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DC1" w:rsidRPr="00055551" w:rsidRDefault="00705DC1" w:rsidP="00C00CDC"/>
    <w:p w:rsidR="00705DC1" w:rsidRPr="00B5793A" w:rsidRDefault="00705DC1" w:rsidP="00705DC1">
      <w:pPr>
        <w:pStyle w:val="ZTD"/>
        <w:framePr w:wrap="notBeside"/>
        <w:rPr>
          <w:noProof w:val="0"/>
          <w:lang w:val="fr-FR"/>
        </w:rPr>
      </w:pPr>
      <w:r w:rsidRPr="00B5793A">
        <w:rPr>
          <w:noProof w:val="0"/>
          <w:vanish/>
          <w:lang w:val="fr-FR"/>
        </w:rPr>
        <w:t>TD &lt;&gt;</w:t>
      </w:r>
    </w:p>
    <w:p w:rsidR="00705DC1" w:rsidRPr="00B5793A" w:rsidRDefault="00705DC1" w:rsidP="00705DC1">
      <w:pPr>
        <w:pStyle w:val="ZA"/>
        <w:framePr w:wrap="notBeside"/>
        <w:rPr>
          <w:noProof w:val="0"/>
          <w:lang w:val="fr-FR"/>
        </w:rPr>
      </w:pPr>
      <w:r w:rsidRPr="00B5793A">
        <w:rPr>
          <w:noProof w:val="0"/>
          <w:sz w:val="64"/>
          <w:lang w:val="fr-FR"/>
        </w:rPr>
        <w:t xml:space="preserve">ETSI EG 202 843 </w:t>
      </w:r>
      <w:r w:rsidRPr="00B5793A">
        <w:rPr>
          <w:noProof w:val="0"/>
          <w:lang w:val="fr-FR"/>
        </w:rPr>
        <w:t>V</w:t>
      </w:r>
      <w:r w:rsidR="00D81508">
        <w:rPr>
          <w:noProof w:val="0"/>
          <w:lang w:val="fr-FR"/>
        </w:rPr>
        <w:t>0</w:t>
      </w:r>
      <w:r w:rsidRPr="00B5793A">
        <w:rPr>
          <w:noProof w:val="0"/>
          <w:lang w:val="fr-FR"/>
        </w:rPr>
        <w:t>.</w:t>
      </w:r>
      <w:r w:rsidR="00D81508">
        <w:rPr>
          <w:noProof w:val="0"/>
          <w:lang w:val="fr-FR"/>
        </w:rPr>
        <w:t>0</w:t>
      </w:r>
      <w:r w:rsidRPr="00B5793A">
        <w:rPr>
          <w:noProof w:val="0"/>
          <w:lang w:val="fr-FR"/>
        </w:rPr>
        <w:t>.</w:t>
      </w:r>
      <w:r w:rsidR="00D81508">
        <w:rPr>
          <w:noProof w:val="0"/>
          <w:lang w:val="fr-FR"/>
        </w:rPr>
        <w:t>1</w:t>
      </w:r>
      <w:r w:rsidRPr="00B5793A">
        <w:rPr>
          <w:rStyle w:val="ZGSM"/>
          <w:noProof w:val="0"/>
          <w:lang w:val="fr-FR"/>
        </w:rPr>
        <w:t xml:space="preserve"> </w:t>
      </w:r>
      <w:r w:rsidRPr="00B5793A">
        <w:rPr>
          <w:noProof w:val="0"/>
          <w:sz w:val="32"/>
          <w:lang w:val="fr-FR"/>
        </w:rPr>
        <w:t>(201</w:t>
      </w:r>
      <w:r w:rsidR="00B5793A">
        <w:rPr>
          <w:noProof w:val="0"/>
          <w:sz w:val="32"/>
          <w:lang w:val="fr-FR"/>
        </w:rPr>
        <w:t>2</w:t>
      </w:r>
      <w:r w:rsidRPr="00B5793A">
        <w:rPr>
          <w:noProof w:val="0"/>
          <w:sz w:val="32"/>
          <w:lang w:val="fr-FR"/>
        </w:rPr>
        <w:t>-</w:t>
      </w:r>
      <w:r w:rsidR="00B5793A">
        <w:rPr>
          <w:noProof w:val="0"/>
          <w:sz w:val="32"/>
          <w:lang w:val="fr-FR"/>
        </w:rPr>
        <w:t>0</w:t>
      </w:r>
      <w:r w:rsidR="00D81508">
        <w:rPr>
          <w:noProof w:val="0"/>
          <w:sz w:val="32"/>
          <w:lang w:val="fr-FR"/>
        </w:rPr>
        <w:t>9</w:t>
      </w:r>
      <w:r w:rsidRPr="00B5793A">
        <w:rPr>
          <w:noProof w:val="0"/>
          <w:sz w:val="32"/>
          <w:lang w:val="fr-FR"/>
        </w:rPr>
        <w:t>)</w:t>
      </w:r>
    </w:p>
    <w:p w:rsidR="00705DC1" w:rsidRPr="00B5793A" w:rsidRDefault="00705DC1" w:rsidP="00705DC1">
      <w:pPr>
        <w:pStyle w:val="ZB"/>
        <w:framePr w:wrap="notBeside"/>
        <w:rPr>
          <w:noProof w:val="0"/>
          <w:lang w:val="fr-FR"/>
        </w:rPr>
      </w:pPr>
      <w:r w:rsidRPr="00B5793A">
        <w:rPr>
          <w:noProof w:val="0"/>
          <w:lang w:val="fr-FR"/>
        </w:rPr>
        <w:t>ETSI Guide</w:t>
      </w:r>
    </w:p>
    <w:p w:rsidR="00705DC1" w:rsidRPr="00705DC1" w:rsidRDefault="00C00CDC" w:rsidP="00705DC1">
      <w:pPr>
        <w:pStyle w:val="ZT"/>
        <w:framePr w:w="10206" w:wrap="notBeside"/>
      </w:pPr>
      <w:r>
        <w:t>User Group;</w:t>
      </w:r>
    </w:p>
    <w:p w:rsidR="00705DC1" w:rsidRPr="00705DC1" w:rsidRDefault="00705DC1" w:rsidP="00705DC1">
      <w:pPr>
        <w:pStyle w:val="ZT"/>
        <w:framePr w:w="10206" w:wrap="notBeside"/>
      </w:pPr>
      <w:r w:rsidRPr="00705DC1">
        <w:t>Quality of ICT Services;</w:t>
      </w:r>
    </w:p>
    <w:p w:rsidR="00C00CDC" w:rsidRDefault="00705DC1" w:rsidP="00705DC1">
      <w:pPr>
        <w:pStyle w:val="ZT"/>
        <w:framePr w:w="10206" w:wrap="notBeside"/>
      </w:pPr>
      <w:r w:rsidRPr="00705DC1">
        <w:t>Definitions and Methods f</w:t>
      </w:r>
      <w:r w:rsidR="00C00CDC">
        <w:t>or Assessing the QoS parameters</w:t>
      </w:r>
    </w:p>
    <w:p w:rsidR="00705DC1" w:rsidRPr="00705DC1" w:rsidRDefault="00705DC1" w:rsidP="00705DC1">
      <w:pPr>
        <w:pStyle w:val="ZT"/>
        <w:framePr w:w="10206" w:wrap="notBeside"/>
      </w:pPr>
      <w:proofErr w:type="gramStart"/>
      <w:r w:rsidRPr="00705DC1">
        <w:t>of</w:t>
      </w:r>
      <w:proofErr w:type="gramEnd"/>
      <w:r w:rsidRPr="00705DC1">
        <w:t xml:space="preserve"> the Customer Relationship </w:t>
      </w:r>
      <w:r w:rsidRPr="00705DC1">
        <w:rPr>
          <w:bCs/>
        </w:rPr>
        <w:t>Stages</w:t>
      </w:r>
      <w:r w:rsidRPr="00705DC1">
        <w:t xml:space="preserve"> other than utilization</w:t>
      </w:r>
    </w:p>
    <w:p w:rsidR="00705DC1" w:rsidRPr="00055551" w:rsidRDefault="00705DC1" w:rsidP="00705DC1">
      <w:pPr>
        <w:pStyle w:val="ZU"/>
        <w:framePr w:wrap="notBeside"/>
        <w:rPr>
          <w:noProof w:val="0"/>
        </w:rPr>
      </w:pPr>
    </w:p>
    <w:p w:rsidR="00705DC1" w:rsidRPr="00055551" w:rsidRDefault="00705DC1" w:rsidP="00705DC1">
      <w:pPr>
        <w:pStyle w:val="ZG"/>
        <w:framePr w:wrap="notBeside"/>
        <w:rPr>
          <w:noProof w:val="0"/>
        </w:rPr>
      </w:pPr>
    </w:p>
    <w:p w:rsidR="00705DC1" w:rsidRPr="00055551" w:rsidRDefault="00705DC1" w:rsidP="00705DC1">
      <w:pPr>
        <w:pStyle w:val="ZD"/>
        <w:framePr w:wrap="notBeside"/>
        <w:rPr>
          <w:noProof w:val="0"/>
        </w:rPr>
      </w:pPr>
    </w:p>
    <w:p w:rsidR="00705DC1" w:rsidRPr="00055551" w:rsidRDefault="00705DC1" w:rsidP="00705DC1">
      <w:pPr>
        <w:pStyle w:val="ZV"/>
        <w:framePr w:wrap="notBeside"/>
        <w:rPr>
          <w:noProof w:val="0"/>
        </w:rPr>
      </w:pPr>
    </w:p>
    <w:p w:rsidR="00705DC1" w:rsidRPr="00055551" w:rsidRDefault="00705DC1" w:rsidP="00705DC1"/>
    <w:p w:rsidR="00705DC1" w:rsidRPr="00055551" w:rsidRDefault="00705DC1" w:rsidP="00705DC1">
      <w:pPr>
        <w:sectPr w:rsidR="00705DC1" w:rsidRPr="00055551">
          <w:headerReference w:type="default" r:id="rId8"/>
          <w:footnotePr>
            <w:numRestart w:val="eachSect"/>
          </w:footnotePr>
          <w:pgSz w:w="11907" w:h="16840"/>
          <w:pgMar w:top="2268" w:right="851" w:bottom="10773" w:left="851" w:header="0" w:footer="0" w:gutter="0"/>
          <w:cols w:space="720"/>
        </w:sectPr>
      </w:pPr>
    </w:p>
    <w:p w:rsidR="00705DC1" w:rsidRPr="00055551" w:rsidRDefault="00705DC1" w:rsidP="00705DC1">
      <w:pPr>
        <w:pStyle w:val="FP"/>
        <w:framePr w:wrap="notBeside" w:vAnchor="page" w:hAnchor="page" w:x="1141" w:y="2836"/>
        <w:pBdr>
          <w:bottom w:val="single" w:sz="6" w:space="1" w:color="auto"/>
        </w:pBdr>
        <w:ind w:left="2835" w:right="2835"/>
        <w:jc w:val="center"/>
      </w:pPr>
      <w:r w:rsidRPr="00055551">
        <w:lastRenderedPageBreak/>
        <w:t>Reference</w:t>
      </w:r>
    </w:p>
    <w:p w:rsidR="00705DC1" w:rsidRPr="00055551" w:rsidRDefault="00EA7C64" w:rsidP="00705DC1">
      <w:pPr>
        <w:pStyle w:val="FP"/>
        <w:framePr w:wrap="notBeside" w:vAnchor="page" w:hAnchor="page" w:x="1141" w:y="2836"/>
        <w:ind w:left="2268" w:right="2268"/>
        <w:jc w:val="center"/>
        <w:rPr>
          <w:rFonts w:ascii="Arial" w:hAnsi="Arial"/>
          <w:sz w:val="18"/>
        </w:rPr>
      </w:pPr>
      <w:r>
        <w:rPr>
          <w:rFonts w:ascii="Arial" w:hAnsi="Arial"/>
          <w:sz w:val="18"/>
        </w:rPr>
        <w:t>R</w:t>
      </w:r>
      <w:r w:rsidR="00705DC1">
        <w:rPr>
          <w:rFonts w:ascii="Arial" w:hAnsi="Arial"/>
          <w:sz w:val="18"/>
        </w:rPr>
        <w:t>EG/USER-000</w:t>
      </w:r>
      <w:r>
        <w:rPr>
          <w:rFonts w:ascii="Arial" w:hAnsi="Arial"/>
          <w:sz w:val="18"/>
        </w:rPr>
        <w:t>3</w:t>
      </w:r>
      <w:r w:rsidR="00D81508">
        <w:rPr>
          <w:rFonts w:ascii="Arial" w:hAnsi="Arial"/>
          <w:sz w:val="18"/>
        </w:rPr>
        <w:t>9</w:t>
      </w:r>
    </w:p>
    <w:p w:rsidR="00705DC1" w:rsidRPr="00A83995" w:rsidRDefault="00705DC1" w:rsidP="00705DC1">
      <w:pPr>
        <w:pStyle w:val="FP"/>
        <w:framePr w:wrap="notBeside" w:vAnchor="page" w:hAnchor="page" w:x="1141" w:y="2836"/>
        <w:pBdr>
          <w:bottom w:val="single" w:sz="6" w:space="1" w:color="auto"/>
        </w:pBdr>
        <w:spacing w:before="240"/>
        <w:ind w:left="2835" w:right="2835"/>
        <w:jc w:val="center"/>
      </w:pPr>
      <w:r w:rsidRPr="00A83995">
        <w:t>Keywords</w:t>
      </w:r>
    </w:p>
    <w:p w:rsidR="00705DC1" w:rsidRPr="00055551" w:rsidRDefault="00A83995" w:rsidP="00705DC1">
      <w:pPr>
        <w:pStyle w:val="FP"/>
        <w:framePr w:wrap="notBeside" w:vAnchor="page" w:hAnchor="page" w:x="1141" w:y="2836"/>
        <w:ind w:left="2835" w:right="2835"/>
        <w:jc w:val="center"/>
        <w:rPr>
          <w:rFonts w:ascii="Arial" w:hAnsi="Arial"/>
          <w:sz w:val="18"/>
        </w:rPr>
      </w:pPr>
      <w:r w:rsidRPr="00A83995">
        <w:rPr>
          <w:rFonts w:ascii="Arial" w:hAnsi="Arial"/>
          <w:sz w:val="18"/>
        </w:rPr>
        <w:t>QoS, user</w:t>
      </w:r>
    </w:p>
    <w:p w:rsidR="00705DC1" w:rsidRPr="00055551" w:rsidRDefault="00705DC1" w:rsidP="00705DC1"/>
    <w:p w:rsidR="00705DC1" w:rsidRPr="00B5793A" w:rsidRDefault="00705DC1" w:rsidP="00705DC1">
      <w:pPr>
        <w:pStyle w:val="FP"/>
        <w:framePr w:wrap="notBeside" w:vAnchor="page" w:hAnchor="page" w:x="1156" w:y="5581"/>
        <w:spacing w:after="240"/>
        <w:ind w:left="2835" w:right="2835"/>
        <w:jc w:val="center"/>
        <w:rPr>
          <w:rFonts w:ascii="Arial" w:hAnsi="Arial"/>
          <w:b/>
          <w:i/>
          <w:lang w:val="fr-FR"/>
        </w:rPr>
      </w:pPr>
      <w:r w:rsidRPr="00B5793A">
        <w:rPr>
          <w:rFonts w:ascii="Arial" w:hAnsi="Arial"/>
          <w:b/>
          <w:i/>
          <w:lang w:val="fr-FR"/>
        </w:rPr>
        <w:t>ETSI</w:t>
      </w:r>
    </w:p>
    <w:p w:rsidR="00705DC1" w:rsidRPr="00B5793A" w:rsidRDefault="00705DC1" w:rsidP="00705DC1">
      <w:pPr>
        <w:pStyle w:val="FP"/>
        <w:framePr w:wrap="notBeside" w:vAnchor="page" w:hAnchor="page" w:x="1156" w:y="5581"/>
        <w:pBdr>
          <w:bottom w:val="single" w:sz="6" w:space="1" w:color="auto"/>
        </w:pBdr>
        <w:ind w:left="2835" w:right="2835"/>
        <w:jc w:val="center"/>
        <w:rPr>
          <w:rFonts w:ascii="Arial" w:hAnsi="Arial"/>
          <w:sz w:val="18"/>
          <w:lang w:val="fr-FR"/>
        </w:rPr>
      </w:pPr>
      <w:r w:rsidRPr="00B5793A">
        <w:rPr>
          <w:rFonts w:ascii="Arial" w:hAnsi="Arial"/>
          <w:sz w:val="18"/>
          <w:lang w:val="fr-FR"/>
        </w:rPr>
        <w:t>650 Route des Lucioles</w:t>
      </w:r>
    </w:p>
    <w:p w:rsidR="00705DC1" w:rsidRPr="00B5793A" w:rsidRDefault="00705DC1" w:rsidP="00705DC1">
      <w:pPr>
        <w:pStyle w:val="FP"/>
        <w:framePr w:wrap="notBeside" w:vAnchor="page" w:hAnchor="page" w:x="1156" w:y="5581"/>
        <w:pBdr>
          <w:bottom w:val="single" w:sz="6" w:space="1" w:color="auto"/>
        </w:pBdr>
        <w:ind w:left="2835" w:right="2835"/>
        <w:jc w:val="center"/>
        <w:rPr>
          <w:lang w:val="fr-FR"/>
        </w:rPr>
      </w:pPr>
      <w:r w:rsidRPr="00B5793A">
        <w:rPr>
          <w:rFonts w:ascii="Arial" w:hAnsi="Arial"/>
          <w:sz w:val="18"/>
          <w:lang w:val="fr-FR"/>
        </w:rPr>
        <w:t>F-06921 Sophia Antipolis Cedex - FRANCE</w:t>
      </w:r>
    </w:p>
    <w:p w:rsidR="00705DC1" w:rsidRPr="00B5793A" w:rsidRDefault="00705DC1" w:rsidP="00705DC1">
      <w:pPr>
        <w:pStyle w:val="FP"/>
        <w:framePr w:wrap="notBeside" w:vAnchor="page" w:hAnchor="page" w:x="1156" w:y="5581"/>
        <w:ind w:left="2835" w:right="2835"/>
        <w:jc w:val="center"/>
        <w:rPr>
          <w:rFonts w:ascii="Arial" w:hAnsi="Arial"/>
          <w:sz w:val="18"/>
          <w:lang w:val="fr-FR"/>
        </w:rPr>
      </w:pPr>
    </w:p>
    <w:p w:rsidR="00705DC1" w:rsidRPr="00B5793A" w:rsidRDefault="00705DC1" w:rsidP="00705DC1">
      <w:pPr>
        <w:pStyle w:val="FP"/>
        <w:framePr w:wrap="notBeside" w:vAnchor="page" w:hAnchor="page" w:x="1156" w:y="5581"/>
        <w:spacing w:after="20"/>
        <w:ind w:left="2835" w:right="2835"/>
        <w:jc w:val="center"/>
        <w:rPr>
          <w:rFonts w:ascii="Arial" w:hAnsi="Arial"/>
          <w:sz w:val="18"/>
          <w:lang w:val="fr-FR"/>
        </w:rPr>
      </w:pPr>
      <w:r w:rsidRPr="00B5793A">
        <w:rPr>
          <w:rFonts w:ascii="Arial" w:hAnsi="Arial"/>
          <w:sz w:val="18"/>
          <w:lang w:val="fr-FR"/>
        </w:rPr>
        <w:t>Tel.: +33 4 92 94 42 00   Fax: +33 4 93 65 47 16</w:t>
      </w:r>
    </w:p>
    <w:p w:rsidR="00705DC1" w:rsidRPr="00B5793A" w:rsidRDefault="00705DC1" w:rsidP="00705DC1">
      <w:pPr>
        <w:pStyle w:val="FP"/>
        <w:framePr w:wrap="notBeside" w:vAnchor="page" w:hAnchor="page" w:x="1156" w:y="5581"/>
        <w:ind w:left="2835" w:right="2835"/>
        <w:jc w:val="center"/>
        <w:rPr>
          <w:rFonts w:ascii="Arial" w:hAnsi="Arial"/>
          <w:sz w:val="15"/>
          <w:lang w:val="fr-FR"/>
        </w:rPr>
      </w:pPr>
    </w:p>
    <w:p w:rsidR="00705DC1" w:rsidRPr="00B5793A" w:rsidRDefault="00705DC1" w:rsidP="00705DC1">
      <w:pPr>
        <w:pStyle w:val="FP"/>
        <w:framePr w:wrap="notBeside" w:vAnchor="page" w:hAnchor="page" w:x="1156" w:y="5581"/>
        <w:ind w:left="2835" w:right="2835"/>
        <w:jc w:val="center"/>
        <w:rPr>
          <w:rFonts w:ascii="Arial" w:hAnsi="Arial"/>
          <w:sz w:val="15"/>
          <w:lang w:val="fr-FR"/>
        </w:rPr>
      </w:pPr>
      <w:r w:rsidRPr="00B5793A">
        <w:rPr>
          <w:rFonts w:ascii="Arial" w:hAnsi="Arial"/>
          <w:sz w:val="15"/>
          <w:lang w:val="fr-FR"/>
        </w:rPr>
        <w:t>Siret N° 348 623 562 00017 - NAF 742 C</w:t>
      </w:r>
    </w:p>
    <w:p w:rsidR="00705DC1" w:rsidRPr="00B5793A" w:rsidRDefault="00705DC1" w:rsidP="00705DC1">
      <w:pPr>
        <w:pStyle w:val="FP"/>
        <w:framePr w:wrap="notBeside" w:vAnchor="page" w:hAnchor="page" w:x="1156" w:y="5581"/>
        <w:ind w:left="2835" w:right="2835"/>
        <w:jc w:val="center"/>
        <w:rPr>
          <w:rFonts w:ascii="Arial" w:hAnsi="Arial"/>
          <w:sz w:val="15"/>
          <w:lang w:val="fr-FR"/>
        </w:rPr>
      </w:pPr>
      <w:r w:rsidRPr="00B5793A">
        <w:rPr>
          <w:rFonts w:ascii="Arial" w:hAnsi="Arial"/>
          <w:sz w:val="15"/>
          <w:lang w:val="fr-FR"/>
        </w:rPr>
        <w:t>Association à but non lucratif enregistrée à la</w:t>
      </w:r>
    </w:p>
    <w:p w:rsidR="00705DC1" w:rsidRPr="00B5793A" w:rsidRDefault="00705DC1" w:rsidP="00705DC1">
      <w:pPr>
        <w:pStyle w:val="FP"/>
        <w:framePr w:wrap="notBeside" w:vAnchor="page" w:hAnchor="page" w:x="1156" w:y="5581"/>
        <w:ind w:left="2835" w:right="2835"/>
        <w:jc w:val="center"/>
        <w:rPr>
          <w:rFonts w:ascii="Arial" w:hAnsi="Arial"/>
          <w:sz w:val="15"/>
          <w:lang w:val="fr-FR"/>
        </w:rPr>
      </w:pPr>
      <w:r w:rsidRPr="00B5793A">
        <w:rPr>
          <w:rFonts w:ascii="Arial" w:hAnsi="Arial"/>
          <w:sz w:val="15"/>
          <w:lang w:val="fr-FR"/>
        </w:rPr>
        <w:t>Sous-Préfecture de Grasse (06) N° 7803/88</w:t>
      </w:r>
    </w:p>
    <w:p w:rsidR="00705DC1" w:rsidRPr="00B5793A" w:rsidRDefault="00705DC1" w:rsidP="00705DC1">
      <w:pPr>
        <w:pStyle w:val="FP"/>
        <w:framePr w:wrap="notBeside" w:vAnchor="page" w:hAnchor="page" w:x="1156" w:y="5581"/>
        <w:ind w:left="2835" w:right="2835"/>
        <w:jc w:val="center"/>
        <w:rPr>
          <w:rFonts w:ascii="Arial" w:hAnsi="Arial"/>
          <w:sz w:val="18"/>
          <w:lang w:val="fr-FR"/>
        </w:rPr>
      </w:pPr>
    </w:p>
    <w:p w:rsidR="00705DC1" w:rsidRPr="00B5793A" w:rsidRDefault="00705DC1" w:rsidP="00705DC1">
      <w:pPr>
        <w:rPr>
          <w:lang w:val="fr-FR"/>
        </w:rPr>
      </w:pPr>
    </w:p>
    <w:p w:rsidR="00705DC1" w:rsidRPr="00B5793A" w:rsidRDefault="00705DC1" w:rsidP="00705DC1">
      <w:pPr>
        <w:rPr>
          <w:lang w:val="fr-FR"/>
        </w:rPr>
      </w:pPr>
    </w:p>
    <w:p w:rsidR="00705DC1" w:rsidRPr="00055551" w:rsidRDefault="00705DC1" w:rsidP="00705DC1">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rsidR="00705DC1" w:rsidRPr="00055551" w:rsidRDefault="00705DC1" w:rsidP="00705D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Individual copies of the present document can be downloaded from:</w:t>
      </w:r>
      <w:r w:rsidRPr="00055551">
        <w:rPr>
          <w:rFonts w:ascii="Arial" w:hAnsi="Arial" w:cs="Arial"/>
          <w:sz w:val="18"/>
        </w:rPr>
        <w:br/>
      </w:r>
      <w:hyperlink r:id="rId9" w:history="1">
        <w:r w:rsidRPr="00055551">
          <w:rPr>
            <w:rStyle w:val="Hyperlink"/>
            <w:rFonts w:ascii="Arial" w:hAnsi="Arial"/>
            <w:sz w:val="18"/>
          </w:rPr>
          <w:t>http://www.etsi.org</w:t>
        </w:r>
      </w:hyperlink>
    </w:p>
    <w:p w:rsidR="00705DC1" w:rsidRPr="00055551" w:rsidRDefault="00705DC1" w:rsidP="00705D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055551">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055551">
        <w:rPr>
          <w:rFonts w:ascii="Arial" w:hAnsi="Arial" w:cs="Arial"/>
          <w:sz w:val="18"/>
        </w:rPr>
        <w:t>ETSI Secretariat.</w:t>
      </w:r>
    </w:p>
    <w:p w:rsidR="00705DC1" w:rsidRPr="00055551" w:rsidRDefault="00705DC1" w:rsidP="00705D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0" w:history="1">
        <w:r w:rsidRPr="00055551">
          <w:rPr>
            <w:rStyle w:val="Hyperlink"/>
            <w:rFonts w:ascii="Arial" w:hAnsi="Arial" w:cs="Arial"/>
            <w:sz w:val="18"/>
          </w:rPr>
          <w:t>http://portal.etsi.org/tb/status/status.asp</w:t>
        </w:r>
      </w:hyperlink>
    </w:p>
    <w:p w:rsidR="00705DC1" w:rsidRPr="00055551" w:rsidRDefault="00705DC1" w:rsidP="00705DC1">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proofErr w:type="gramStart"/>
      <w:r w:rsidRPr="00055551">
        <w:rPr>
          <w:rFonts w:ascii="Arial" w:hAnsi="Arial" w:cs="Arial"/>
          <w:sz w:val="18"/>
        </w:rPr>
        <w:t>:</w:t>
      </w:r>
      <w:proofErr w:type="gramEnd"/>
      <w:r w:rsidRPr="00055551">
        <w:rPr>
          <w:rFonts w:ascii="Arial" w:hAnsi="Arial" w:cs="Arial"/>
          <w:sz w:val="18"/>
        </w:rPr>
        <w:br/>
      </w:r>
      <w:bookmarkStart w:id="0" w:name="mailto"/>
      <w:r w:rsidR="00136C94" w:rsidRPr="00705DC1">
        <w:rPr>
          <w:rFonts w:ascii="Arial" w:hAnsi="Arial" w:cs="Arial"/>
          <w:color w:val="0000FF"/>
          <w:sz w:val="18"/>
          <w:szCs w:val="18"/>
          <w:u w:val="single"/>
        </w:rPr>
        <w:fldChar w:fldCharType="begin"/>
      </w:r>
      <w:r w:rsidRPr="00705DC1">
        <w:rPr>
          <w:rFonts w:ascii="Arial" w:hAnsi="Arial" w:cs="Arial"/>
          <w:color w:val="0000FF"/>
          <w:sz w:val="18"/>
          <w:szCs w:val="18"/>
          <w:u w:val="single"/>
        </w:rPr>
        <w:instrText>HYPERLINK "http://portal.etsi.org/chaircor/ETSI_support.asp"</w:instrText>
      </w:r>
      <w:r w:rsidR="00136C94" w:rsidRPr="00705DC1">
        <w:rPr>
          <w:rFonts w:ascii="Arial" w:hAnsi="Arial" w:cs="Arial"/>
          <w:color w:val="0000FF"/>
          <w:sz w:val="18"/>
          <w:szCs w:val="18"/>
          <w:u w:val="single"/>
        </w:rPr>
        <w:fldChar w:fldCharType="separate"/>
      </w:r>
      <w:r w:rsidRPr="00705DC1">
        <w:rPr>
          <w:rFonts w:ascii="Arial" w:hAnsi="Arial" w:cs="Arial"/>
          <w:color w:val="0000FF"/>
          <w:sz w:val="18"/>
          <w:szCs w:val="18"/>
          <w:u w:val="single"/>
        </w:rPr>
        <w:t>http://portal.etsi.org/chaircor/ETSI_support.asp</w:t>
      </w:r>
      <w:r w:rsidR="00136C94" w:rsidRPr="00705DC1">
        <w:rPr>
          <w:rFonts w:ascii="Arial" w:hAnsi="Arial" w:cs="Arial"/>
          <w:color w:val="0000FF"/>
          <w:sz w:val="18"/>
          <w:szCs w:val="18"/>
          <w:u w:val="single"/>
        </w:rPr>
        <w:fldChar w:fldCharType="end"/>
      </w:r>
      <w:bookmarkEnd w:id="0"/>
    </w:p>
    <w:p w:rsidR="00705DC1" w:rsidRPr="00055551" w:rsidRDefault="00705DC1" w:rsidP="00705DC1">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rsidR="00705DC1" w:rsidRPr="00055551" w:rsidRDefault="00705DC1" w:rsidP="00705DC1">
      <w:pPr>
        <w:pStyle w:val="FP"/>
        <w:framePr w:h="6890" w:hRule="exact" w:wrap="notBeside" w:vAnchor="page" w:hAnchor="page" w:x="1036" w:y="8926"/>
        <w:jc w:val="center"/>
        <w:rPr>
          <w:rFonts w:ascii="Arial" w:hAnsi="Arial" w:cs="Arial"/>
          <w:sz w:val="18"/>
        </w:rPr>
      </w:pPr>
      <w:r w:rsidRPr="00055551">
        <w:rPr>
          <w:rFonts w:ascii="Arial" w:hAnsi="Arial" w:cs="Arial"/>
          <w:sz w:val="18"/>
        </w:rPr>
        <w:t>No part may be reproduced except as authorized by written permission.</w:t>
      </w:r>
      <w:r w:rsidRPr="00055551">
        <w:rPr>
          <w:rFonts w:ascii="Arial" w:hAnsi="Arial" w:cs="Arial"/>
          <w:sz w:val="18"/>
        </w:rPr>
        <w:br/>
        <w:t>The copyright and the foregoing restriction extend to reproduction in all media.</w:t>
      </w:r>
    </w:p>
    <w:p w:rsidR="00705DC1" w:rsidRPr="00055551" w:rsidRDefault="00705DC1" w:rsidP="00705DC1">
      <w:pPr>
        <w:pStyle w:val="FP"/>
        <w:framePr w:h="6890" w:hRule="exact" w:wrap="notBeside" w:vAnchor="page" w:hAnchor="page" w:x="1036" w:y="8926"/>
        <w:jc w:val="center"/>
        <w:rPr>
          <w:rFonts w:ascii="Arial" w:hAnsi="Arial" w:cs="Arial"/>
          <w:sz w:val="18"/>
        </w:rPr>
      </w:pPr>
    </w:p>
    <w:p w:rsidR="00705DC1" w:rsidRPr="00055551" w:rsidRDefault="00705DC1" w:rsidP="00705DC1">
      <w:pPr>
        <w:pStyle w:val="FP"/>
        <w:framePr w:h="6890" w:hRule="exact" w:wrap="notBeside" w:vAnchor="page" w:hAnchor="page" w:x="1036" w:y="8926"/>
        <w:jc w:val="center"/>
        <w:rPr>
          <w:rFonts w:ascii="Arial" w:hAnsi="Arial" w:cs="Arial"/>
          <w:sz w:val="18"/>
        </w:rPr>
      </w:pPr>
      <w:r w:rsidRPr="00055551">
        <w:rPr>
          <w:rFonts w:ascii="Arial" w:hAnsi="Arial" w:cs="Arial"/>
          <w:sz w:val="18"/>
        </w:rPr>
        <w:t xml:space="preserve">© European Telecommunications Standards Institute </w:t>
      </w:r>
      <w:r>
        <w:rPr>
          <w:rFonts w:ascii="Arial" w:hAnsi="Arial" w:cs="Arial"/>
          <w:sz w:val="18"/>
        </w:rPr>
        <w:t>2010</w:t>
      </w:r>
      <w:r w:rsidRPr="00055551">
        <w:rPr>
          <w:rFonts w:ascii="Arial" w:hAnsi="Arial" w:cs="Arial"/>
          <w:sz w:val="18"/>
        </w:rPr>
        <w:t>.</w:t>
      </w:r>
    </w:p>
    <w:p w:rsidR="00705DC1" w:rsidRPr="00055551" w:rsidRDefault="00705DC1" w:rsidP="00705DC1">
      <w:pPr>
        <w:pStyle w:val="FP"/>
        <w:framePr w:h="6890" w:hRule="exact" w:wrap="notBeside" w:vAnchor="page" w:hAnchor="page" w:x="1036" w:y="8926"/>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rsidR="00705DC1" w:rsidRPr="00EC1DC4" w:rsidRDefault="00211067" w:rsidP="00705DC1">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rsidR="004204B1" w:rsidRPr="000A0ED6" w:rsidRDefault="00705DC1" w:rsidP="00705DC1">
      <w:pPr>
        <w:pStyle w:val="TT"/>
        <w:outlineLvl w:val="0"/>
      </w:pPr>
      <w:r w:rsidRPr="00055551">
        <w:br w:type="page"/>
      </w:r>
      <w:r w:rsidR="004204B1" w:rsidRPr="000A0ED6">
        <w:t>Contents</w:t>
      </w:r>
    </w:p>
    <w:p w:rsidR="00CB2BDA" w:rsidRDefault="00136C94">
      <w:pPr>
        <w:pStyle w:val="TOC1"/>
        <w:rPr>
          <w:rFonts w:ascii="Calibri" w:hAnsi="Calibri"/>
          <w:szCs w:val="22"/>
          <w:lang w:eastAsia="en-GB"/>
        </w:rPr>
      </w:pPr>
      <w:r w:rsidRPr="00136C94">
        <w:fldChar w:fldCharType="begin" w:fldLock="1"/>
      </w:r>
      <w:r w:rsidR="00593025">
        <w:instrText xml:space="preserve"> TOC \o \w "1-9"</w:instrText>
      </w:r>
      <w:r w:rsidRPr="00136C94">
        <w:fldChar w:fldCharType="separate"/>
      </w:r>
      <w:r w:rsidR="00CB2BDA">
        <w:t>Intellectual Property Rights</w:t>
      </w:r>
      <w:r w:rsidR="00CB2BDA">
        <w:tab/>
      </w:r>
      <w:r>
        <w:fldChar w:fldCharType="begin" w:fldLock="1"/>
      </w:r>
      <w:r w:rsidR="00CB2BDA">
        <w:instrText xml:space="preserve"> PAGEREF _Toc282783766 \h </w:instrText>
      </w:r>
      <w:r>
        <w:fldChar w:fldCharType="separate"/>
      </w:r>
      <w:r w:rsidR="00CB2BDA">
        <w:t>21</w:t>
      </w:r>
      <w:r>
        <w:fldChar w:fldCharType="end"/>
      </w:r>
    </w:p>
    <w:p w:rsidR="00CB2BDA" w:rsidRDefault="00CB2BDA">
      <w:pPr>
        <w:pStyle w:val="TOC1"/>
        <w:rPr>
          <w:rFonts w:ascii="Calibri" w:hAnsi="Calibri"/>
          <w:szCs w:val="22"/>
          <w:lang w:eastAsia="en-GB"/>
        </w:rPr>
      </w:pPr>
      <w:r>
        <w:t>Foreword</w:t>
      </w:r>
      <w:r>
        <w:tab/>
      </w:r>
      <w:r w:rsidR="00136C94">
        <w:fldChar w:fldCharType="begin" w:fldLock="1"/>
      </w:r>
      <w:r>
        <w:instrText xml:space="preserve"> PAGEREF _Toc282783767 \h </w:instrText>
      </w:r>
      <w:r w:rsidR="00136C94">
        <w:fldChar w:fldCharType="separate"/>
      </w:r>
      <w:r>
        <w:t>21</w:t>
      </w:r>
      <w:r w:rsidR="00136C94">
        <w:fldChar w:fldCharType="end"/>
      </w:r>
    </w:p>
    <w:p w:rsidR="00CB2BDA" w:rsidRDefault="00CB2BDA">
      <w:pPr>
        <w:pStyle w:val="TOC1"/>
        <w:rPr>
          <w:rFonts w:ascii="Calibri" w:hAnsi="Calibri"/>
          <w:szCs w:val="22"/>
          <w:lang w:eastAsia="en-GB"/>
        </w:rPr>
      </w:pPr>
      <w:r>
        <w:t>Introduction</w:t>
      </w:r>
      <w:r>
        <w:tab/>
      </w:r>
      <w:r w:rsidR="00136C94">
        <w:fldChar w:fldCharType="begin" w:fldLock="1"/>
      </w:r>
      <w:r>
        <w:instrText xml:space="preserve"> PAGEREF _Toc282783768 \h </w:instrText>
      </w:r>
      <w:r w:rsidR="00136C94">
        <w:fldChar w:fldCharType="separate"/>
      </w:r>
      <w:r>
        <w:t>21</w:t>
      </w:r>
      <w:r w:rsidR="00136C94">
        <w:fldChar w:fldCharType="end"/>
      </w:r>
    </w:p>
    <w:p w:rsidR="00CB2BDA" w:rsidRDefault="00CB2BDA">
      <w:pPr>
        <w:pStyle w:val="TOC1"/>
        <w:rPr>
          <w:rFonts w:ascii="Calibri" w:hAnsi="Calibri"/>
          <w:szCs w:val="22"/>
          <w:lang w:eastAsia="en-GB"/>
        </w:rPr>
      </w:pPr>
      <w:r>
        <w:t>1</w:t>
      </w:r>
      <w:r>
        <w:tab/>
        <w:t>Scope</w:t>
      </w:r>
      <w:r>
        <w:tab/>
      </w:r>
      <w:r w:rsidR="00136C94">
        <w:fldChar w:fldCharType="begin" w:fldLock="1"/>
      </w:r>
      <w:r>
        <w:instrText xml:space="preserve"> PAGEREF _Toc282783769 \h </w:instrText>
      </w:r>
      <w:r w:rsidR="00136C94">
        <w:fldChar w:fldCharType="separate"/>
      </w:r>
      <w:r>
        <w:t>23</w:t>
      </w:r>
      <w:r w:rsidR="00136C94">
        <w:fldChar w:fldCharType="end"/>
      </w:r>
    </w:p>
    <w:p w:rsidR="00CB2BDA" w:rsidRDefault="00CB2BDA">
      <w:pPr>
        <w:pStyle w:val="TOC1"/>
        <w:rPr>
          <w:rFonts w:ascii="Calibri" w:hAnsi="Calibri"/>
          <w:szCs w:val="22"/>
          <w:lang w:eastAsia="en-GB"/>
        </w:rPr>
      </w:pPr>
      <w:r>
        <w:t>2</w:t>
      </w:r>
      <w:r>
        <w:tab/>
        <w:t>References</w:t>
      </w:r>
      <w:r>
        <w:tab/>
      </w:r>
      <w:r w:rsidR="00136C94">
        <w:fldChar w:fldCharType="begin" w:fldLock="1"/>
      </w:r>
      <w:r>
        <w:instrText xml:space="preserve"> PAGEREF _Toc282783770 \h </w:instrText>
      </w:r>
      <w:r w:rsidR="00136C94">
        <w:fldChar w:fldCharType="separate"/>
      </w:r>
      <w:r>
        <w:t>23</w:t>
      </w:r>
      <w:r w:rsidR="00136C94">
        <w:fldChar w:fldCharType="end"/>
      </w:r>
    </w:p>
    <w:p w:rsidR="00CB2BDA" w:rsidRDefault="00CB2BDA">
      <w:pPr>
        <w:pStyle w:val="TOC2"/>
        <w:rPr>
          <w:rFonts w:ascii="Calibri" w:hAnsi="Calibri"/>
          <w:sz w:val="22"/>
          <w:szCs w:val="22"/>
          <w:lang w:eastAsia="en-GB"/>
        </w:rPr>
      </w:pPr>
      <w:r>
        <w:t>2.1</w:t>
      </w:r>
      <w:r>
        <w:tab/>
        <w:t>Normative references</w:t>
      </w:r>
      <w:r>
        <w:tab/>
      </w:r>
      <w:r w:rsidR="00136C94">
        <w:fldChar w:fldCharType="begin" w:fldLock="1"/>
      </w:r>
      <w:r>
        <w:instrText xml:space="preserve"> PAGEREF _Toc282783771 \h </w:instrText>
      </w:r>
      <w:r w:rsidR="00136C94">
        <w:fldChar w:fldCharType="separate"/>
      </w:r>
      <w:r>
        <w:t>23</w:t>
      </w:r>
      <w:r w:rsidR="00136C94">
        <w:fldChar w:fldCharType="end"/>
      </w:r>
    </w:p>
    <w:p w:rsidR="00CB2BDA" w:rsidRDefault="00CB2BDA">
      <w:pPr>
        <w:pStyle w:val="TOC2"/>
        <w:rPr>
          <w:rFonts w:ascii="Calibri" w:hAnsi="Calibri"/>
          <w:sz w:val="22"/>
          <w:szCs w:val="22"/>
          <w:lang w:eastAsia="en-GB"/>
        </w:rPr>
      </w:pPr>
      <w:r>
        <w:t>2.2</w:t>
      </w:r>
      <w:r>
        <w:tab/>
        <w:t>Informative references</w:t>
      </w:r>
      <w:r>
        <w:tab/>
      </w:r>
      <w:r w:rsidR="00136C94">
        <w:fldChar w:fldCharType="begin" w:fldLock="1"/>
      </w:r>
      <w:r>
        <w:instrText xml:space="preserve"> PAGEREF _Toc282783772 \h </w:instrText>
      </w:r>
      <w:r w:rsidR="00136C94">
        <w:fldChar w:fldCharType="separate"/>
      </w:r>
      <w:r>
        <w:t>23</w:t>
      </w:r>
      <w:r w:rsidR="00136C94">
        <w:fldChar w:fldCharType="end"/>
      </w:r>
    </w:p>
    <w:p w:rsidR="00CB2BDA" w:rsidRDefault="00CB2BDA">
      <w:pPr>
        <w:pStyle w:val="TOC1"/>
        <w:rPr>
          <w:rFonts w:ascii="Calibri" w:hAnsi="Calibri"/>
          <w:szCs w:val="22"/>
          <w:lang w:eastAsia="en-GB"/>
        </w:rPr>
      </w:pPr>
      <w:r>
        <w:t>3</w:t>
      </w:r>
      <w:r>
        <w:tab/>
        <w:t>Definitions, symbols and abbreviations</w:t>
      </w:r>
      <w:r>
        <w:tab/>
      </w:r>
      <w:r w:rsidR="00136C94">
        <w:fldChar w:fldCharType="begin" w:fldLock="1"/>
      </w:r>
      <w:r>
        <w:instrText xml:space="preserve"> PAGEREF _Toc282783773 \h </w:instrText>
      </w:r>
      <w:r w:rsidR="00136C94">
        <w:fldChar w:fldCharType="separate"/>
      </w:r>
      <w:r>
        <w:t>24</w:t>
      </w:r>
      <w:r w:rsidR="00136C94">
        <w:fldChar w:fldCharType="end"/>
      </w:r>
    </w:p>
    <w:p w:rsidR="00CB2BDA" w:rsidRDefault="00CB2BDA">
      <w:pPr>
        <w:pStyle w:val="TOC2"/>
        <w:rPr>
          <w:rFonts w:ascii="Calibri" w:hAnsi="Calibri"/>
          <w:sz w:val="22"/>
          <w:szCs w:val="22"/>
          <w:lang w:eastAsia="en-GB"/>
        </w:rPr>
      </w:pPr>
      <w:r>
        <w:t>3.1</w:t>
      </w:r>
      <w:r>
        <w:tab/>
        <w:t>Definitions</w:t>
      </w:r>
      <w:r>
        <w:tab/>
      </w:r>
      <w:r w:rsidR="00136C94">
        <w:fldChar w:fldCharType="begin" w:fldLock="1"/>
      </w:r>
      <w:r>
        <w:instrText xml:space="preserve"> PAGEREF _Toc282783774 \h </w:instrText>
      </w:r>
      <w:r w:rsidR="00136C94">
        <w:fldChar w:fldCharType="separate"/>
      </w:r>
      <w:r>
        <w:t>24</w:t>
      </w:r>
      <w:r w:rsidR="00136C94">
        <w:fldChar w:fldCharType="end"/>
      </w:r>
    </w:p>
    <w:p w:rsidR="00CB2BDA" w:rsidRDefault="00CB2BDA">
      <w:pPr>
        <w:pStyle w:val="TOC2"/>
        <w:rPr>
          <w:rFonts w:ascii="Calibri" w:hAnsi="Calibri"/>
          <w:sz w:val="22"/>
          <w:szCs w:val="22"/>
          <w:lang w:eastAsia="en-GB"/>
        </w:rPr>
      </w:pPr>
      <w:r>
        <w:t>3.2</w:t>
      </w:r>
      <w:r>
        <w:tab/>
        <w:t>Symbols</w:t>
      </w:r>
      <w:r>
        <w:tab/>
      </w:r>
      <w:r w:rsidR="00136C94">
        <w:fldChar w:fldCharType="begin" w:fldLock="1"/>
      </w:r>
      <w:r>
        <w:instrText xml:space="preserve"> PAGEREF _Toc282783775 \h </w:instrText>
      </w:r>
      <w:r w:rsidR="00136C94">
        <w:fldChar w:fldCharType="separate"/>
      </w:r>
      <w:r>
        <w:t>27</w:t>
      </w:r>
      <w:r w:rsidR="00136C94">
        <w:fldChar w:fldCharType="end"/>
      </w:r>
    </w:p>
    <w:p w:rsidR="00CB2BDA" w:rsidRDefault="00CB2BDA">
      <w:pPr>
        <w:pStyle w:val="TOC2"/>
        <w:rPr>
          <w:rFonts w:ascii="Calibri" w:hAnsi="Calibri"/>
          <w:sz w:val="22"/>
          <w:szCs w:val="22"/>
          <w:lang w:eastAsia="en-GB"/>
        </w:rPr>
      </w:pPr>
      <w:r>
        <w:t>3.3</w:t>
      </w:r>
      <w:r>
        <w:tab/>
        <w:t>Abbreviations</w:t>
      </w:r>
      <w:r>
        <w:tab/>
      </w:r>
      <w:r w:rsidR="00136C94">
        <w:fldChar w:fldCharType="begin" w:fldLock="1"/>
      </w:r>
      <w:r>
        <w:instrText xml:space="preserve"> PAGEREF _Toc282783776 \h </w:instrText>
      </w:r>
      <w:r w:rsidR="00136C94">
        <w:fldChar w:fldCharType="separate"/>
      </w:r>
      <w:r>
        <w:t>30</w:t>
      </w:r>
      <w:r w:rsidR="00136C94">
        <w:fldChar w:fldCharType="end"/>
      </w:r>
    </w:p>
    <w:p w:rsidR="00CB2BDA" w:rsidRDefault="00CB2BDA">
      <w:pPr>
        <w:pStyle w:val="TOC1"/>
        <w:rPr>
          <w:rFonts w:ascii="Calibri" w:hAnsi="Calibri"/>
          <w:szCs w:val="22"/>
          <w:lang w:eastAsia="en-GB"/>
        </w:rPr>
      </w:pPr>
      <w:r>
        <w:t>4</w:t>
      </w:r>
      <w:r>
        <w:tab/>
        <w:t>Common Basis for QoS parameter assessment</w:t>
      </w:r>
      <w:r>
        <w:tab/>
      </w:r>
      <w:r w:rsidR="00136C94">
        <w:fldChar w:fldCharType="begin" w:fldLock="1"/>
      </w:r>
      <w:r>
        <w:instrText xml:space="preserve"> PAGEREF _Toc282783777 \h </w:instrText>
      </w:r>
      <w:r w:rsidR="00136C94">
        <w:fldChar w:fldCharType="separate"/>
      </w:r>
      <w:r>
        <w:t>30</w:t>
      </w:r>
      <w:r w:rsidR="00136C94">
        <w:fldChar w:fldCharType="end"/>
      </w:r>
    </w:p>
    <w:p w:rsidR="00CB2BDA" w:rsidRDefault="00CB2BDA">
      <w:pPr>
        <w:pStyle w:val="TOC2"/>
        <w:rPr>
          <w:rFonts w:ascii="Calibri" w:hAnsi="Calibri"/>
          <w:sz w:val="22"/>
          <w:szCs w:val="22"/>
          <w:lang w:eastAsia="en-GB"/>
        </w:rPr>
      </w:pPr>
      <w:r>
        <w:t>4.1</w:t>
      </w:r>
      <w:r>
        <w:tab/>
        <w:t>Opinion Rating</w:t>
      </w:r>
      <w:r>
        <w:tab/>
      </w:r>
      <w:r w:rsidR="00136C94">
        <w:fldChar w:fldCharType="begin" w:fldLock="1"/>
      </w:r>
      <w:r>
        <w:instrText xml:space="preserve"> PAGEREF _Toc282783778 \h </w:instrText>
      </w:r>
      <w:r w:rsidR="00136C94">
        <w:fldChar w:fldCharType="separate"/>
      </w:r>
      <w:r>
        <w:t>31</w:t>
      </w:r>
      <w:r w:rsidR="00136C94">
        <w:fldChar w:fldCharType="end"/>
      </w:r>
    </w:p>
    <w:p w:rsidR="00CB2BDA" w:rsidRDefault="00CB2BDA">
      <w:pPr>
        <w:pStyle w:val="TOC3"/>
        <w:rPr>
          <w:rFonts w:ascii="Calibri" w:hAnsi="Calibri"/>
          <w:sz w:val="22"/>
          <w:szCs w:val="22"/>
          <w:lang w:eastAsia="en-GB"/>
        </w:rPr>
      </w:pPr>
      <w:r>
        <w:t>4.1.1</w:t>
      </w:r>
      <w:r>
        <w:tab/>
        <w:t>Definition of OR</w:t>
      </w:r>
      <w:r>
        <w:tab/>
      </w:r>
      <w:r w:rsidR="00136C94">
        <w:fldChar w:fldCharType="begin" w:fldLock="1"/>
      </w:r>
      <w:r>
        <w:instrText xml:space="preserve"> PAGEREF _Toc282783779 \h </w:instrText>
      </w:r>
      <w:r w:rsidR="00136C94">
        <w:fldChar w:fldCharType="separate"/>
      </w:r>
      <w:r>
        <w:t>31</w:t>
      </w:r>
      <w:r w:rsidR="00136C94">
        <w:fldChar w:fldCharType="end"/>
      </w:r>
    </w:p>
    <w:p w:rsidR="00CB2BDA" w:rsidRDefault="00CB2BDA">
      <w:pPr>
        <w:pStyle w:val="TOC3"/>
        <w:rPr>
          <w:rFonts w:ascii="Calibri" w:hAnsi="Calibri"/>
          <w:sz w:val="22"/>
          <w:szCs w:val="22"/>
          <w:lang w:eastAsia="en-GB"/>
        </w:rPr>
      </w:pPr>
      <w:r>
        <w:t>4.1.2</w:t>
      </w:r>
      <w:r>
        <w:tab/>
        <w:t>Example</w:t>
      </w:r>
      <w:r>
        <w:tab/>
      </w:r>
      <w:r w:rsidR="00136C94">
        <w:fldChar w:fldCharType="begin" w:fldLock="1"/>
      </w:r>
      <w:r>
        <w:instrText xml:space="preserve"> PAGEREF _Toc282783780 \h </w:instrText>
      </w:r>
      <w:r w:rsidR="00136C94">
        <w:fldChar w:fldCharType="separate"/>
      </w:r>
      <w:r>
        <w:t>31</w:t>
      </w:r>
      <w:r w:rsidR="00136C94">
        <w:fldChar w:fldCharType="end"/>
      </w:r>
    </w:p>
    <w:p w:rsidR="00CB2BDA" w:rsidRDefault="00CB2BDA">
      <w:pPr>
        <w:pStyle w:val="TOC2"/>
        <w:rPr>
          <w:rFonts w:ascii="Calibri" w:hAnsi="Calibri"/>
          <w:sz w:val="22"/>
          <w:szCs w:val="22"/>
          <w:lang w:eastAsia="en-GB"/>
        </w:rPr>
      </w:pPr>
      <w:r>
        <w:t>4.2</w:t>
      </w:r>
      <w:r>
        <w:tab/>
        <w:t>Selection of an appropriate data source</w:t>
      </w:r>
      <w:r>
        <w:tab/>
      </w:r>
      <w:r w:rsidR="00136C94">
        <w:fldChar w:fldCharType="begin" w:fldLock="1"/>
      </w:r>
      <w:r>
        <w:instrText xml:space="preserve"> PAGEREF _Toc282783781 \h </w:instrText>
      </w:r>
      <w:r w:rsidR="00136C94">
        <w:fldChar w:fldCharType="separate"/>
      </w:r>
      <w:r>
        <w:t>32</w:t>
      </w:r>
      <w:r w:rsidR="00136C94">
        <w:fldChar w:fldCharType="end"/>
      </w:r>
    </w:p>
    <w:p w:rsidR="00CB2BDA" w:rsidRDefault="00CB2BDA">
      <w:pPr>
        <w:pStyle w:val="TOC3"/>
        <w:rPr>
          <w:rFonts w:ascii="Calibri" w:hAnsi="Calibri"/>
          <w:sz w:val="22"/>
          <w:szCs w:val="22"/>
          <w:lang w:eastAsia="en-GB"/>
        </w:rPr>
      </w:pPr>
      <w:r>
        <w:t>4.2.1</w:t>
      </w:r>
      <w:r>
        <w:tab/>
        <w:t>Expert panel</w:t>
      </w:r>
      <w:r>
        <w:tab/>
      </w:r>
      <w:r w:rsidR="00136C94">
        <w:fldChar w:fldCharType="begin" w:fldLock="1"/>
      </w:r>
      <w:r>
        <w:instrText xml:space="preserve"> PAGEREF _Toc282783782 \h </w:instrText>
      </w:r>
      <w:r w:rsidR="00136C94">
        <w:fldChar w:fldCharType="separate"/>
      </w:r>
      <w:r>
        <w:t>32</w:t>
      </w:r>
      <w:r w:rsidR="00136C94">
        <w:fldChar w:fldCharType="end"/>
      </w:r>
    </w:p>
    <w:p w:rsidR="00CB2BDA" w:rsidRDefault="00CB2BDA">
      <w:pPr>
        <w:pStyle w:val="TOC3"/>
        <w:rPr>
          <w:rFonts w:ascii="Calibri" w:hAnsi="Calibri"/>
          <w:sz w:val="22"/>
          <w:szCs w:val="22"/>
          <w:lang w:eastAsia="en-GB"/>
        </w:rPr>
      </w:pPr>
      <w:r>
        <w:t>4.2.2</w:t>
      </w:r>
      <w:r>
        <w:tab/>
        <w:t>Customer survey</w:t>
      </w:r>
      <w:r>
        <w:tab/>
      </w:r>
      <w:r w:rsidR="00136C94">
        <w:fldChar w:fldCharType="begin" w:fldLock="1"/>
      </w:r>
      <w:r>
        <w:instrText xml:space="preserve"> PAGEREF _Toc282783783 \h </w:instrText>
      </w:r>
      <w:r w:rsidR="00136C94">
        <w:fldChar w:fldCharType="separate"/>
      </w:r>
      <w:r>
        <w:t>33</w:t>
      </w:r>
      <w:r w:rsidR="00136C94">
        <w:fldChar w:fldCharType="end"/>
      </w:r>
    </w:p>
    <w:p w:rsidR="00CB2BDA" w:rsidRDefault="00CB2BDA">
      <w:pPr>
        <w:pStyle w:val="TOC3"/>
        <w:rPr>
          <w:rFonts w:ascii="Calibri" w:hAnsi="Calibri"/>
          <w:sz w:val="22"/>
          <w:szCs w:val="22"/>
          <w:lang w:eastAsia="en-GB"/>
        </w:rPr>
      </w:pPr>
      <w:r>
        <w:t>4.2.3</w:t>
      </w:r>
      <w:r>
        <w:tab/>
        <w:t>Service provider data</w:t>
      </w:r>
      <w:r>
        <w:tab/>
      </w:r>
      <w:r w:rsidR="00136C94">
        <w:fldChar w:fldCharType="begin" w:fldLock="1"/>
      </w:r>
      <w:r>
        <w:instrText xml:space="preserve"> PAGEREF _Toc282783784 \h </w:instrText>
      </w:r>
      <w:r w:rsidR="00136C94">
        <w:fldChar w:fldCharType="separate"/>
      </w:r>
      <w:r>
        <w:t>34</w:t>
      </w:r>
      <w:r w:rsidR="00136C94">
        <w:fldChar w:fldCharType="end"/>
      </w:r>
    </w:p>
    <w:p w:rsidR="00CB2BDA" w:rsidRDefault="00CB2BDA">
      <w:pPr>
        <w:pStyle w:val="TOC2"/>
        <w:rPr>
          <w:rFonts w:ascii="Calibri" w:hAnsi="Calibri"/>
          <w:sz w:val="22"/>
          <w:szCs w:val="22"/>
          <w:lang w:eastAsia="en-GB"/>
        </w:rPr>
      </w:pPr>
      <w:r>
        <w:t>4.3</w:t>
      </w:r>
      <w:r>
        <w:tab/>
        <w:t>Samples sizes and examples</w:t>
      </w:r>
      <w:r>
        <w:tab/>
      </w:r>
      <w:r w:rsidR="00136C94">
        <w:fldChar w:fldCharType="begin" w:fldLock="1"/>
      </w:r>
      <w:r>
        <w:instrText xml:space="preserve"> PAGEREF _Toc282783785 \h </w:instrText>
      </w:r>
      <w:r w:rsidR="00136C94">
        <w:fldChar w:fldCharType="separate"/>
      </w:r>
      <w:r>
        <w:t>34</w:t>
      </w:r>
      <w:r w:rsidR="00136C94">
        <w:fldChar w:fldCharType="end"/>
      </w:r>
    </w:p>
    <w:p w:rsidR="00CB2BDA" w:rsidRDefault="00CB2BDA">
      <w:pPr>
        <w:pStyle w:val="TOC3"/>
        <w:rPr>
          <w:rFonts w:ascii="Calibri" w:hAnsi="Calibri"/>
          <w:sz w:val="22"/>
          <w:szCs w:val="22"/>
          <w:lang w:eastAsia="en-GB"/>
        </w:rPr>
      </w:pPr>
      <w:r>
        <w:t>4.3.1</w:t>
      </w:r>
      <w:r>
        <w:tab/>
        <w:t>Statistical considerations</w:t>
      </w:r>
      <w:r>
        <w:tab/>
      </w:r>
      <w:r w:rsidR="00136C94">
        <w:fldChar w:fldCharType="begin" w:fldLock="1"/>
      </w:r>
      <w:r>
        <w:instrText xml:space="preserve"> PAGEREF _Toc282783786 \h </w:instrText>
      </w:r>
      <w:r w:rsidR="00136C94">
        <w:fldChar w:fldCharType="separate"/>
      </w:r>
      <w:r>
        <w:t>35</w:t>
      </w:r>
      <w:r w:rsidR="00136C94">
        <w:fldChar w:fldCharType="end"/>
      </w:r>
    </w:p>
    <w:p w:rsidR="00CB2BDA" w:rsidRDefault="00CB2BDA">
      <w:pPr>
        <w:pStyle w:val="TOC4"/>
        <w:rPr>
          <w:rFonts w:ascii="Calibri" w:hAnsi="Calibri"/>
          <w:sz w:val="22"/>
          <w:szCs w:val="22"/>
          <w:lang w:eastAsia="en-GB"/>
        </w:rPr>
      </w:pPr>
      <w:r>
        <w:t>4.3.1.1</w:t>
      </w:r>
      <w:r>
        <w:tab/>
        <w:t>Low sample sizes</w:t>
      </w:r>
      <w:r>
        <w:tab/>
      </w:r>
      <w:r w:rsidR="00136C94">
        <w:fldChar w:fldCharType="begin" w:fldLock="1"/>
      </w:r>
      <w:r>
        <w:instrText xml:space="preserve"> PAGEREF _Toc282783787 \h </w:instrText>
      </w:r>
      <w:r w:rsidR="00136C94">
        <w:fldChar w:fldCharType="separate"/>
      </w:r>
      <w:r>
        <w:t>35</w:t>
      </w:r>
      <w:r w:rsidR="00136C94">
        <w:fldChar w:fldCharType="end"/>
      </w:r>
    </w:p>
    <w:p w:rsidR="00CB2BDA" w:rsidRDefault="00CB2BDA">
      <w:pPr>
        <w:pStyle w:val="TOC4"/>
        <w:rPr>
          <w:rFonts w:ascii="Calibri" w:hAnsi="Calibri"/>
          <w:sz w:val="22"/>
          <w:szCs w:val="22"/>
          <w:lang w:eastAsia="en-GB"/>
        </w:rPr>
      </w:pPr>
      <w:r>
        <w:t>4.3.1.2</w:t>
      </w:r>
      <w:r>
        <w:tab/>
        <w:t>Medium sample sizes</w:t>
      </w:r>
      <w:r>
        <w:tab/>
      </w:r>
      <w:r w:rsidR="00136C94">
        <w:fldChar w:fldCharType="begin" w:fldLock="1"/>
      </w:r>
      <w:r>
        <w:instrText xml:space="preserve"> PAGEREF _Toc282783788 \h </w:instrText>
      </w:r>
      <w:r w:rsidR="00136C94">
        <w:fldChar w:fldCharType="separate"/>
      </w:r>
      <w:r>
        <w:t>36</w:t>
      </w:r>
      <w:r w:rsidR="00136C94">
        <w:fldChar w:fldCharType="end"/>
      </w:r>
    </w:p>
    <w:p w:rsidR="00CB2BDA" w:rsidRDefault="00CB2BDA">
      <w:pPr>
        <w:pStyle w:val="TOC4"/>
        <w:rPr>
          <w:rFonts w:ascii="Calibri" w:hAnsi="Calibri"/>
          <w:sz w:val="22"/>
          <w:szCs w:val="22"/>
          <w:lang w:eastAsia="en-GB"/>
        </w:rPr>
      </w:pPr>
      <w:r>
        <w:t>4.3.1.3</w:t>
      </w:r>
      <w:r>
        <w:tab/>
        <w:t>Large sample sizes</w:t>
      </w:r>
      <w:r>
        <w:tab/>
      </w:r>
      <w:r w:rsidR="00136C94">
        <w:fldChar w:fldCharType="begin" w:fldLock="1"/>
      </w:r>
      <w:r>
        <w:instrText xml:space="preserve"> PAGEREF _Toc282783789 \h </w:instrText>
      </w:r>
      <w:r w:rsidR="00136C94">
        <w:fldChar w:fldCharType="separate"/>
      </w:r>
      <w:r>
        <w:t>36</w:t>
      </w:r>
      <w:r w:rsidR="00136C94">
        <w:fldChar w:fldCharType="end"/>
      </w:r>
    </w:p>
    <w:p w:rsidR="00CB2BDA" w:rsidRDefault="00CB2BDA">
      <w:pPr>
        <w:pStyle w:val="TOC3"/>
        <w:rPr>
          <w:rFonts w:ascii="Calibri" w:hAnsi="Calibri"/>
          <w:sz w:val="22"/>
          <w:szCs w:val="22"/>
          <w:lang w:eastAsia="en-GB"/>
        </w:rPr>
      </w:pPr>
      <w:r>
        <w:t>4.3.2</w:t>
      </w:r>
      <w:r>
        <w:tab/>
        <w:t>Mean value versus Median</w:t>
      </w:r>
      <w:r>
        <w:tab/>
      </w:r>
      <w:r w:rsidR="00136C94">
        <w:fldChar w:fldCharType="begin" w:fldLock="1"/>
      </w:r>
      <w:r>
        <w:instrText xml:space="preserve"> PAGEREF _Toc282783790 \h </w:instrText>
      </w:r>
      <w:r w:rsidR="00136C94">
        <w:fldChar w:fldCharType="separate"/>
      </w:r>
      <w:r>
        <w:t>38</w:t>
      </w:r>
      <w:r w:rsidR="00136C94">
        <w:fldChar w:fldCharType="end"/>
      </w:r>
    </w:p>
    <w:p w:rsidR="00CB2BDA" w:rsidRDefault="00CB2BDA">
      <w:pPr>
        <w:pStyle w:val="TOC3"/>
        <w:rPr>
          <w:rFonts w:ascii="Calibri" w:hAnsi="Calibri"/>
          <w:sz w:val="22"/>
          <w:szCs w:val="22"/>
          <w:lang w:eastAsia="en-GB"/>
        </w:rPr>
      </w:pPr>
      <w:r>
        <w:t>4.3.3</w:t>
      </w:r>
      <w:r>
        <w:tab/>
        <w:t>Confidence level</w:t>
      </w:r>
      <w:r>
        <w:tab/>
      </w:r>
      <w:r w:rsidR="00136C94">
        <w:fldChar w:fldCharType="begin" w:fldLock="1"/>
      </w:r>
      <w:r>
        <w:instrText xml:space="preserve"> PAGEREF _Toc282783791 \h </w:instrText>
      </w:r>
      <w:r w:rsidR="00136C94">
        <w:fldChar w:fldCharType="separate"/>
      </w:r>
      <w:r>
        <w:t>39</w:t>
      </w:r>
      <w:r w:rsidR="00136C94">
        <w:fldChar w:fldCharType="end"/>
      </w:r>
    </w:p>
    <w:p w:rsidR="00CB2BDA" w:rsidRDefault="00CB2BDA">
      <w:pPr>
        <w:pStyle w:val="TOC3"/>
        <w:rPr>
          <w:rFonts w:ascii="Calibri" w:hAnsi="Calibri"/>
          <w:sz w:val="22"/>
          <w:szCs w:val="22"/>
          <w:lang w:eastAsia="en-GB"/>
        </w:rPr>
      </w:pPr>
      <w:r>
        <w:t>4.3.4</w:t>
      </w:r>
      <w:r>
        <w:tab/>
        <w:t>Accuracy of indicators</w:t>
      </w:r>
      <w:r>
        <w:tab/>
      </w:r>
      <w:r w:rsidR="00136C94">
        <w:fldChar w:fldCharType="begin" w:fldLock="1"/>
      </w:r>
      <w:r>
        <w:instrText xml:space="preserve"> PAGEREF _Toc282783792 \h </w:instrText>
      </w:r>
      <w:r w:rsidR="00136C94">
        <w:fldChar w:fldCharType="separate"/>
      </w:r>
      <w:r>
        <w:t>39</w:t>
      </w:r>
      <w:r w:rsidR="00136C94">
        <w:fldChar w:fldCharType="end"/>
      </w:r>
    </w:p>
    <w:p w:rsidR="00CB2BDA" w:rsidRDefault="00CB2BDA">
      <w:pPr>
        <w:pStyle w:val="TOC3"/>
        <w:rPr>
          <w:rFonts w:ascii="Calibri" w:hAnsi="Calibri"/>
          <w:sz w:val="22"/>
          <w:szCs w:val="22"/>
          <w:lang w:eastAsia="en-GB"/>
        </w:rPr>
      </w:pPr>
      <w:r>
        <w:t>4.3.5</w:t>
      </w:r>
      <w:r>
        <w:tab/>
        <w:t>Observation period</w:t>
      </w:r>
      <w:r>
        <w:tab/>
      </w:r>
      <w:r w:rsidR="00136C94">
        <w:fldChar w:fldCharType="begin" w:fldLock="1"/>
      </w:r>
      <w:r>
        <w:instrText xml:space="preserve"> PAGEREF _Toc282783793 \h </w:instrText>
      </w:r>
      <w:r w:rsidR="00136C94">
        <w:fldChar w:fldCharType="separate"/>
      </w:r>
      <w:r>
        <w:t>39</w:t>
      </w:r>
      <w:r w:rsidR="00136C94">
        <w:fldChar w:fldCharType="end"/>
      </w:r>
    </w:p>
    <w:p w:rsidR="00CB2BDA" w:rsidRDefault="00CB2BDA">
      <w:pPr>
        <w:pStyle w:val="TOC3"/>
        <w:rPr>
          <w:rFonts w:ascii="Calibri" w:hAnsi="Calibri"/>
          <w:sz w:val="22"/>
          <w:szCs w:val="22"/>
          <w:lang w:eastAsia="en-GB"/>
        </w:rPr>
      </w:pPr>
      <w:r>
        <w:t>4.3.6</w:t>
      </w:r>
      <w:r>
        <w:tab/>
        <w:t>Selection of Panels</w:t>
      </w:r>
      <w:r>
        <w:tab/>
      </w:r>
      <w:r w:rsidR="00136C94">
        <w:fldChar w:fldCharType="begin" w:fldLock="1"/>
      </w:r>
      <w:r>
        <w:instrText xml:space="preserve"> PAGEREF _Toc282783794 \h </w:instrText>
      </w:r>
      <w:r w:rsidR="00136C94">
        <w:fldChar w:fldCharType="separate"/>
      </w:r>
      <w:r>
        <w:t>39</w:t>
      </w:r>
      <w:r w:rsidR="00136C94">
        <w:fldChar w:fldCharType="end"/>
      </w:r>
    </w:p>
    <w:p w:rsidR="00CB2BDA" w:rsidRDefault="00CB2BDA">
      <w:pPr>
        <w:pStyle w:val="TOC3"/>
        <w:rPr>
          <w:rFonts w:ascii="Calibri" w:hAnsi="Calibri"/>
          <w:sz w:val="22"/>
          <w:szCs w:val="22"/>
          <w:lang w:eastAsia="en-GB"/>
        </w:rPr>
      </w:pPr>
      <w:r>
        <w:t>4.3.7</w:t>
      </w:r>
      <w:r>
        <w:tab/>
        <w:t>Determination of boundary conditions prior to assessment of parameters</w:t>
      </w:r>
      <w:r>
        <w:tab/>
      </w:r>
      <w:r w:rsidR="00136C94">
        <w:fldChar w:fldCharType="begin" w:fldLock="1"/>
      </w:r>
      <w:r>
        <w:instrText xml:space="preserve"> PAGEREF _Toc282783795 \h </w:instrText>
      </w:r>
      <w:r w:rsidR="00136C94">
        <w:fldChar w:fldCharType="separate"/>
      </w:r>
      <w:r>
        <w:t>40</w:t>
      </w:r>
      <w:r w:rsidR="00136C94">
        <w:fldChar w:fldCharType="end"/>
      </w:r>
    </w:p>
    <w:p w:rsidR="00CB2BDA" w:rsidRDefault="00CB2BDA">
      <w:pPr>
        <w:pStyle w:val="TOC2"/>
        <w:rPr>
          <w:rFonts w:ascii="Calibri" w:hAnsi="Calibri"/>
          <w:sz w:val="22"/>
          <w:szCs w:val="22"/>
          <w:lang w:eastAsia="en-GB"/>
        </w:rPr>
      </w:pPr>
      <w:r>
        <w:t>4.4</w:t>
      </w:r>
      <w:r>
        <w:tab/>
        <w:t>Guidance on the presentation of the results</w:t>
      </w:r>
      <w:r>
        <w:tab/>
      </w:r>
      <w:r w:rsidR="00136C94">
        <w:fldChar w:fldCharType="begin" w:fldLock="1"/>
      </w:r>
      <w:r>
        <w:instrText xml:space="preserve"> PAGEREF _Toc282783796 \h </w:instrText>
      </w:r>
      <w:r w:rsidR="00136C94">
        <w:fldChar w:fldCharType="separate"/>
      </w:r>
      <w:r>
        <w:t>40</w:t>
      </w:r>
      <w:r w:rsidR="00136C94">
        <w:fldChar w:fldCharType="end"/>
      </w:r>
    </w:p>
    <w:p w:rsidR="00CB2BDA" w:rsidRDefault="00CB2BDA">
      <w:pPr>
        <w:pStyle w:val="TOC3"/>
        <w:rPr>
          <w:rFonts w:ascii="Calibri" w:hAnsi="Calibri"/>
          <w:sz w:val="22"/>
          <w:szCs w:val="22"/>
          <w:lang w:eastAsia="en-GB"/>
        </w:rPr>
      </w:pPr>
      <w:r>
        <w:t>4.4.1</w:t>
      </w:r>
      <w:r>
        <w:tab/>
        <w:t>Histogram</w:t>
      </w:r>
      <w:r>
        <w:tab/>
      </w:r>
      <w:r w:rsidR="00136C94">
        <w:fldChar w:fldCharType="begin" w:fldLock="1"/>
      </w:r>
      <w:r>
        <w:instrText xml:space="preserve"> PAGEREF _Toc282783797 \h </w:instrText>
      </w:r>
      <w:r w:rsidR="00136C94">
        <w:fldChar w:fldCharType="separate"/>
      </w:r>
      <w:r>
        <w:t>40</w:t>
      </w:r>
      <w:r w:rsidR="00136C94">
        <w:fldChar w:fldCharType="end"/>
      </w:r>
    </w:p>
    <w:p w:rsidR="00CB2BDA" w:rsidRDefault="00CB2BDA">
      <w:pPr>
        <w:pStyle w:val="TOC3"/>
        <w:rPr>
          <w:rFonts w:ascii="Calibri" w:hAnsi="Calibri"/>
          <w:sz w:val="22"/>
          <w:szCs w:val="22"/>
          <w:lang w:eastAsia="en-GB"/>
        </w:rPr>
      </w:pPr>
      <w:r>
        <w:t>4.4.2</w:t>
      </w:r>
      <w:r>
        <w:tab/>
        <w:t>Distribution Functions</w:t>
      </w:r>
      <w:r>
        <w:tab/>
      </w:r>
      <w:r w:rsidR="00136C94">
        <w:fldChar w:fldCharType="begin" w:fldLock="1"/>
      </w:r>
      <w:r>
        <w:instrText xml:space="preserve"> PAGEREF _Toc282783798 \h </w:instrText>
      </w:r>
      <w:r w:rsidR="00136C94">
        <w:fldChar w:fldCharType="separate"/>
      </w:r>
      <w:r>
        <w:t>40</w:t>
      </w:r>
      <w:r w:rsidR="00136C94">
        <w:fldChar w:fldCharType="end"/>
      </w:r>
    </w:p>
    <w:p w:rsidR="00CB2BDA" w:rsidRDefault="00CB2BDA">
      <w:pPr>
        <w:pStyle w:val="TOC3"/>
        <w:rPr>
          <w:rFonts w:ascii="Calibri" w:hAnsi="Calibri"/>
          <w:sz w:val="22"/>
          <w:szCs w:val="22"/>
          <w:lang w:eastAsia="en-GB"/>
        </w:rPr>
      </w:pPr>
      <w:r>
        <w:t>4.4.3</w:t>
      </w:r>
      <w:r>
        <w:tab/>
        <w:t>Mean value</w:t>
      </w:r>
      <w:r>
        <w:tab/>
      </w:r>
      <w:r w:rsidR="00136C94">
        <w:fldChar w:fldCharType="begin" w:fldLock="1"/>
      </w:r>
      <w:r>
        <w:instrText xml:space="preserve"> PAGEREF _Toc282783799 \h </w:instrText>
      </w:r>
      <w:r w:rsidR="00136C94">
        <w:fldChar w:fldCharType="separate"/>
      </w:r>
      <w:r>
        <w:t>40</w:t>
      </w:r>
      <w:r w:rsidR="00136C94">
        <w:fldChar w:fldCharType="end"/>
      </w:r>
    </w:p>
    <w:p w:rsidR="00CB2BDA" w:rsidRDefault="00CB2BDA">
      <w:pPr>
        <w:pStyle w:val="TOC3"/>
        <w:rPr>
          <w:rFonts w:ascii="Calibri" w:hAnsi="Calibri"/>
          <w:sz w:val="22"/>
          <w:szCs w:val="22"/>
          <w:lang w:eastAsia="en-GB"/>
        </w:rPr>
      </w:pPr>
      <w:r>
        <w:t>4.4.4</w:t>
      </w:r>
      <w:r>
        <w:tab/>
        <w:t>Quantile</w:t>
      </w:r>
      <w:r>
        <w:tab/>
      </w:r>
      <w:r w:rsidR="00136C94">
        <w:fldChar w:fldCharType="begin" w:fldLock="1"/>
      </w:r>
      <w:r>
        <w:instrText xml:space="preserve"> PAGEREF _Toc282783800 \h </w:instrText>
      </w:r>
      <w:r w:rsidR="00136C94">
        <w:fldChar w:fldCharType="separate"/>
      </w:r>
      <w:r>
        <w:t>41</w:t>
      </w:r>
      <w:r w:rsidR="00136C94">
        <w:fldChar w:fldCharType="end"/>
      </w:r>
    </w:p>
    <w:p w:rsidR="00CB2BDA" w:rsidRDefault="00CB2BDA">
      <w:pPr>
        <w:pStyle w:val="TOC3"/>
        <w:rPr>
          <w:rFonts w:ascii="Calibri" w:hAnsi="Calibri"/>
          <w:sz w:val="22"/>
          <w:szCs w:val="22"/>
          <w:lang w:eastAsia="en-GB"/>
        </w:rPr>
      </w:pPr>
      <w:r>
        <w:t>4.4.5</w:t>
      </w:r>
      <w:r>
        <w:tab/>
        <w:t>Chart</w:t>
      </w:r>
      <w:r>
        <w:tab/>
      </w:r>
      <w:r w:rsidR="00136C94">
        <w:fldChar w:fldCharType="begin" w:fldLock="1"/>
      </w:r>
      <w:r>
        <w:instrText xml:space="preserve"> PAGEREF _Toc282783801 \h </w:instrText>
      </w:r>
      <w:r w:rsidR="00136C94">
        <w:fldChar w:fldCharType="separate"/>
      </w:r>
      <w:r>
        <w:t>41</w:t>
      </w:r>
      <w:r w:rsidR="00136C94">
        <w:fldChar w:fldCharType="end"/>
      </w:r>
    </w:p>
    <w:p w:rsidR="00CB2BDA" w:rsidRDefault="00CB2BDA">
      <w:pPr>
        <w:pStyle w:val="TOC3"/>
        <w:rPr>
          <w:rFonts w:ascii="Calibri" w:hAnsi="Calibri"/>
          <w:sz w:val="22"/>
          <w:szCs w:val="22"/>
          <w:lang w:eastAsia="en-GB"/>
        </w:rPr>
      </w:pPr>
      <w:r>
        <w:t>4.4.6</w:t>
      </w:r>
      <w:r>
        <w:tab/>
        <w:t>Choice of the best suited presentations</w:t>
      </w:r>
      <w:r>
        <w:tab/>
      </w:r>
      <w:r w:rsidR="00136C94">
        <w:fldChar w:fldCharType="begin" w:fldLock="1"/>
      </w:r>
      <w:r>
        <w:instrText xml:space="preserve"> PAGEREF _Toc282783802 \h </w:instrText>
      </w:r>
      <w:r w:rsidR="00136C94">
        <w:fldChar w:fldCharType="separate"/>
      </w:r>
      <w:r>
        <w:t>41</w:t>
      </w:r>
      <w:r w:rsidR="00136C94">
        <w:fldChar w:fldCharType="end"/>
      </w:r>
    </w:p>
    <w:p w:rsidR="00CB2BDA" w:rsidRDefault="00CB2BDA">
      <w:pPr>
        <w:pStyle w:val="TOC1"/>
        <w:rPr>
          <w:rFonts w:ascii="Calibri" w:hAnsi="Calibri"/>
          <w:szCs w:val="22"/>
          <w:lang w:eastAsia="en-GB"/>
        </w:rPr>
      </w:pPr>
      <w:r>
        <w:t>5</w:t>
      </w:r>
      <w:r>
        <w:tab/>
        <w:t>Parameter Definitions</w:t>
      </w:r>
      <w:r>
        <w:tab/>
      </w:r>
      <w:r w:rsidR="00136C94">
        <w:fldChar w:fldCharType="begin" w:fldLock="1"/>
      </w:r>
      <w:r>
        <w:instrText xml:space="preserve"> PAGEREF _Toc282783803 \h </w:instrText>
      </w:r>
      <w:r w:rsidR="00136C94">
        <w:fldChar w:fldCharType="separate"/>
      </w:r>
      <w:r>
        <w:t>41</w:t>
      </w:r>
      <w:r w:rsidR="00136C94">
        <w:fldChar w:fldCharType="end"/>
      </w:r>
    </w:p>
    <w:p w:rsidR="00CB2BDA" w:rsidRDefault="00CB2BDA">
      <w:pPr>
        <w:pStyle w:val="TOC2"/>
        <w:rPr>
          <w:rFonts w:ascii="Calibri" w:hAnsi="Calibri"/>
          <w:sz w:val="22"/>
          <w:szCs w:val="22"/>
          <w:lang w:eastAsia="en-GB"/>
        </w:rPr>
      </w:pPr>
      <w:r>
        <w:t>5.1</w:t>
      </w:r>
      <w:r>
        <w:tab/>
        <w:t>Customer Relationship Stage: Preliminary information (PI)</w:t>
      </w:r>
      <w:r>
        <w:tab/>
      </w:r>
      <w:r w:rsidR="00136C94">
        <w:fldChar w:fldCharType="begin" w:fldLock="1"/>
      </w:r>
      <w:r>
        <w:instrText xml:space="preserve"> PAGEREF _Toc282783804 \h </w:instrText>
      </w:r>
      <w:r w:rsidR="00136C94">
        <w:fldChar w:fldCharType="separate"/>
      </w:r>
      <w:r>
        <w:t>41</w:t>
      </w:r>
      <w:r w:rsidR="00136C94">
        <w:fldChar w:fldCharType="end"/>
      </w:r>
    </w:p>
    <w:p w:rsidR="00CB2BDA" w:rsidRDefault="00CB2BDA">
      <w:pPr>
        <w:pStyle w:val="TOC3"/>
        <w:rPr>
          <w:rFonts w:ascii="Calibri" w:hAnsi="Calibri"/>
          <w:sz w:val="22"/>
          <w:szCs w:val="22"/>
          <w:lang w:eastAsia="en-GB"/>
        </w:rPr>
      </w:pPr>
      <w:r>
        <w:t>5.1.1</w:t>
      </w:r>
      <w:r>
        <w:tab/>
        <w:t>P101: Integrity of PI [OR]</w:t>
      </w:r>
      <w:r>
        <w:tab/>
      </w:r>
      <w:r w:rsidR="00136C94">
        <w:fldChar w:fldCharType="begin" w:fldLock="1"/>
      </w:r>
      <w:r>
        <w:instrText xml:space="preserve"> PAGEREF _Toc282783805 \h </w:instrText>
      </w:r>
      <w:r w:rsidR="00136C94">
        <w:fldChar w:fldCharType="separate"/>
      </w:r>
      <w:r>
        <w:t>42</w:t>
      </w:r>
      <w:r w:rsidR="00136C94">
        <w:fldChar w:fldCharType="end"/>
      </w:r>
    </w:p>
    <w:p w:rsidR="00CB2BDA" w:rsidRDefault="00CB2BDA">
      <w:pPr>
        <w:pStyle w:val="TOC4"/>
        <w:rPr>
          <w:rFonts w:ascii="Calibri" w:hAnsi="Calibri"/>
          <w:sz w:val="22"/>
          <w:szCs w:val="22"/>
          <w:lang w:eastAsia="en-GB"/>
        </w:rPr>
      </w:pPr>
      <w:r>
        <w:t>5.1.1.1</w:t>
      </w:r>
      <w:r>
        <w:tab/>
        <w:t>Definition of Parameter</w:t>
      </w:r>
      <w:r>
        <w:tab/>
      </w:r>
      <w:r w:rsidR="00136C94">
        <w:fldChar w:fldCharType="begin" w:fldLock="1"/>
      </w:r>
      <w:r>
        <w:instrText xml:space="preserve"> PAGEREF _Toc282783806 \h </w:instrText>
      </w:r>
      <w:r w:rsidR="00136C94">
        <w:fldChar w:fldCharType="separate"/>
      </w:r>
      <w:r>
        <w:t>42</w:t>
      </w:r>
      <w:r w:rsidR="00136C94">
        <w:fldChar w:fldCharType="end"/>
      </w:r>
    </w:p>
    <w:p w:rsidR="00CB2BDA" w:rsidRDefault="00CB2BDA">
      <w:pPr>
        <w:pStyle w:val="TOC5"/>
        <w:rPr>
          <w:rFonts w:ascii="Calibri" w:hAnsi="Calibri"/>
          <w:sz w:val="22"/>
          <w:szCs w:val="22"/>
          <w:lang w:eastAsia="en-GB"/>
        </w:rPr>
      </w:pPr>
      <w:r>
        <w:t>5.1.1.1.1</w:t>
      </w:r>
      <w:r>
        <w:tab/>
        <w:t>Explanation on Parameter Definition</w:t>
      </w:r>
      <w:r>
        <w:tab/>
      </w:r>
      <w:r w:rsidR="00136C94">
        <w:fldChar w:fldCharType="begin" w:fldLock="1"/>
      </w:r>
      <w:r>
        <w:instrText xml:space="preserve"> PAGEREF _Toc282783807 \h </w:instrText>
      </w:r>
      <w:r w:rsidR="00136C94">
        <w:fldChar w:fldCharType="separate"/>
      </w:r>
      <w:r>
        <w:t>42</w:t>
      </w:r>
      <w:r w:rsidR="00136C94">
        <w:fldChar w:fldCharType="end"/>
      </w:r>
    </w:p>
    <w:p w:rsidR="00CB2BDA" w:rsidRDefault="00CB2BDA">
      <w:pPr>
        <w:pStyle w:val="TOC4"/>
        <w:rPr>
          <w:rFonts w:ascii="Calibri" w:hAnsi="Calibri"/>
          <w:sz w:val="22"/>
          <w:szCs w:val="22"/>
          <w:lang w:eastAsia="en-GB"/>
        </w:rPr>
      </w:pPr>
      <w:r>
        <w:t>5.1.1.2</w:t>
      </w:r>
      <w:r>
        <w:tab/>
        <w:t>Equation</w:t>
      </w:r>
      <w:r>
        <w:tab/>
      </w:r>
      <w:r w:rsidR="00136C94">
        <w:fldChar w:fldCharType="begin" w:fldLock="1"/>
      </w:r>
      <w:r>
        <w:instrText xml:space="preserve"> PAGEREF _Toc282783808 \h </w:instrText>
      </w:r>
      <w:r w:rsidR="00136C94">
        <w:fldChar w:fldCharType="separate"/>
      </w:r>
      <w:r>
        <w:t>43</w:t>
      </w:r>
      <w:r w:rsidR="00136C94">
        <w:fldChar w:fldCharType="end"/>
      </w:r>
    </w:p>
    <w:p w:rsidR="00CB2BDA" w:rsidRDefault="00CB2BDA">
      <w:pPr>
        <w:pStyle w:val="TOC4"/>
        <w:rPr>
          <w:rFonts w:ascii="Calibri" w:hAnsi="Calibri"/>
          <w:sz w:val="22"/>
          <w:szCs w:val="22"/>
          <w:lang w:eastAsia="en-GB"/>
        </w:rPr>
      </w:pPr>
      <w:r>
        <w:t>5.1.1.3</w:t>
      </w:r>
      <w:r>
        <w:tab/>
        <w:t>Measure</w:t>
      </w:r>
      <w:r>
        <w:tab/>
      </w:r>
      <w:r w:rsidR="00136C94">
        <w:fldChar w:fldCharType="begin" w:fldLock="1"/>
      </w:r>
      <w:r>
        <w:instrText xml:space="preserve"> PAGEREF _Toc282783809 \h </w:instrText>
      </w:r>
      <w:r w:rsidR="00136C94">
        <w:fldChar w:fldCharType="separate"/>
      </w:r>
      <w:r>
        <w:t>43</w:t>
      </w:r>
      <w:r w:rsidR="00136C94">
        <w:fldChar w:fldCharType="end"/>
      </w:r>
    </w:p>
    <w:p w:rsidR="00CB2BDA" w:rsidRDefault="00CB2BDA">
      <w:pPr>
        <w:pStyle w:val="TOC3"/>
        <w:rPr>
          <w:rFonts w:ascii="Calibri" w:hAnsi="Calibri"/>
          <w:sz w:val="22"/>
          <w:szCs w:val="22"/>
          <w:lang w:eastAsia="en-GB"/>
        </w:rPr>
      </w:pPr>
      <w:r>
        <w:t>5.1.2</w:t>
      </w:r>
      <w:r>
        <w:tab/>
        <w:t>P102: Pricing transparency [OR]</w:t>
      </w:r>
      <w:r>
        <w:tab/>
      </w:r>
      <w:r w:rsidR="00136C94">
        <w:fldChar w:fldCharType="begin" w:fldLock="1"/>
      </w:r>
      <w:r>
        <w:instrText xml:space="preserve"> PAGEREF _Toc282783810 \h </w:instrText>
      </w:r>
      <w:r w:rsidR="00136C94">
        <w:fldChar w:fldCharType="separate"/>
      </w:r>
      <w:r>
        <w:t>43</w:t>
      </w:r>
      <w:r w:rsidR="00136C94">
        <w:fldChar w:fldCharType="end"/>
      </w:r>
    </w:p>
    <w:p w:rsidR="00CB2BDA" w:rsidRDefault="00CB2BDA">
      <w:pPr>
        <w:pStyle w:val="TOC4"/>
        <w:rPr>
          <w:rFonts w:ascii="Calibri" w:hAnsi="Calibri"/>
          <w:sz w:val="22"/>
          <w:szCs w:val="22"/>
          <w:lang w:eastAsia="en-GB"/>
        </w:rPr>
      </w:pPr>
      <w:r>
        <w:t>5.1.2.1</w:t>
      </w:r>
      <w:r>
        <w:tab/>
        <w:t>Definition of Parameter</w:t>
      </w:r>
      <w:r>
        <w:tab/>
      </w:r>
      <w:r w:rsidR="00136C94">
        <w:fldChar w:fldCharType="begin" w:fldLock="1"/>
      </w:r>
      <w:r>
        <w:instrText xml:space="preserve"> PAGEREF _Toc282783811 \h </w:instrText>
      </w:r>
      <w:r w:rsidR="00136C94">
        <w:fldChar w:fldCharType="separate"/>
      </w:r>
      <w:r>
        <w:t>43</w:t>
      </w:r>
      <w:r w:rsidR="00136C94">
        <w:fldChar w:fldCharType="end"/>
      </w:r>
    </w:p>
    <w:p w:rsidR="00CB2BDA" w:rsidRDefault="00CB2BDA">
      <w:pPr>
        <w:pStyle w:val="TOC5"/>
        <w:rPr>
          <w:rFonts w:ascii="Calibri" w:hAnsi="Calibri"/>
          <w:sz w:val="22"/>
          <w:szCs w:val="22"/>
          <w:lang w:eastAsia="en-GB"/>
        </w:rPr>
      </w:pPr>
      <w:r>
        <w:t>5.1.2.1.1</w:t>
      </w:r>
      <w:r>
        <w:tab/>
        <w:t>Explanation on Parameter Definition</w:t>
      </w:r>
      <w:r>
        <w:tab/>
      </w:r>
      <w:r w:rsidR="00136C94">
        <w:fldChar w:fldCharType="begin" w:fldLock="1"/>
      </w:r>
      <w:r>
        <w:instrText xml:space="preserve"> PAGEREF _Toc282783812 \h </w:instrText>
      </w:r>
      <w:r w:rsidR="00136C94">
        <w:fldChar w:fldCharType="separate"/>
      </w:r>
      <w:r>
        <w:t>43</w:t>
      </w:r>
      <w:r w:rsidR="00136C94">
        <w:fldChar w:fldCharType="end"/>
      </w:r>
    </w:p>
    <w:p w:rsidR="00CB2BDA" w:rsidRDefault="00CB2BDA">
      <w:pPr>
        <w:pStyle w:val="TOC4"/>
        <w:rPr>
          <w:rFonts w:ascii="Calibri" w:hAnsi="Calibri"/>
          <w:sz w:val="22"/>
          <w:szCs w:val="22"/>
          <w:lang w:eastAsia="en-GB"/>
        </w:rPr>
      </w:pPr>
      <w:r>
        <w:t>5.1.2.2</w:t>
      </w:r>
      <w:r>
        <w:tab/>
        <w:t>Equation</w:t>
      </w:r>
      <w:r>
        <w:tab/>
      </w:r>
      <w:r w:rsidR="00136C94">
        <w:fldChar w:fldCharType="begin" w:fldLock="1"/>
      </w:r>
      <w:r>
        <w:instrText xml:space="preserve"> PAGEREF _Toc282783813 \h </w:instrText>
      </w:r>
      <w:r w:rsidR="00136C94">
        <w:fldChar w:fldCharType="separate"/>
      </w:r>
      <w:r>
        <w:t>43</w:t>
      </w:r>
      <w:r w:rsidR="00136C94">
        <w:fldChar w:fldCharType="end"/>
      </w:r>
    </w:p>
    <w:p w:rsidR="00CB2BDA" w:rsidRDefault="00CB2BDA">
      <w:pPr>
        <w:pStyle w:val="TOC4"/>
        <w:rPr>
          <w:rFonts w:ascii="Calibri" w:hAnsi="Calibri"/>
          <w:sz w:val="22"/>
          <w:szCs w:val="22"/>
          <w:lang w:eastAsia="en-GB"/>
        </w:rPr>
      </w:pPr>
      <w:r>
        <w:t>5.1.2.3</w:t>
      </w:r>
      <w:r>
        <w:tab/>
        <w:t>Measure</w:t>
      </w:r>
      <w:r>
        <w:tab/>
      </w:r>
      <w:r w:rsidR="00136C94">
        <w:fldChar w:fldCharType="begin" w:fldLock="1"/>
      </w:r>
      <w:r>
        <w:instrText xml:space="preserve"> PAGEREF _Toc282783814 \h </w:instrText>
      </w:r>
      <w:r w:rsidR="00136C94">
        <w:fldChar w:fldCharType="separate"/>
      </w:r>
      <w:r>
        <w:t>43</w:t>
      </w:r>
      <w:r w:rsidR="00136C94">
        <w:fldChar w:fldCharType="end"/>
      </w:r>
    </w:p>
    <w:p w:rsidR="00CB2BDA" w:rsidRDefault="00CB2BDA">
      <w:pPr>
        <w:pStyle w:val="TOC3"/>
        <w:rPr>
          <w:rFonts w:ascii="Calibri" w:hAnsi="Calibri"/>
          <w:sz w:val="22"/>
          <w:szCs w:val="22"/>
          <w:lang w:eastAsia="en-GB"/>
        </w:rPr>
      </w:pPr>
      <w:r>
        <w:t>5.1.3</w:t>
      </w:r>
      <w:r>
        <w:tab/>
        <w:t>P103: Availability of PI [%]</w:t>
      </w:r>
      <w:r>
        <w:tab/>
      </w:r>
      <w:r w:rsidR="00136C94">
        <w:fldChar w:fldCharType="begin" w:fldLock="1"/>
      </w:r>
      <w:r>
        <w:instrText xml:space="preserve"> PAGEREF _Toc282783815 \h </w:instrText>
      </w:r>
      <w:r w:rsidR="00136C94">
        <w:fldChar w:fldCharType="separate"/>
      </w:r>
      <w:r>
        <w:t>44</w:t>
      </w:r>
      <w:r w:rsidR="00136C94">
        <w:fldChar w:fldCharType="end"/>
      </w:r>
    </w:p>
    <w:p w:rsidR="00CB2BDA" w:rsidRDefault="00CB2BDA">
      <w:pPr>
        <w:pStyle w:val="TOC4"/>
        <w:rPr>
          <w:rFonts w:ascii="Calibri" w:hAnsi="Calibri"/>
          <w:sz w:val="22"/>
          <w:szCs w:val="22"/>
          <w:lang w:eastAsia="en-GB"/>
        </w:rPr>
      </w:pPr>
      <w:r>
        <w:t>5.1.3.1</w:t>
      </w:r>
      <w:r>
        <w:tab/>
        <w:t>Definition of Parameter</w:t>
      </w:r>
      <w:r>
        <w:tab/>
      </w:r>
      <w:r w:rsidR="00136C94">
        <w:fldChar w:fldCharType="begin" w:fldLock="1"/>
      </w:r>
      <w:r>
        <w:instrText xml:space="preserve"> PAGEREF _Toc282783816 \h </w:instrText>
      </w:r>
      <w:r w:rsidR="00136C94">
        <w:fldChar w:fldCharType="separate"/>
      </w:r>
      <w:r>
        <w:t>44</w:t>
      </w:r>
      <w:r w:rsidR="00136C94">
        <w:fldChar w:fldCharType="end"/>
      </w:r>
    </w:p>
    <w:p w:rsidR="00CB2BDA" w:rsidRDefault="00CB2BDA">
      <w:pPr>
        <w:pStyle w:val="TOC5"/>
        <w:rPr>
          <w:rFonts w:ascii="Calibri" w:hAnsi="Calibri"/>
          <w:sz w:val="22"/>
          <w:szCs w:val="22"/>
          <w:lang w:eastAsia="en-GB"/>
        </w:rPr>
      </w:pPr>
      <w:r>
        <w:t>5.1.3.1.1</w:t>
      </w:r>
      <w:r>
        <w:tab/>
        <w:t>Explanation on Parameter Definition</w:t>
      </w:r>
      <w:r>
        <w:tab/>
      </w:r>
      <w:r w:rsidR="00136C94">
        <w:fldChar w:fldCharType="begin" w:fldLock="1"/>
      </w:r>
      <w:r>
        <w:instrText xml:space="preserve"> PAGEREF _Toc282783817 \h </w:instrText>
      </w:r>
      <w:r w:rsidR="00136C94">
        <w:fldChar w:fldCharType="separate"/>
      </w:r>
      <w:r>
        <w:t>44</w:t>
      </w:r>
      <w:r w:rsidR="00136C94">
        <w:fldChar w:fldCharType="end"/>
      </w:r>
    </w:p>
    <w:p w:rsidR="00CB2BDA" w:rsidRDefault="00CB2BDA">
      <w:pPr>
        <w:pStyle w:val="TOC4"/>
        <w:rPr>
          <w:rFonts w:ascii="Calibri" w:hAnsi="Calibri"/>
          <w:sz w:val="22"/>
          <w:szCs w:val="22"/>
          <w:lang w:eastAsia="en-GB"/>
        </w:rPr>
      </w:pPr>
      <w:r>
        <w:t>5.1.3.2</w:t>
      </w:r>
      <w:r>
        <w:tab/>
        <w:t>Equation</w:t>
      </w:r>
      <w:r>
        <w:tab/>
      </w:r>
      <w:r w:rsidR="00136C94">
        <w:fldChar w:fldCharType="begin" w:fldLock="1"/>
      </w:r>
      <w:r>
        <w:instrText xml:space="preserve"> PAGEREF _Toc282783818 \h </w:instrText>
      </w:r>
      <w:r w:rsidR="00136C94">
        <w:fldChar w:fldCharType="separate"/>
      </w:r>
      <w:r>
        <w:t>44</w:t>
      </w:r>
      <w:r w:rsidR="00136C94">
        <w:fldChar w:fldCharType="end"/>
      </w:r>
    </w:p>
    <w:p w:rsidR="00CB2BDA" w:rsidRDefault="00CB2BDA">
      <w:pPr>
        <w:pStyle w:val="TOC4"/>
        <w:rPr>
          <w:rFonts w:ascii="Calibri" w:hAnsi="Calibri"/>
          <w:sz w:val="22"/>
          <w:szCs w:val="22"/>
          <w:lang w:eastAsia="en-GB"/>
        </w:rPr>
      </w:pPr>
      <w:r>
        <w:t>5.1.3.3</w:t>
      </w:r>
      <w:r>
        <w:tab/>
        <w:t>Measure</w:t>
      </w:r>
      <w:r>
        <w:tab/>
      </w:r>
      <w:r w:rsidR="00136C94">
        <w:fldChar w:fldCharType="begin" w:fldLock="1"/>
      </w:r>
      <w:r>
        <w:instrText xml:space="preserve"> PAGEREF _Toc282783819 \h </w:instrText>
      </w:r>
      <w:r w:rsidR="00136C94">
        <w:fldChar w:fldCharType="separate"/>
      </w:r>
      <w:r>
        <w:t>44</w:t>
      </w:r>
      <w:r w:rsidR="00136C94">
        <w:fldChar w:fldCharType="end"/>
      </w:r>
    </w:p>
    <w:p w:rsidR="00CB2BDA" w:rsidRDefault="00CB2BDA">
      <w:pPr>
        <w:pStyle w:val="TOC3"/>
        <w:rPr>
          <w:rFonts w:ascii="Calibri" w:hAnsi="Calibri"/>
          <w:sz w:val="22"/>
          <w:szCs w:val="22"/>
          <w:lang w:eastAsia="en-GB"/>
        </w:rPr>
      </w:pPr>
      <w:r>
        <w:t>5.1.4</w:t>
      </w:r>
      <w:r>
        <w:tab/>
        <w:t>P104: Response time for the provision of PI [Time]</w:t>
      </w:r>
      <w:r>
        <w:tab/>
      </w:r>
      <w:r w:rsidR="00136C94">
        <w:fldChar w:fldCharType="begin" w:fldLock="1"/>
      </w:r>
      <w:r>
        <w:instrText xml:space="preserve"> PAGEREF _Toc282783820 \h </w:instrText>
      </w:r>
      <w:r w:rsidR="00136C94">
        <w:fldChar w:fldCharType="separate"/>
      </w:r>
      <w:r>
        <w:t>45</w:t>
      </w:r>
      <w:r w:rsidR="00136C94">
        <w:fldChar w:fldCharType="end"/>
      </w:r>
    </w:p>
    <w:p w:rsidR="00CB2BDA" w:rsidRDefault="00CB2BDA">
      <w:pPr>
        <w:pStyle w:val="TOC4"/>
        <w:rPr>
          <w:rFonts w:ascii="Calibri" w:hAnsi="Calibri"/>
          <w:sz w:val="22"/>
          <w:szCs w:val="22"/>
          <w:lang w:eastAsia="en-GB"/>
        </w:rPr>
      </w:pPr>
      <w:r>
        <w:t>5.1.4.1</w:t>
      </w:r>
      <w:r>
        <w:tab/>
        <w:t>Definition of Parameter</w:t>
      </w:r>
      <w:r>
        <w:tab/>
      </w:r>
      <w:r w:rsidR="00136C94">
        <w:fldChar w:fldCharType="begin" w:fldLock="1"/>
      </w:r>
      <w:r>
        <w:instrText xml:space="preserve"> PAGEREF _Toc282783821 \h </w:instrText>
      </w:r>
      <w:r w:rsidR="00136C94">
        <w:fldChar w:fldCharType="separate"/>
      </w:r>
      <w:r>
        <w:t>45</w:t>
      </w:r>
      <w:r w:rsidR="00136C94">
        <w:fldChar w:fldCharType="end"/>
      </w:r>
    </w:p>
    <w:p w:rsidR="00CB2BDA" w:rsidRDefault="00CB2BDA">
      <w:pPr>
        <w:pStyle w:val="TOC5"/>
        <w:rPr>
          <w:rFonts w:ascii="Calibri" w:hAnsi="Calibri"/>
          <w:sz w:val="22"/>
          <w:szCs w:val="22"/>
          <w:lang w:eastAsia="en-GB"/>
        </w:rPr>
      </w:pPr>
      <w:r>
        <w:t>5.1.4.1.1</w:t>
      </w:r>
      <w:r>
        <w:tab/>
        <w:t>Explanation on Parameter Definition</w:t>
      </w:r>
      <w:r>
        <w:tab/>
      </w:r>
      <w:r w:rsidR="00136C94">
        <w:fldChar w:fldCharType="begin" w:fldLock="1"/>
      </w:r>
      <w:r>
        <w:instrText xml:space="preserve"> PAGEREF _Toc282783822 \h </w:instrText>
      </w:r>
      <w:r w:rsidR="00136C94">
        <w:fldChar w:fldCharType="separate"/>
      </w:r>
      <w:r>
        <w:t>45</w:t>
      </w:r>
      <w:r w:rsidR="00136C94">
        <w:fldChar w:fldCharType="end"/>
      </w:r>
    </w:p>
    <w:p w:rsidR="00CB2BDA" w:rsidRDefault="00CB2BDA">
      <w:pPr>
        <w:pStyle w:val="TOC4"/>
        <w:rPr>
          <w:rFonts w:ascii="Calibri" w:hAnsi="Calibri"/>
          <w:sz w:val="22"/>
          <w:szCs w:val="22"/>
          <w:lang w:eastAsia="en-GB"/>
        </w:rPr>
      </w:pPr>
      <w:r>
        <w:t>5.1.4.2</w:t>
      </w:r>
      <w:r>
        <w:tab/>
        <w:t>Equation</w:t>
      </w:r>
      <w:r>
        <w:tab/>
      </w:r>
      <w:r w:rsidR="00136C94">
        <w:fldChar w:fldCharType="begin" w:fldLock="1"/>
      </w:r>
      <w:r>
        <w:instrText xml:space="preserve"> PAGEREF _Toc282783823 \h </w:instrText>
      </w:r>
      <w:r w:rsidR="00136C94">
        <w:fldChar w:fldCharType="separate"/>
      </w:r>
      <w:r>
        <w:t>45</w:t>
      </w:r>
      <w:r w:rsidR="00136C94">
        <w:fldChar w:fldCharType="end"/>
      </w:r>
    </w:p>
    <w:p w:rsidR="00CB2BDA" w:rsidRDefault="00CB2BDA">
      <w:pPr>
        <w:pStyle w:val="TOC4"/>
        <w:rPr>
          <w:rFonts w:ascii="Calibri" w:hAnsi="Calibri"/>
          <w:sz w:val="22"/>
          <w:szCs w:val="22"/>
          <w:lang w:eastAsia="en-GB"/>
        </w:rPr>
      </w:pPr>
      <w:r>
        <w:t>5.1.4.3</w:t>
      </w:r>
      <w:r>
        <w:tab/>
        <w:t>Measure</w:t>
      </w:r>
      <w:r>
        <w:tab/>
      </w:r>
      <w:r w:rsidR="00136C94">
        <w:fldChar w:fldCharType="begin" w:fldLock="1"/>
      </w:r>
      <w:r>
        <w:instrText xml:space="preserve"> PAGEREF _Toc282783824 \h </w:instrText>
      </w:r>
      <w:r w:rsidR="00136C94">
        <w:fldChar w:fldCharType="separate"/>
      </w:r>
      <w:r>
        <w:t>45</w:t>
      </w:r>
      <w:r w:rsidR="00136C94">
        <w:fldChar w:fldCharType="end"/>
      </w:r>
    </w:p>
    <w:p w:rsidR="00CB2BDA" w:rsidRDefault="00CB2BDA">
      <w:pPr>
        <w:pStyle w:val="TOC3"/>
        <w:rPr>
          <w:rFonts w:ascii="Calibri" w:hAnsi="Calibri"/>
          <w:sz w:val="22"/>
          <w:szCs w:val="22"/>
          <w:lang w:eastAsia="en-GB"/>
        </w:rPr>
      </w:pPr>
      <w:r>
        <w:t>5.1.5</w:t>
      </w:r>
      <w:r>
        <w:tab/>
        <w:t>P105: Response time of the commercial desk [Time &amp;%]</w:t>
      </w:r>
      <w:r>
        <w:tab/>
      </w:r>
      <w:r w:rsidR="00136C94">
        <w:fldChar w:fldCharType="begin" w:fldLock="1"/>
      </w:r>
      <w:r>
        <w:instrText xml:space="preserve"> PAGEREF _Toc282783825 \h </w:instrText>
      </w:r>
      <w:r w:rsidR="00136C94">
        <w:fldChar w:fldCharType="separate"/>
      </w:r>
      <w:r>
        <w:t>45</w:t>
      </w:r>
      <w:r w:rsidR="00136C94">
        <w:fldChar w:fldCharType="end"/>
      </w:r>
    </w:p>
    <w:p w:rsidR="00CB2BDA" w:rsidRDefault="00CB2BDA">
      <w:pPr>
        <w:pStyle w:val="TOC3"/>
        <w:rPr>
          <w:rFonts w:ascii="Calibri" w:hAnsi="Calibri"/>
          <w:sz w:val="22"/>
          <w:szCs w:val="22"/>
          <w:lang w:eastAsia="en-GB"/>
        </w:rPr>
      </w:pPr>
      <w:r>
        <w:t>5.1.6</w:t>
      </w:r>
      <w:r>
        <w:tab/>
        <w:t>P106: Overall rating of the responsiveness of the service desk [OR]</w:t>
      </w:r>
      <w:r>
        <w:tab/>
      </w:r>
      <w:r w:rsidR="00136C94">
        <w:fldChar w:fldCharType="begin" w:fldLock="1"/>
      </w:r>
      <w:r>
        <w:instrText xml:space="preserve"> PAGEREF _Toc282783826 \h </w:instrText>
      </w:r>
      <w:r w:rsidR="00136C94">
        <w:fldChar w:fldCharType="separate"/>
      </w:r>
      <w:r>
        <w:t>45</w:t>
      </w:r>
      <w:r w:rsidR="00136C94">
        <w:fldChar w:fldCharType="end"/>
      </w:r>
    </w:p>
    <w:p w:rsidR="00CB2BDA" w:rsidRDefault="00CB2BDA">
      <w:pPr>
        <w:pStyle w:val="TOC3"/>
        <w:rPr>
          <w:rFonts w:ascii="Calibri" w:hAnsi="Calibri"/>
          <w:sz w:val="22"/>
          <w:szCs w:val="22"/>
          <w:lang w:eastAsia="en-GB"/>
        </w:rPr>
      </w:pPr>
      <w:r>
        <w:t>5.1.7</w:t>
      </w:r>
      <w:r>
        <w:tab/>
        <w:t>P107: User friendliness of the Internet user interface [OR]</w:t>
      </w:r>
      <w:r>
        <w:tab/>
      </w:r>
      <w:r w:rsidR="00136C94">
        <w:fldChar w:fldCharType="begin" w:fldLock="1"/>
      </w:r>
      <w:r>
        <w:instrText xml:space="preserve"> PAGEREF _Toc282783827 \h </w:instrText>
      </w:r>
      <w:r w:rsidR="00136C94">
        <w:fldChar w:fldCharType="separate"/>
      </w:r>
      <w:r>
        <w:t>46</w:t>
      </w:r>
      <w:r w:rsidR="00136C94">
        <w:fldChar w:fldCharType="end"/>
      </w:r>
    </w:p>
    <w:p w:rsidR="00CB2BDA" w:rsidRDefault="00CB2BDA">
      <w:pPr>
        <w:pStyle w:val="TOC3"/>
        <w:rPr>
          <w:rFonts w:ascii="Calibri" w:hAnsi="Calibri"/>
          <w:sz w:val="22"/>
          <w:szCs w:val="22"/>
          <w:lang w:eastAsia="en-GB"/>
        </w:rPr>
      </w:pPr>
      <w:r>
        <w:t>5.1.8</w:t>
      </w:r>
      <w:r>
        <w:tab/>
        <w:t>P108: User friendliness of the service desk operators [OR]</w:t>
      </w:r>
      <w:r>
        <w:tab/>
      </w:r>
      <w:r w:rsidR="00136C94">
        <w:fldChar w:fldCharType="begin" w:fldLock="1"/>
      </w:r>
      <w:r>
        <w:instrText xml:space="preserve"> PAGEREF _Toc282783828 \h </w:instrText>
      </w:r>
      <w:r w:rsidR="00136C94">
        <w:fldChar w:fldCharType="separate"/>
      </w:r>
      <w:r>
        <w:t>46</w:t>
      </w:r>
      <w:r w:rsidR="00136C94">
        <w:fldChar w:fldCharType="end"/>
      </w:r>
    </w:p>
    <w:p w:rsidR="00CB2BDA" w:rsidRDefault="00CB2BDA">
      <w:pPr>
        <w:pStyle w:val="TOC2"/>
        <w:rPr>
          <w:rFonts w:ascii="Calibri" w:hAnsi="Calibri"/>
          <w:sz w:val="22"/>
          <w:szCs w:val="22"/>
          <w:lang w:eastAsia="en-GB"/>
        </w:rPr>
      </w:pPr>
      <w:r>
        <w:t>5.2</w:t>
      </w:r>
      <w:r>
        <w:tab/>
        <w:t>Customer Relationship Stage: Contract Establishment</w:t>
      </w:r>
      <w:r>
        <w:tab/>
      </w:r>
      <w:r w:rsidR="00136C94">
        <w:fldChar w:fldCharType="begin" w:fldLock="1"/>
      </w:r>
      <w:r>
        <w:instrText xml:space="preserve"> PAGEREF _Toc282783829 \h </w:instrText>
      </w:r>
      <w:r w:rsidR="00136C94">
        <w:fldChar w:fldCharType="separate"/>
      </w:r>
      <w:r>
        <w:t>46</w:t>
      </w:r>
      <w:r w:rsidR="00136C94">
        <w:fldChar w:fldCharType="end"/>
      </w:r>
    </w:p>
    <w:p w:rsidR="00CB2BDA" w:rsidRDefault="00CB2BDA">
      <w:pPr>
        <w:pStyle w:val="TOC3"/>
        <w:rPr>
          <w:rFonts w:ascii="Calibri" w:hAnsi="Calibri"/>
          <w:sz w:val="22"/>
          <w:szCs w:val="22"/>
          <w:lang w:eastAsia="en-GB"/>
        </w:rPr>
      </w:pPr>
      <w:r>
        <w:t>5.2.1</w:t>
      </w:r>
      <w:r>
        <w:tab/>
        <w:t>P201: Integrity of contract information [OR]</w:t>
      </w:r>
      <w:r>
        <w:tab/>
      </w:r>
      <w:r w:rsidR="00136C94">
        <w:fldChar w:fldCharType="begin" w:fldLock="1"/>
      </w:r>
      <w:r>
        <w:instrText xml:space="preserve"> PAGEREF _Toc282783830 \h </w:instrText>
      </w:r>
      <w:r w:rsidR="00136C94">
        <w:fldChar w:fldCharType="separate"/>
      </w:r>
      <w:r>
        <w:t>47</w:t>
      </w:r>
      <w:r w:rsidR="00136C94">
        <w:fldChar w:fldCharType="end"/>
      </w:r>
    </w:p>
    <w:p w:rsidR="00CB2BDA" w:rsidRDefault="00CB2BDA">
      <w:pPr>
        <w:pStyle w:val="TOC4"/>
        <w:rPr>
          <w:rFonts w:ascii="Calibri" w:hAnsi="Calibri"/>
          <w:sz w:val="22"/>
          <w:szCs w:val="22"/>
          <w:lang w:eastAsia="en-GB"/>
        </w:rPr>
      </w:pPr>
      <w:r>
        <w:t>5.2.1.1</w:t>
      </w:r>
      <w:r>
        <w:tab/>
        <w:t>Definition of Parameter</w:t>
      </w:r>
      <w:r>
        <w:tab/>
      </w:r>
      <w:r w:rsidR="00136C94">
        <w:fldChar w:fldCharType="begin" w:fldLock="1"/>
      </w:r>
      <w:r>
        <w:instrText xml:space="preserve"> PAGEREF _Toc282783831 \h </w:instrText>
      </w:r>
      <w:r w:rsidR="00136C94">
        <w:fldChar w:fldCharType="separate"/>
      </w:r>
      <w:r>
        <w:t>47</w:t>
      </w:r>
      <w:r w:rsidR="00136C94">
        <w:fldChar w:fldCharType="end"/>
      </w:r>
    </w:p>
    <w:p w:rsidR="00CB2BDA" w:rsidRDefault="00CB2BDA">
      <w:pPr>
        <w:pStyle w:val="TOC5"/>
        <w:rPr>
          <w:rFonts w:ascii="Calibri" w:hAnsi="Calibri"/>
          <w:sz w:val="22"/>
          <w:szCs w:val="22"/>
          <w:lang w:eastAsia="en-GB"/>
        </w:rPr>
      </w:pPr>
      <w:r>
        <w:t>5.2.1.1.1</w:t>
      </w:r>
      <w:r>
        <w:tab/>
        <w:t>Explanation on Parameter Definition</w:t>
      </w:r>
      <w:r>
        <w:tab/>
      </w:r>
      <w:r w:rsidR="00136C94">
        <w:fldChar w:fldCharType="begin" w:fldLock="1"/>
      </w:r>
      <w:r>
        <w:instrText xml:space="preserve"> PAGEREF _Toc282783832 \h </w:instrText>
      </w:r>
      <w:r w:rsidR="00136C94">
        <w:fldChar w:fldCharType="separate"/>
      </w:r>
      <w:r>
        <w:t>47</w:t>
      </w:r>
      <w:r w:rsidR="00136C94">
        <w:fldChar w:fldCharType="end"/>
      </w:r>
    </w:p>
    <w:p w:rsidR="00CB2BDA" w:rsidRDefault="00CB2BDA">
      <w:pPr>
        <w:pStyle w:val="TOC4"/>
        <w:rPr>
          <w:rFonts w:ascii="Calibri" w:hAnsi="Calibri"/>
          <w:sz w:val="22"/>
          <w:szCs w:val="22"/>
          <w:lang w:eastAsia="en-GB"/>
        </w:rPr>
      </w:pPr>
      <w:r>
        <w:t>5.2.1.2</w:t>
      </w:r>
      <w:r>
        <w:tab/>
        <w:t>Equation</w:t>
      </w:r>
      <w:r>
        <w:tab/>
      </w:r>
      <w:r w:rsidR="00136C94">
        <w:fldChar w:fldCharType="begin" w:fldLock="1"/>
      </w:r>
      <w:r>
        <w:instrText xml:space="preserve"> PAGEREF _Toc282783833 \h </w:instrText>
      </w:r>
      <w:r w:rsidR="00136C94">
        <w:fldChar w:fldCharType="separate"/>
      </w:r>
      <w:r>
        <w:t>47</w:t>
      </w:r>
      <w:r w:rsidR="00136C94">
        <w:fldChar w:fldCharType="end"/>
      </w:r>
    </w:p>
    <w:p w:rsidR="00CB2BDA" w:rsidRDefault="00CB2BDA">
      <w:pPr>
        <w:pStyle w:val="TOC4"/>
        <w:rPr>
          <w:rFonts w:ascii="Calibri" w:hAnsi="Calibri"/>
          <w:sz w:val="22"/>
          <w:szCs w:val="22"/>
          <w:lang w:eastAsia="en-GB"/>
        </w:rPr>
      </w:pPr>
      <w:r>
        <w:t>5.2.1.3</w:t>
      </w:r>
      <w:r>
        <w:tab/>
        <w:t>Measure</w:t>
      </w:r>
      <w:r>
        <w:tab/>
      </w:r>
      <w:r w:rsidR="00136C94">
        <w:fldChar w:fldCharType="begin" w:fldLock="1"/>
      </w:r>
      <w:r>
        <w:instrText xml:space="preserve"> PAGEREF _Toc282783834 \h </w:instrText>
      </w:r>
      <w:r w:rsidR="00136C94">
        <w:fldChar w:fldCharType="separate"/>
      </w:r>
      <w:r>
        <w:t>48</w:t>
      </w:r>
      <w:r w:rsidR="00136C94">
        <w:fldChar w:fldCharType="end"/>
      </w:r>
    </w:p>
    <w:p w:rsidR="00CB2BDA" w:rsidRDefault="00CB2BDA">
      <w:pPr>
        <w:pStyle w:val="TOC3"/>
        <w:rPr>
          <w:rFonts w:ascii="Calibri" w:hAnsi="Calibri"/>
          <w:sz w:val="22"/>
          <w:szCs w:val="22"/>
          <w:lang w:eastAsia="en-GB"/>
        </w:rPr>
      </w:pPr>
      <w:r>
        <w:t>5.2.2</w:t>
      </w:r>
      <w:r>
        <w:tab/>
        <w:t>P202: Compliance of contractual terms with PI [%]</w:t>
      </w:r>
      <w:r>
        <w:tab/>
      </w:r>
      <w:r w:rsidR="00136C94">
        <w:fldChar w:fldCharType="begin" w:fldLock="1"/>
      </w:r>
      <w:r>
        <w:instrText xml:space="preserve"> PAGEREF _Toc282783835 \h </w:instrText>
      </w:r>
      <w:r w:rsidR="00136C94">
        <w:fldChar w:fldCharType="separate"/>
      </w:r>
      <w:r>
        <w:t>48</w:t>
      </w:r>
      <w:r w:rsidR="00136C94">
        <w:fldChar w:fldCharType="end"/>
      </w:r>
    </w:p>
    <w:p w:rsidR="00CB2BDA" w:rsidRDefault="00CB2BDA">
      <w:pPr>
        <w:pStyle w:val="TOC4"/>
        <w:rPr>
          <w:rFonts w:ascii="Calibri" w:hAnsi="Calibri"/>
          <w:sz w:val="22"/>
          <w:szCs w:val="22"/>
          <w:lang w:eastAsia="en-GB"/>
        </w:rPr>
      </w:pPr>
      <w:r>
        <w:t>5.2.2.1</w:t>
      </w:r>
      <w:r>
        <w:tab/>
        <w:t>Definition of Parameter</w:t>
      </w:r>
      <w:r>
        <w:tab/>
      </w:r>
      <w:r w:rsidR="00136C94">
        <w:fldChar w:fldCharType="begin" w:fldLock="1"/>
      </w:r>
      <w:r>
        <w:instrText xml:space="preserve"> PAGEREF _Toc282783836 \h </w:instrText>
      </w:r>
      <w:r w:rsidR="00136C94">
        <w:fldChar w:fldCharType="separate"/>
      </w:r>
      <w:r>
        <w:t>48</w:t>
      </w:r>
      <w:r w:rsidR="00136C94">
        <w:fldChar w:fldCharType="end"/>
      </w:r>
    </w:p>
    <w:p w:rsidR="00CB2BDA" w:rsidRDefault="00CB2BDA">
      <w:pPr>
        <w:pStyle w:val="TOC5"/>
        <w:rPr>
          <w:rFonts w:ascii="Calibri" w:hAnsi="Calibri"/>
          <w:sz w:val="22"/>
          <w:szCs w:val="22"/>
          <w:lang w:eastAsia="en-GB"/>
        </w:rPr>
      </w:pPr>
      <w:r>
        <w:t>5.2.2.1.1</w:t>
      </w:r>
      <w:r>
        <w:tab/>
        <w:t>Explanation on Parameter Definition</w:t>
      </w:r>
      <w:r>
        <w:tab/>
      </w:r>
      <w:r w:rsidR="00136C94">
        <w:fldChar w:fldCharType="begin" w:fldLock="1"/>
      </w:r>
      <w:r>
        <w:instrText xml:space="preserve"> PAGEREF _Toc282783837 \h </w:instrText>
      </w:r>
      <w:r w:rsidR="00136C94">
        <w:fldChar w:fldCharType="separate"/>
      </w:r>
      <w:r>
        <w:t>48</w:t>
      </w:r>
      <w:r w:rsidR="00136C94">
        <w:fldChar w:fldCharType="end"/>
      </w:r>
    </w:p>
    <w:p w:rsidR="00CB2BDA" w:rsidRDefault="00CB2BDA">
      <w:pPr>
        <w:pStyle w:val="TOC4"/>
        <w:rPr>
          <w:rFonts w:ascii="Calibri" w:hAnsi="Calibri"/>
          <w:sz w:val="22"/>
          <w:szCs w:val="22"/>
          <w:lang w:eastAsia="en-GB"/>
        </w:rPr>
      </w:pPr>
      <w:r>
        <w:t>5.2.2.2</w:t>
      </w:r>
      <w:r>
        <w:tab/>
        <w:t>Equation</w:t>
      </w:r>
      <w:r>
        <w:tab/>
      </w:r>
      <w:r w:rsidR="00136C94">
        <w:fldChar w:fldCharType="begin" w:fldLock="1"/>
      </w:r>
      <w:r>
        <w:instrText xml:space="preserve"> PAGEREF _Toc282783838 \h </w:instrText>
      </w:r>
      <w:r w:rsidR="00136C94">
        <w:fldChar w:fldCharType="separate"/>
      </w:r>
      <w:r>
        <w:t>48</w:t>
      </w:r>
      <w:r w:rsidR="00136C94">
        <w:fldChar w:fldCharType="end"/>
      </w:r>
    </w:p>
    <w:p w:rsidR="00CB2BDA" w:rsidRDefault="00CB2BDA">
      <w:pPr>
        <w:pStyle w:val="TOC4"/>
        <w:rPr>
          <w:rFonts w:ascii="Calibri" w:hAnsi="Calibri"/>
          <w:sz w:val="22"/>
          <w:szCs w:val="22"/>
          <w:lang w:eastAsia="en-GB"/>
        </w:rPr>
      </w:pPr>
      <w:r>
        <w:t>5.2.2.3</w:t>
      </w:r>
      <w:r>
        <w:tab/>
        <w:t>Measure</w:t>
      </w:r>
      <w:r>
        <w:tab/>
      </w:r>
      <w:r w:rsidR="00136C94">
        <w:fldChar w:fldCharType="begin" w:fldLock="1"/>
      </w:r>
      <w:r>
        <w:instrText xml:space="preserve"> PAGEREF _Toc282783839 \h </w:instrText>
      </w:r>
      <w:r w:rsidR="00136C94">
        <w:fldChar w:fldCharType="separate"/>
      </w:r>
      <w:r>
        <w:t>48</w:t>
      </w:r>
      <w:r w:rsidR="00136C94">
        <w:fldChar w:fldCharType="end"/>
      </w:r>
    </w:p>
    <w:p w:rsidR="00CB2BDA" w:rsidRDefault="00CB2BDA">
      <w:pPr>
        <w:pStyle w:val="TOC3"/>
        <w:rPr>
          <w:rFonts w:ascii="Calibri" w:hAnsi="Calibri"/>
          <w:sz w:val="22"/>
          <w:szCs w:val="22"/>
          <w:lang w:eastAsia="en-GB"/>
        </w:rPr>
      </w:pPr>
      <w:r>
        <w:t>5.2.3</w:t>
      </w:r>
      <w:r>
        <w:tab/>
        <w:t>P203: Flexibility for customisation before contract [OR]</w:t>
      </w:r>
      <w:r>
        <w:tab/>
      </w:r>
      <w:r w:rsidR="00136C94">
        <w:fldChar w:fldCharType="begin" w:fldLock="1"/>
      </w:r>
      <w:r>
        <w:instrText xml:space="preserve"> PAGEREF _Toc282783840 \h </w:instrText>
      </w:r>
      <w:r w:rsidR="00136C94">
        <w:fldChar w:fldCharType="separate"/>
      </w:r>
      <w:r>
        <w:t>48</w:t>
      </w:r>
      <w:r w:rsidR="00136C94">
        <w:fldChar w:fldCharType="end"/>
      </w:r>
    </w:p>
    <w:p w:rsidR="00CB2BDA" w:rsidRDefault="00CB2BDA">
      <w:pPr>
        <w:pStyle w:val="TOC4"/>
        <w:rPr>
          <w:rFonts w:ascii="Calibri" w:hAnsi="Calibri"/>
          <w:sz w:val="22"/>
          <w:szCs w:val="22"/>
          <w:lang w:eastAsia="en-GB"/>
        </w:rPr>
      </w:pPr>
      <w:r>
        <w:t>5.2.3.1</w:t>
      </w:r>
      <w:r>
        <w:tab/>
        <w:t>Definition of Parameter</w:t>
      </w:r>
      <w:r>
        <w:tab/>
      </w:r>
      <w:r w:rsidR="00136C94">
        <w:fldChar w:fldCharType="begin" w:fldLock="1"/>
      </w:r>
      <w:r>
        <w:instrText xml:space="preserve"> PAGEREF _Toc282783841 \h </w:instrText>
      </w:r>
      <w:r w:rsidR="00136C94">
        <w:fldChar w:fldCharType="separate"/>
      </w:r>
      <w:r>
        <w:t>48</w:t>
      </w:r>
      <w:r w:rsidR="00136C94">
        <w:fldChar w:fldCharType="end"/>
      </w:r>
    </w:p>
    <w:p w:rsidR="00CB2BDA" w:rsidRDefault="00CB2BDA">
      <w:pPr>
        <w:pStyle w:val="TOC5"/>
        <w:rPr>
          <w:rFonts w:ascii="Calibri" w:hAnsi="Calibri"/>
          <w:sz w:val="22"/>
          <w:szCs w:val="22"/>
          <w:lang w:eastAsia="en-GB"/>
        </w:rPr>
      </w:pPr>
      <w:r>
        <w:t>5.2.3.1.1</w:t>
      </w:r>
      <w:r>
        <w:tab/>
        <w:t>Explanation on Parameter Definition</w:t>
      </w:r>
      <w:r>
        <w:tab/>
      </w:r>
      <w:r w:rsidR="00136C94">
        <w:fldChar w:fldCharType="begin" w:fldLock="1"/>
      </w:r>
      <w:r>
        <w:instrText xml:space="preserve"> PAGEREF _Toc282783842 \h </w:instrText>
      </w:r>
      <w:r w:rsidR="00136C94">
        <w:fldChar w:fldCharType="separate"/>
      </w:r>
      <w:r>
        <w:t>49</w:t>
      </w:r>
      <w:r w:rsidR="00136C94">
        <w:fldChar w:fldCharType="end"/>
      </w:r>
    </w:p>
    <w:p w:rsidR="00CB2BDA" w:rsidRDefault="00CB2BDA">
      <w:pPr>
        <w:pStyle w:val="TOC4"/>
        <w:rPr>
          <w:rFonts w:ascii="Calibri" w:hAnsi="Calibri"/>
          <w:sz w:val="22"/>
          <w:szCs w:val="22"/>
          <w:lang w:eastAsia="en-GB"/>
        </w:rPr>
      </w:pPr>
      <w:r>
        <w:t>5.2.3.2</w:t>
      </w:r>
      <w:r>
        <w:tab/>
        <w:t>Equation</w:t>
      </w:r>
      <w:r>
        <w:tab/>
      </w:r>
      <w:r w:rsidR="00136C94">
        <w:fldChar w:fldCharType="begin" w:fldLock="1"/>
      </w:r>
      <w:r>
        <w:instrText xml:space="preserve"> PAGEREF _Toc282783843 \h </w:instrText>
      </w:r>
      <w:r w:rsidR="00136C94">
        <w:fldChar w:fldCharType="separate"/>
      </w:r>
      <w:r>
        <w:t>49</w:t>
      </w:r>
      <w:r w:rsidR="00136C94">
        <w:fldChar w:fldCharType="end"/>
      </w:r>
    </w:p>
    <w:p w:rsidR="00CB2BDA" w:rsidRDefault="00CB2BDA">
      <w:pPr>
        <w:pStyle w:val="TOC4"/>
        <w:rPr>
          <w:rFonts w:ascii="Calibri" w:hAnsi="Calibri"/>
          <w:sz w:val="22"/>
          <w:szCs w:val="22"/>
          <w:lang w:eastAsia="en-GB"/>
        </w:rPr>
      </w:pPr>
      <w:r>
        <w:t>5.2.3.3</w:t>
      </w:r>
      <w:r>
        <w:tab/>
        <w:t>Measure</w:t>
      </w:r>
      <w:r>
        <w:tab/>
      </w:r>
      <w:r w:rsidR="00136C94">
        <w:fldChar w:fldCharType="begin" w:fldLock="1"/>
      </w:r>
      <w:r>
        <w:instrText xml:space="preserve"> PAGEREF _Toc282783844 \h </w:instrText>
      </w:r>
      <w:r w:rsidR="00136C94">
        <w:fldChar w:fldCharType="separate"/>
      </w:r>
      <w:r>
        <w:t>49</w:t>
      </w:r>
      <w:r w:rsidR="00136C94">
        <w:fldChar w:fldCharType="end"/>
      </w:r>
    </w:p>
    <w:p w:rsidR="00CB2BDA" w:rsidRDefault="00CB2BDA">
      <w:pPr>
        <w:pStyle w:val="TOC3"/>
        <w:rPr>
          <w:rFonts w:ascii="Calibri" w:hAnsi="Calibri"/>
          <w:sz w:val="22"/>
          <w:szCs w:val="22"/>
          <w:lang w:eastAsia="en-GB"/>
        </w:rPr>
      </w:pPr>
      <w:r>
        <w:t>5.2.4</w:t>
      </w:r>
      <w:r>
        <w:tab/>
        <w:t>P204: Ease and flexibility to amend terms after formal contract [OR]</w:t>
      </w:r>
      <w:r>
        <w:tab/>
      </w:r>
      <w:r w:rsidR="00136C94">
        <w:fldChar w:fldCharType="begin" w:fldLock="1"/>
      </w:r>
      <w:r>
        <w:instrText xml:space="preserve"> PAGEREF _Toc282783845 \h </w:instrText>
      </w:r>
      <w:r w:rsidR="00136C94">
        <w:fldChar w:fldCharType="separate"/>
      </w:r>
      <w:r>
        <w:t>49</w:t>
      </w:r>
      <w:r w:rsidR="00136C94">
        <w:fldChar w:fldCharType="end"/>
      </w:r>
    </w:p>
    <w:p w:rsidR="00CB2BDA" w:rsidRDefault="00CB2BDA">
      <w:pPr>
        <w:pStyle w:val="TOC4"/>
        <w:rPr>
          <w:rFonts w:ascii="Calibri" w:hAnsi="Calibri"/>
          <w:sz w:val="22"/>
          <w:szCs w:val="22"/>
          <w:lang w:eastAsia="en-GB"/>
        </w:rPr>
      </w:pPr>
      <w:r>
        <w:t>5.2.4.1</w:t>
      </w:r>
      <w:r>
        <w:tab/>
        <w:t>Definition of Parameter</w:t>
      </w:r>
      <w:r>
        <w:tab/>
      </w:r>
      <w:r w:rsidR="00136C94">
        <w:fldChar w:fldCharType="begin" w:fldLock="1"/>
      </w:r>
      <w:r>
        <w:instrText xml:space="preserve"> PAGEREF _Toc282783846 \h </w:instrText>
      </w:r>
      <w:r w:rsidR="00136C94">
        <w:fldChar w:fldCharType="separate"/>
      </w:r>
      <w:r>
        <w:t>49</w:t>
      </w:r>
      <w:r w:rsidR="00136C94">
        <w:fldChar w:fldCharType="end"/>
      </w:r>
    </w:p>
    <w:p w:rsidR="00CB2BDA" w:rsidRDefault="00CB2BDA">
      <w:pPr>
        <w:pStyle w:val="TOC5"/>
        <w:rPr>
          <w:rFonts w:ascii="Calibri" w:hAnsi="Calibri"/>
          <w:sz w:val="22"/>
          <w:szCs w:val="22"/>
          <w:lang w:eastAsia="en-GB"/>
        </w:rPr>
      </w:pPr>
      <w:r>
        <w:t>5.2.4.1.1</w:t>
      </w:r>
      <w:r>
        <w:tab/>
        <w:t>Explanation on Parameter Definition</w:t>
      </w:r>
      <w:r>
        <w:tab/>
      </w:r>
      <w:r w:rsidR="00136C94">
        <w:fldChar w:fldCharType="begin" w:fldLock="1"/>
      </w:r>
      <w:r>
        <w:instrText xml:space="preserve"> PAGEREF _Toc282783847 \h </w:instrText>
      </w:r>
      <w:r w:rsidR="00136C94">
        <w:fldChar w:fldCharType="separate"/>
      </w:r>
      <w:r>
        <w:t>49</w:t>
      </w:r>
      <w:r w:rsidR="00136C94">
        <w:fldChar w:fldCharType="end"/>
      </w:r>
    </w:p>
    <w:p w:rsidR="00CB2BDA" w:rsidRDefault="00CB2BDA">
      <w:pPr>
        <w:pStyle w:val="TOC4"/>
        <w:rPr>
          <w:rFonts w:ascii="Calibri" w:hAnsi="Calibri"/>
          <w:sz w:val="22"/>
          <w:szCs w:val="22"/>
          <w:lang w:eastAsia="en-GB"/>
        </w:rPr>
      </w:pPr>
      <w:r>
        <w:t>5.2.4.2</w:t>
      </w:r>
      <w:r>
        <w:tab/>
        <w:t>Equation</w:t>
      </w:r>
      <w:r>
        <w:tab/>
      </w:r>
      <w:r w:rsidR="00136C94">
        <w:fldChar w:fldCharType="begin" w:fldLock="1"/>
      </w:r>
      <w:r>
        <w:instrText xml:space="preserve"> PAGEREF _Toc282783848 \h </w:instrText>
      </w:r>
      <w:r w:rsidR="00136C94">
        <w:fldChar w:fldCharType="separate"/>
      </w:r>
      <w:r>
        <w:t>49</w:t>
      </w:r>
      <w:r w:rsidR="00136C94">
        <w:fldChar w:fldCharType="end"/>
      </w:r>
    </w:p>
    <w:p w:rsidR="00CB2BDA" w:rsidRDefault="00CB2BDA">
      <w:pPr>
        <w:pStyle w:val="TOC4"/>
        <w:rPr>
          <w:rFonts w:ascii="Calibri" w:hAnsi="Calibri"/>
          <w:sz w:val="22"/>
          <w:szCs w:val="22"/>
          <w:lang w:eastAsia="en-GB"/>
        </w:rPr>
      </w:pPr>
      <w:r>
        <w:t>5.2.4.3</w:t>
      </w:r>
      <w:r>
        <w:tab/>
        <w:t>Measure</w:t>
      </w:r>
      <w:r>
        <w:tab/>
      </w:r>
      <w:r w:rsidR="00136C94">
        <w:fldChar w:fldCharType="begin" w:fldLock="1"/>
      </w:r>
      <w:r>
        <w:instrText xml:space="preserve"> PAGEREF _Toc282783849 \h </w:instrText>
      </w:r>
      <w:r w:rsidR="00136C94">
        <w:fldChar w:fldCharType="separate"/>
      </w:r>
      <w:r>
        <w:t>49</w:t>
      </w:r>
      <w:r w:rsidR="00136C94">
        <w:fldChar w:fldCharType="end"/>
      </w:r>
    </w:p>
    <w:p w:rsidR="00CB2BDA" w:rsidRDefault="00CB2BDA">
      <w:pPr>
        <w:pStyle w:val="TOC3"/>
        <w:rPr>
          <w:rFonts w:ascii="Calibri" w:hAnsi="Calibri"/>
          <w:sz w:val="22"/>
          <w:szCs w:val="22"/>
          <w:lang w:eastAsia="en-GB"/>
        </w:rPr>
      </w:pPr>
      <w:r>
        <w:t>5.2.5</w:t>
      </w:r>
      <w:r>
        <w:tab/>
        <w:t>P205: Response time of the commercial desk [Time &amp; %]</w:t>
      </w:r>
      <w:r>
        <w:tab/>
      </w:r>
      <w:r w:rsidR="00136C94">
        <w:fldChar w:fldCharType="begin" w:fldLock="1"/>
      </w:r>
      <w:r>
        <w:instrText xml:space="preserve"> PAGEREF _Toc282783850 \h </w:instrText>
      </w:r>
      <w:r w:rsidR="00136C94">
        <w:fldChar w:fldCharType="separate"/>
      </w:r>
      <w:r>
        <w:t>49</w:t>
      </w:r>
      <w:r w:rsidR="00136C94">
        <w:fldChar w:fldCharType="end"/>
      </w:r>
    </w:p>
    <w:p w:rsidR="00CB2BDA" w:rsidRDefault="00CB2BDA">
      <w:pPr>
        <w:pStyle w:val="TOC3"/>
        <w:rPr>
          <w:rFonts w:ascii="Calibri" w:hAnsi="Calibri"/>
          <w:sz w:val="22"/>
          <w:szCs w:val="22"/>
          <w:lang w:eastAsia="en-GB"/>
        </w:rPr>
      </w:pPr>
      <w:r>
        <w:t>5.2.6</w:t>
      </w:r>
      <w:r>
        <w:tab/>
        <w:t>P206: Delay to settle a contract [Time &amp; %]</w:t>
      </w:r>
      <w:r>
        <w:tab/>
      </w:r>
      <w:r w:rsidR="00136C94">
        <w:fldChar w:fldCharType="begin" w:fldLock="1"/>
      </w:r>
      <w:r>
        <w:instrText xml:space="preserve"> PAGEREF _Toc282783851 \h </w:instrText>
      </w:r>
      <w:r w:rsidR="00136C94">
        <w:fldChar w:fldCharType="separate"/>
      </w:r>
      <w:r>
        <w:t>50</w:t>
      </w:r>
      <w:r w:rsidR="00136C94">
        <w:fldChar w:fldCharType="end"/>
      </w:r>
    </w:p>
    <w:p w:rsidR="00CB2BDA" w:rsidRDefault="00CB2BDA">
      <w:pPr>
        <w:pStyle w:val="TOC3"/>
        <w:rPr>
          <w:rFonts w:ascii="Calibri" w:hAnsi="Calibri"/>
          <w:sz w:val="22"/>
          <w:szCs w:val="22"/>
          <w:lang w:eastAsia="en-GB"/>
        </w:rPr>
      </w:pPr>
      <w:r>
        <w:t>5.2.7</w:t>
      </w:r>
      <w:r>
        <w:tab/>
        <w:t>P207: Delay for a contract acknowledgment [Time &amp; %]</w:t>
      </w:r>
      <w:r>
        <w:tab/>
      </w:r>
      <w:r w:rsidR="00136C94">
        <w:fldChar w:fldCharType="begin" w:fldLock="1"/>
      </w:r>
      <w:r>
        <w:instrText xml:space="preserve"> PAGEREF _Toc282783852 \h </w:instrText>
      </w:r>
      <w:r w:rsidR="00136C94">
        <w:fldChar w:fldCharType="separate"/>
      </w:r>
      <w:r>
        <w:t>50</w:t>
      </w:r>
      <w:r w:rsidR="00136C94">
        <w:fldChar w:fldCharType="end"/>
      </w:r>
    </w:p>
    <w:p w:rsidR="00CB2BDA" w:rsidRDefault="00CB2BDA">
      <w:pPr>
        <w:pStyle w:val="TOC3"/>
        <w:rPr>
          <w:rFonts w:ascii="Calibri" w:hAnsi="Calibri"/>
          <w:sz w:val="22"/>
          <w:szCs w:val="22"/>
          <w:lang w:eastAsia="en-GB"/>
        </w:rPr>
      </w:pPr>
      <w:r>
        <w:t>5.2.8</w:t>
      </w:r>
      <w:r>
        <w:tab/>
        <w:t>P208: Overall rating of the responsiveness of the sales desk [OR]</w:t>
      </w:r>
      <w:r>
        <w:tab/>
      </w:r>
      <w:r w:rsidR="00136C94">
        <w:fldChar w:fldCharType="begin" w:fldLock="1"/>
      </w:r>
      <w:r>
        <w:instrText xml:space="preserve"> PAGEREF _Toc282783853 \h </w:instrText>
      </w:r>
      <w:r w:rsidR="00136C94">
        <w:fldChar w:fldCharType="separate"/>
      </w:r>
      <w:r>
        <w:t>50</w:t>
      </w:r>
      <w:r w:rsidR="00136C94">
        <w:fldChar w:fldCharType="end"/>
      </w:r>
    </w:p>
    <w:p w:rsidR="00CB2BDA" w:rsidRDefault="00CB2BDA">
      <w:pPr>
        <w:pStyle w:val="TOC3"/>
        <w:rPr>
          <w:rFonts w:ascii="Calibri" w:hAnsi="Calibri"/>
          <w:sz w:val="22"/>
          <w:szCs w:val="22"/>
          <w:lang w:eastAsia="en-GB"/>
        </w:rPr>
      </w:pPr>
      <w:r>
        <w:t>5.2.9</w:t>
      </w:r>
      <w:r>
        <w:tab/>
        <w:t>P209: Ease of the subscription process [OR]</w:t>
      </w:r>
      <w:r>
        <w:tab/>
      </w:r>
      <w:r w:rsidR="00136C94">
        <w:fldChar w:fldCharType="begin" w:fldLock="1"/>
      </w:r>
      <w:r>
        <w:instrText xml:space="preserve"> PAGEREF _Toc282783854 \h </w:instrText>
      </w:r>
      <w:r w:rsidR="00136C94">
        <w:fldChar w:fldCharType="separate"/>
      </w:r>
      <w:r>
        <w:t>50</w:t>
      </w:r>
      <w:r w:rsidR="00136C94">
        <w:fldChar w:fldCharType="end"/>
      </w:r>
    </w:p>
    <w:p w:rsidR="00CB2BDA" w:rsidRDefault="00CB2BDA">
      <w:pPr>
        <w:pStyle w:val="TOC3"/>
        <w:rPr>
          <w:rFonts w:ascii="Calibri" w:hAnsi="Calibri"/>
          <w:sz w:val="22"/>
          <w:szCs w:val="22"/>
          <w:lang w:eastAsia="en-GB"/>
        </w:rPr>
      </w:pPr>
      <w:r>
        <w:t>5.2.10</w:t>
      </w:r>
      <w:r>
        <w:tab/>
        <w:t>P210: Vendors empathy and responsiveness [OR]</w:t>
      </w:r>
      <w:r>
        <w:tab/>
      </w:r>
      <w:r w:rsidR="00136C94">
        <w:fldChar w:fldCharType="begin" w:fldLock="1"/>
      </w:r>
      <w:r>
        <w:instrText xml:space="preserve"> PAGEREF _Toc282783855 \h </w:instrText>
      </w:r>
      <w:r w:rsidR="00136C94">
        <w:fldChar w:fldCharType="separate"/>
      </w:r>
      <w:r>
        <w:t>50</w:t>
      </w:r>
      <w:r w:rsidR="00136C94">
        <w:fldChar w:fldCharType="end"/>
      </w:r>
    </w:p>
    <w:p w:rsidR="00CB2BDA" w:rsidRDefault="00CB2BDA">
      <w:pPr>
        <w:pStyle w:val="TOC2"/>
        <w:rPr>
          <w:rFonts w:ascii="Calibri" w:hAnsi="Calibri"/>
          <w:sz w:val="22"/>
          <w:szCs w:val="22"/>
          <w:lang w:eastAsia="en-GB"/>
        </w:rPr>
      </w:pPr>
      <w:r>
        <w:t>5.3</w:t>
      </w:r>
      <w:r>
        <w:tab/>
        <w:t>Customer Relationship Stage: Service provisioning</w:t>
      </w:r>
      <w:r>
        <w:tab/>
      </w:r>
      <w:r w:rsidR="00136C94">
        <w:fldChar w:fldCharType="begin" w:fldLock="1"/>
      </w:r>
      <w:r>
        <w:instrText xml:space="preserve"> PAGEREF _Toc282783856 \h </w:instrText>
      </w:r>
      <w:r w:rsidR="00136C94">
        <w:fldChar w:fldCharType="separate"/>
      </w:r>
      <w:r>
        <w:t>50</w:t>
      </w:r>
      <w:r w:rsidR="00136C94">
        <w:fldChar w:fldCharType="end"/>
      </w:r>
    </w:p>
    <w:p w:rsidR="00CB2BDA" w:rsidRDefault="00CB2BDA">
      <w:pPr>
        <w:pStyle w:val="TOC3"/>
        <w:rPr>
          <w:rFonts w:ascii="Calibri" w:hAnsi="Calibri"/>
          <w:sz w:val="22"/>
          <w:szCs w:val="22"/>
          <w:lang w:eastAsia="en-GB"/>
        </w:rPr>
      </w:pPr>
      <w:r>
        <w:t>5.3.1</w:t>
      </w:r>
      <w:r>
        <w:tab/>
        <w:t>P301: Meeting promised provisioning date [%]</w:t>
      </w:r>
      <w:r>
        <w:tab/>
      </w:r>
      <w:r w:rsidR="00136C94">
        <w:fldChar w:fldCharType="begin" w:fldLock="1"/>
      </w:r>
      <w:r>
        <w:instrText xml:space="preserve"> PAGEREF _Toc282783857 \h </w:instrText>
      </w:r>
      <w:r w:rsidR="00136C94">
        <w:fldChar w:fldCharType="separate"/>
      </w:r>
      <w:r>
        <w:t>53</w:t>
      </w:r>
      <w:r w:rsidR="00136C94">
        <w:fldChar w:fldCharType="end"/>
      </w:r>
    </w:p>
    <w:p w:rsidR="00CB2BDA" w:rsidRDefault="00CB2BDA">
      <w:pPr>
        <w:pStyle w:val="TOC4"/>
        <w:rPr>
          <w:rFonts w:ascii="Calibri" w:hAnsi="Calibri"/>
          <w:sz w:val="22"/>
          <w:szCs w:val="22"/>
          <w:lang w:eastAsia="en-GB"/>
        </w:rPr>
      </w:pPr>
      <w:r>
        <w:t>5.3.1.1</w:t>
      </w:r>
      <w:r>
        <w:tab/>
        <w:t>Definition of Parameter</w:t>
      </w:r>
      <w:r>
        <w:tab/>
      </w:r>
      <w:r w:rsidR="00136C94">
        <w:fldChar w:fldCharType="begin" w:fldLock="1"/>
      </w:r>
      <w:r>
        <w:instrText xml:space="preserve"> PAGEREF _Toc282783858 \h </w:instrText>
      </w:r>
      <w:r w:rsidR="00136C94">
        <w:fldChar w:fldCharType="separate"/>
      </w:r>
      <w:r>
        <w:t>53</w:t>
      </w:r>
      <w:r w:rsidR="00136C94">
        <w:fldChar w:fldCharType="end"/>
      </w:r>
    </w:p>
    <w:p w:rsidR="00CB2BDA" w:rsidRDefault="00CB2BDA">
      <w:pPr>
        <w:pStyle w:val="TOC5"/>
        <w:rPr>
          <w:rFonts w:ascii="Calibri" w:hAnsi="Calibri"/>
          <w:sz w:val="22"/>
          <w:szCs w:val="22"/>
          <w:lang w:eastAsia="en-GB"/>
        </w:rPr>
      </w:pPr>
      <w:r>
        <w:t>5.3.1.1.1</w:t>
      </w:r>
      <w:r>
        <w:tab/>
        <w:t>Explanation on Parameter Definition</w:t>
      </w:r>
      <w:r>
        <w:tab/>
      </w:r>
      <w:r w:rsidR="00136C94">
        <w:fldChar w:fldCharType="begin" w:fldLock="1"/>
      </w:r>
      <w:r>
        <w:instrText xml:space="preserve"> PAGEREF _Toc282783859 \h </w:instrText>
      </w:r>
      <w:r w:rsidR="00136C94">
        <w:fldChar w:fldCharType="separate"/>
      </w:r>
      <w:r>
        <w:t>53</w:t>
      </w:r>
      <w:r w:rsidR="00136C94">
        <w:fldChar w:fldCharType="end"/>
      </w:r>
    </w:p>
    <w:p w:rsidR="00CB2BDA" w:rsidRDefault="00CB2BDA">
      <w:pPr>
        <w:pStyle w:val="TOC4"/>
        <w:rPr>
          <w:rFonts w:ascii="Calibri" w:hAnsi="Calibri"/>
          <w:sz w:val="22"/>
          <w:szCs w:val="22"/>
          <w:lang w:eastAsia="en-GB"/>
        </w:rPr>
      </w:pPr>
      <w:r>
        <w:t>5.3.1.2</w:t>
      </w:r>
      <w:r>
        <w:tab/>
        <w:t>Equation</w:t>
      </w:r>
      <w:r>
        <w:tab/>
      </w:r>
      <w:r w:rsidR="00136C94">
        <w:fldChar w:fldCharType="begin" w:fldLock="1"/>
      </w:r>
      <w:r>
        <w:instrText xml:space="preserve"> PAGEREF _Toc282783860 \h </w:instrText>
      </w:r>
      <w:r w:rsidR="00136C94">
        <w:fldChar w:fldCharType="separate"/>
      </w:r>
      <w:r>
        <w:t>53</w:t>
      </w:r>
      <w:r w:rsidR="00136C94">
        <w:fldChar w:fldCharType="end"/>
      </w:r>
    </w:p>
    <w:p w:rsidR="00CB2BDA" w:rsidRDefault="00CB2BDA">
      <w:pPr>
        <w:pStyle w:val="TOC4"/>
        <w:rPr>
          <w:rFonts w:ascii="Calibri" w:hAnsi="Calibri"/>
          <w:sz w:val="22"/>
          <w:szCs w:val="22"/>
          <w:lang w:eastAsia="en-GB"/>
        </w:rPr>
      </w:pPr>
      <w:r>
        <w:t>5.3.1.3</w:t>
      </w:r>
      <w:r>
        <w:tab/>
        <w:t>Measure</w:t>
      </w:r>
      <w:r>
        <w:tab/>
      </w:r>
      <w:r w:rsidR="00136C94">
        <w:fldChar w:fldCharType="begin" w:fldLock="1"/>
      </w:r>
      <w:r>
        <w:instrText xml:space="preserve"> PAGEREF _Toc282783861 \h </w:instrText>
      </w:r>
      <w:r w:rsidR="00136C94">
        <w:fldChar w:fldCharType="separate"/>
      </w:r>
      <w:r>
        <w:t>53</w:t>
      </w:r>
      <w:r w:rsidR="00136C94">
        <w:fldChar w:fldCharType="end"/>
      </w:r>
    </w:p>
    <w:p w:rsidR="00CB2BDA" w:rsidRDefault="00CB2BDA">
      <w:pPr>
        <w:pStyle w:val="TOC3"/>
        <w:rPr>
          <w:rFonts w:ascii="Calibri" w:hAnsi="Calibri"/>
          <w:sz w:val="22"/>
          <w:szCs w:val="22"/>
          <w:lang w:eastAsia="en-GB"/>
        </w:rPr>
      </w:pPr>
      <w:r>
        <w:t>5.3.2</w:t>
      </w:r>
      <w:r>
        <w:tab/>
        <w:t>P302: Time for provisioning [Time]</w:t>
      </w:r>
      <w:r>
        <w:tab/>
      </w:r>
      <w:r w:rsidR="00136C94">
        <w:fldChar w:fldCharType="begin" w:fldLock="1"/>
      </w:r>
      <w:r>
        <w:instrText xml:space="preserve"> PAGEREF _Toc282783862 \h </w:instrText>
      </w:r>
      <w:r w:rsidR="00136C94">
        <w:fldChar w:fldCharType="separate"/>
      </w:r>
      <w:r>
        <w:t>54</w:t>
      </w:r>
      <w:r w:rsidR="00136C94">
        <w:fldChar w:fldCharType="end"/>
      </w:r>
    </w:p>
    <w:p w:rsidR="00CB2BDA" w:rsidRDefault="00CB2BDA">
      <w:pPr>
        <w:pStyle w:val="TOC4"/>
        <w:rPr>
          <w:rFonts w:ascii="Calibri" w:hAnsi="Calibri"/>
          <w:sz w:val="22"/>
          <w:szCs w:val="22"/>
          <w:lang w:eastAsia="en-GB"/>
        </w:rPr>
      </w:pPr>
      <w:r>
        <w:t>5.3.2.1</w:t>
      </w:r>
      <w:r>
        <w:tab/>
        <w:t>Definition of Parameter</w:t>
      </w:r>
      <w:r>
        <w:tab/>
      </w:r>
      <w:r w:rsidR="00136C94">
        <w:fldChar w:fldCharType="begin" w:fldLock="1"/>
      </w:r>
      <w:r>
        <w:instrText xml:space="preserve"> PAGEREF _Toc282783863 \h </w:instrText>
      </w:r>
      <w:r w:rsidR="00136C94">
        <w:fldChar w:fldCharType="separate"/>
      </w:r>
      <w:r>
        <w:t>54</w:t>
      </w:r>
      <w:r w:rsidR="00136C94">
        <w:fldChar w:fldCharType="end"/>
      </w:r>
    </w:p>
    <w:p w:rsidR="00CB2BDA" w:rsidRDefault="00CB2BDA">
      <w:pPr>
        <w:pStyle w:val="TOC5"/>
        <w:rPr>
          <w:rFonts w:ascii="Calibri" w:hAnsi="Calibri"/>
          <w:sz w:val="22"/>
          <w:szCs w:val="22"/>
          <w:lang w:eastAsia="en-GB"/>
        </w:rPr>
      </w:pPr>
      <w:r>
        <w:t>5.3.2.1.1</w:t>
      </w:r>
      <w:r>
        <w:tab/>
        <w:t>Explanation on Parameter Definition</w:t>
      </w:r>
      <w:r>
        <w:tab/>
      </w:r>
      <w:r w:rsidR="00136C94">
        <w:fldChar w:fldCharType="begin" w:fldLock="1"/>
      </w:r>
      <w:r>
        <w:instrText xml:space="preserve"> PAGEREF _Toc282783864 \h </w:instrText>
      </w:r>
      <w:r w:rsidR="00136C94">
        <w:fldChar w:fldCharType="separate"/>
      </w:r>
      <w:r>
        <w:t>54</w:t>
      </w:r>
      <w:r w:rsidR="00136C94">
        <w:fldChar w:fldCharType="end"/>
      </w:r>
    </w:p>
    <w:p w:rsidR="00CB2BDA" w:rsidRDefault="00CB2BDA">
      <w:pPr>
        <w:pStyle w:val="TOC4"/>
        <w:rPr>
          <w:rFonts w:ascii="Calibri" w:hAnsi="Calibri"/>
          <w:sz w:val="22"/>
          <w:szCs w:val="22"/>
          <w:lang w:eastAsia="en-GB"/>
        </w:rPr>
      </w:pPr>
      <w:r>
        <w:t>5.3.2.2</w:t>
      </w:r>
      <w:r>
        <w:tab/>
        <w:t>Equation</w:t>
      </w:r>
      <w:r>
        <w:tab/>
      </w:r>
      <w:r w:rsidR="00136C94">
        <w:fldChar w:fldCharType="begin" w:fldLock="1"/>
      </w:r>
      <w:r>
        <w:instrText xml:space="preserve"> PAGEREF _Toc282783865 \h </w:instrText>
      </w:r>
      <w:r w:rsidR="00136C94">
        <w:fldChar w:fldCharType="separate"/>
      </w:r>
      <w:r>
        <w:t>54</w:t>
      </w:r>
      <w:r w:rsidR="00136C94">
        <w:fldChar w:fldCharType="end"/>
      </w:r>
    </w:p>
    <w:p w:rsidR="00CB2BDA" w:rsidRDefault="00CB2BDA">
      <w:pPr>
        <w:pStyle w:val="TOC4"/>
        <w:rPr>
          <w:rFonts w:ascii="Calibri" w:hAnsi="Calibri"/>
          <w:sz w:val="22"/>
          <w:szCs w:val="22"/>
          <w:lang w:eastAsia="en-GB"/>
        </w:rPr>
      </w:pPr>
      <w:r>
        <w:t>5.3.2.3</w:t>
      </w:r>
      <w:r>
        <w:tab/>
        <w:t>Measure</w:t>
      </w:r>
      <w:r>
        <w:tab/>
      </w:r>
      <w:r w:rsidR="00136C94">
        <w:fldChar w:fldCharType="begin" w:fldLock="1"/>
      </w:r>
      <w:r>
        <w:instrText xml:space="preserve"> PAGEREF _Toc282783866 \h </w:instrText>
      </w:r>
      <w:r w:rsidR="00136C94">
        <w:fldChar w:fldCharType="separate"/>
      </w:r>
      <w:r>
        <w:t>54</w:t>
      </w:r>
      <w:r w:rsidR="00136C94">
        <w:fldChar w:fldCharType="end"/>
      </w:r>
    </w:p>
    <w:p w:rsidR="00CB2BDA" w:rsidRDefault="00CB2BDA">
      <w:pPr>
        <w:pStyle w:val="TOC3"/>
        <w:rPr>
          <w:rFonts w:ascii="Calibri" w:hAnsi="Calibri"/>
          <w:sz w:val="22"/>
          <w:szCs w:val="22"/>
          <w:lang w:eastAsia="en-GB"/>
        </w:rPr>
      </w:pPr>
      <w:r>
        <w:t>5.3.3</w:t>
      </w:r>
      <w:r>
        <w:tab/>
        <w:t>P303: Successful provisioning within specified period [%]</w:t>
      </w:r>
      <w:r>
        <w:tab/>
      </w:r>
      <w:r w:rsidR="00136C94">
        <w:fldChar w:fldCharType="begin" w:fldLock="1"/>
      </w:r>
      <w:r>
        <w:instrText xml:space="preserve"> PAGEREF _Toc282783867 \h </w:instrText>
      </w:r>
      <w:r w:rsidR="00136C94">
        <w:fldChar w:fldCharType="separate"/>
      </w:r>
      <w:r>
        <w:t>54</w:t>
      </w:r>
      <w:r w:rsidR="00136C94">
        <w:fldChar w:fldCharType="end"/>
      </w:r>
    </w:p>
    <w:p w:rsidR="00CB2BDA" w:rsidRDefault="00CB2BDA">
      <w:pPr>
        <w:pStyle w:val="TOC4"/>
        <w:rPr>
          <w:rFonts w:ascii="Calibri" w:hAnsi="Calibri"/>
          <w:sz w:val="22"/>
          <w:szCs w:val="22"/>
          <w:lang w:eastAsia="en-GB"/>
        </w:rPr>
      </w:pPr>
      <w:r>
        <w:t>5.3.3.1</w:t>
      </w:r>
      <w:r>
        <w:tab/>
        <w:t>Definition of Parameter</w:t>
      </w:r>
      <w:r>
        <w:tab/>
      </w:r>
      <w:r w:rsidR="00136C94">
        <w:fldChar w:fldCharType="begin" w:fldLock="1"/>
      </w:r>
      <w:r>
        <w:instrText xml:space="preserve"> PAGEREF _Toc282783868 \h </w:instrText>
      </w:r>
      <w:r w:rsidR="00136C94">
        <w:fldChar w:fldCharType="separate"/>
      </w:r>
      <w:r>
        <w:t>54</w:t>
      </w:r>
      <w:r w:rsidR="00136C94">
        <w:fldChar w:fldCharType="end"/>
      </w:r>
    </w:p>
    <w:p w:rsidR="00CB2BDA" w:rsidRDefault="00CB2BDA">
      <w:pPr>
        <w:pStyle w:val="TOC5"/>
        <w:rPr>
          <w:rFonts w:ascii="Calibri" w:hAnsi="Calibri"/>
          <w:sz w:val="22"/>
          <w:szCs w:val="22"/>
          <w:lang w:eastAsia="en-GB"/>
        </w:rPr>
      </w:pPr>
      <w:r>
        <w:t>5.3.3.1.1</w:t>
      </w:r>
      <w:r>
        <w:tab/>
        <w:t>Explanation on Parameter Definition</w:t>
      </w:r>
      <w:r>
        <w:tab/>
      </w:r>
      <w:r w:rsidR="00136C94">
        <w:fldChar w:fldCharType="begin" w:fldLock="1"/>
      </w:r>
      <w:r>
        <w:instrText xml:space="preserve"> PAGEREF _Toc282783869 \h </w:instrText>
      </w:r>
      <w:r w:rsidR="00136C94">
        <w:fldChar w:fldCharType="separate"/>
      </w:r>
      <w:r>
        <w:t>54</w:t>
      </w:r>
      <w:r w:rsidR="00136C94">
        <w:fldChar w:fldCharType="end"/>
      </w:r>
    </w:p>
    <w:p w:rsidR="00CB2BDA" w:rsidRDefault="00CB2BDA">
      <w:pPr>
        <w:pStyle w:val="TOC4"/>
        <w:rPr>
          <w:rFonts w:ascii="Calibri" w:hAnsi="Calibri"/>
          <w:sz w:val="22"/>
          <w:szCs w:val="22"/>
          <w:lang w:eastAsia="en-GB"/>
        </w:rPr>
      </w:pPr>
      <w:r>
        <w:t>5.3.3.2</w:t>
      </w:r>
      <w:r>
        <w:tab/>
        <w:t>Equation</w:t>
      </w:r>
      <w:r>
        <w:tab/>
      </w:r>
      <w:r w:rsidR="00136C94">
        <w:fldChar w:fldCharType="begin" w:fldLock="1"/>
      </w:r>
      <w:r>
        <w:instrText xml:space="preserve"> PAGEREF _Toc282783870 \h </w:instrText>
      </w:r>
      <w:r w:rsidR="00136C94">
        <w:fldChar w:fldCharType="separate"/>
      </w:r>
      <w:r>
        <w:t>54</w:t>
      </w:r>
      <w:r w:rsidR="00136C94">
        <w:fldChar w:fldCharType="end"/>
      </w:r>
    </w:p>
    <w:p w:rsidR="00CB2BDA" w:rsidRDefault="00CB2BDA">
      <w:pPr>
        <w:pStyle w:val="TOC4"/>
        <w:rPr>
          <w:rFonts w:ascii="Calibri" w:hAnsi="Calibri"/>
          <w:sz w:val="22"/>
          <w:szCs w:val="22"/>
          <w:lang w:eastAsia="en-GB"/>
        </w:rPr>
      </w:pPr>
      <w:r>
        <w:t>5.3.3.3</w:t>
      </w:r>
      <w:r>
        <w:tab/>
        <w:t>Measure</w:t>
      </w:r>
      <w:r>
        <w:tab/>
      </w:r>
      <w:r w:rsidR="00136C94">
        <w:fldChar w:fldCharType="begin" w:fldLock="1"/>
      </w:r>
      <w:r>
        <w:instrText xml:space="preserve"> PAGEREF _Toc282783871 \h </w:instrText>
      </w:r>
      <w:r w:rsidR="00136C94">
        <w:fldChar w:fldCharType="separate"/>
      </w:r>
      <w:r>
        <w:t>55</w:t>
      </w:r>
      <w:r w:rsidR="00136C94">
        <w:fldChar w:fldCharType="end"/>
      </w:r>
    </w:p>
    <w:p w:rsidR="00CB2BDA" w:rsidRDefault="00CB2BDA">
      <w:pPr>
        <w:pStyle w:val="TOC3"/>
        <w:rPr>
          <w:rFonts w:ascii="Calibri" w:hAnsi="Calibri"/>
          <w:sz w:val="22"/>
          <w:szCs w:val="22"/>
          <w:lang w:eastAsia="en-GB"/>
        </w:rPr>
      </w:pPr>
      <w:r>
        <w:t>5.3.4</w:t>
      </w:r>
      <w:r>
        <w:tab/>
        <w:t>P304: Contract cancelled due to non fulfilment [%]</w:t>
      </w:r>
      <w:r>
        <w:tab/>
      </w:r>
      <w:r w:rsidR="00136C94">
        <w:fldChar w:fldCharType="begin" w:fldLock="1"/>
      </w:r>
      <w:r>
        <w:instrText xml:space="preserve"> PAGEREF _Toc282783872 \h </w:instrText>
      </w:r>
      <w:r w:rsidR="00136C94">
        <w:fldChar w:fldCharType="separate"/>
      </w:r>
      <w:r>
        <w:t>55</w:t>
      </w:r>
      <w:r w:rsidR="00136C94">
        <w:fldChar w:fldCharType="end"/>
      </w:r>
    </w:p>
    <w:p w:rsidR="00CB2BDA" w:rsidRDefault="00CB2BDA">
      <w:pPr>
        <w:pStyle w:val="TOC4"/>
        <w:rPr>
          <w:rFonts w:ascii="Calibri" w:hAnsi="Calibri"/>
          <w:sz w:val="22"/>
          <w:szCs w:val="22"/>
          <w:lang w:eastAsia="en-GB"/>
        </w:rPr>
      </w:pPr>
      <w:r>
        <w:t>5.3.4.1</w:t>
      </w:r>
      <w:r>
        <w:tab/>
        <w:t>Definition of Parameter</w:t>
      </w:r>
      <w:r>
        <w:tab/>
      </w:r>
      <w:r w:rsidR="00136C94">
        <w:fldChar w:fldCharType="begin" w:fldLock="1"/>
      </w:r>
      <w:r>
        <w:instrText xml:space="preserve"> PAGEREF _Toc282783873 \h </w:instrText>
      </w:r>
      <w:r w:rsidR="00136C94">
        <w:fldChar w:fldCharType="separate"/>
      </w:r>
      <w:r>
        <w:t>55</w:t>
      </w:r>
      <w:r w:rsidR="00136C94">
        <w:fldChar w:fldCharType="end"/>
      </w:r>
    </w:p>
    <w:p w:rsidR="00CB2BDA" w:rsidRDefault="00CB2BDA">
      <w:pPr>
        <w:pStyle w:val="TOC5"/>
        <w:rPr>
          <w:rFonts w:ascii="Calibri" w:hAnsi="Calibri"/>
          <w:sz w:val="22"/>
          <w:szCs w:val="22"/>
          <w:lang w:eastAsia="en-GB"/>
        </w:rPr>
      </w:pPr>
      <w:r>
        <w:t>5.3.4.1.1</w:t>
      </w:r>
      <w:r>
        <w:tab/>
        <w:t>Explanation on Parameter Definition</w:t>
      </w:r>
      <w:r>
        <w:tab/>
      </w:r>
      <w:r w:rsidR="00136C94">
        <w:fldChar w:fldCharType="begin" w:fldLock="1"/>
      </w:r>
      <w:r>
        <w:instrText xml:space="preserve"> PAGEREF _Toc282783874 \h </w:instrText>
      </w:r>
      <w:r w:rsidR="00136C94">
        <w:fldChar w:fldCharType="separate"/>
      </w:r>
      <w:r>
        <w:t>55</w:t>
      </w:r>
      <w:r w:rsidR="00136C94">
        <w:fldChar w:fldCharType="end"/>
      </w:r>
    </w:p>
    <w:p w:rsidR="00CB2BDA" w:rsidRDefault="00CB2BDA">
      <w:pPr>
        <w:pStyle w:val="TOC4"/>
        <w:rPr>
          <w:rFonts w:ascii="Calibri" w:hAnsi="Calibri"/>
          <w:sz w:val="22"/>
          <w:szCs w:val="22"/>
          <w:lang w:eastAsia="en-GB"/>
        </w:rPr>
      </w:pPr>
      <w:r>
        <w:t>5.3.4.2</w:t>
      </w:r>
      <w:r>
        <w:tab/>
        <w:t>Equation</w:t>
      </w:r>
      <w:r>
        <w:tab/>
      </w:r>
      <w:r w:rsidR="00136C94">
        <w:fldChar w:fldCharType="begin" w:fldLock="1"/>
      </w:r>
      <w:r>
        <w:instrText xml:space="preserve"> PAGEREF _Toc282783875 \h </w:instrText>
      </w:r>
      <w:r w:rsidR="00136C94">
        <w:fldChar w:fldCharType="separate"/>
      </w:r>
      <w:r>
        <w:t>55</w:t>
      </w:r>
      <w:r w:rsidR="00136C94">
        <w:fldChar w:fldCharType="end"/>
      </w:r>
    </w:p>
    <w:p w:rsidR="00CB2BDA" w:rsidRDefault="00CB2BDA">
      <w:pPr>
        <w:pStyle w:val="TOC4"/>
        <w:rPr>
          <w:rFonts w:ascii="Calibri" w:hAnsi="Calibri"/>
          <w:sz w:val="22"/>
          <w:szCs w:val="22"/>
          <w:lang w:eastAsia="en-GB"/>
        </w:rPr>
      </w:pPr>
      <w:r>
        <w:t>5.3.4.3</w:t>
      </w:r>
      <w:r>
        <w:tab/>
        <w:t>Measure</w:t>
      </w:r>
      <w:r>
        <w:tab/>
      </w:r>
      <w:r w:rsidR="00136C94">
        <w:fldChar w:fldCharType="begin" w:fldLock="1"/>
      </w:r>
      <w:r>
        <w:instrText xml:space="preserve"> PAGEREF _Toc282783876 \h </w:instrText>
      </w:r>
      <w:r w:rsidR="00136C94">
        <w:fldChar w:fldCharType="separate"/>
      </w:r>
      <w:r>
        <w:t>56</w:t>
      </w:r>
      <w:r w:rsidR="00136C94">
        <w:fldChar w:fldCharType="end"/>
      </w:r>
    </w:p>
    <w:p w:rsidR="00CB2BDA" w:rsidRDefault="00CB2BDA">
      <w:pPr>
        <w:pStyle w:val="TOC3"/>
        <w:rPr>
          <w:rFonts w:ascii="Calibri" w:hAnsi="Calibri"/>
          <w:sz w:val="22"/>
          <w:szCs w:val="22"/>
          <w:lang w:eastAsia="en-GB"/>
        </w:rPr>
      </w:pPr>
      <w:r>
        <w:t>5.3.5</w:t>
      </w:r>
      <w:r>
        <w:tab/>
        <w:t>P305: Completeness of fulfilment of contractual specification in the provision of a service [%]</w:t>
      </w:r>
      <w:r>
        <w:tab/>
      </w:r>
      <w:r w:rsidR="00136C94">
        <w:fldChar w:fldCharType="begin" w:fldLock="1"/>
      </w:r>
      <w:r>
        <w:instrText xml:space="preserve"> PAGEREF _Toc282783877 \h </w:instrText>
      </w:r>
      <w:r w:rsidR="00136C94">
        <w:fldChar w:fldCharType="separate"/>
      </w:r>
      <w:r>
        <w:t>56</w:t>
      </w:r>
      <w:r w:rsidR="00136C94">
        <w:fldChar w:fldCharType="end"/>
      </w:r>
    </w:p>
    <w:p w:rsidR="00CB2BDA" w:rsidRDefault="00CB2BDA">
      <w:pPr>
        <w:pStyle w:val="TOC4"/>
        <w:rPr>
          <w:rFonts w:ascii="Calibri" w:hAnsi="Calibri"/>
          <w:sz w:val="22"/>
          <w:szCs w:val="22"/>
          <w:lang w:eastAsia="en-GB"/>
        </w:rPr>
      </w:pPr>
      <w:r>
        <w:t>5.3.5.1</w:t>
      </w:r>
      <w:r>
        <w:tab/>
        <w:t>Definition of Parameter</w:t>
      </w:r>
      <w:r>
        <w:tab/>
      </w:r>
      <w:r w:rsidR="00136C94">
        <w:fldChar w:fldCharType="begin" w:fldLock="1"/>
      </w:r>
      <w:r>
        <w:instrText xml:space="preserve"> PAGEREF _Toc282783878 \h </w:instrText>
      </w:r>
      <w:r w:rsidR="00136C94">
        <w:fldChar w:fldCharType="separate"/>
      </w:r>
      <w:r>
        <w:t>56</w:t>
      </w:r>
      <w:r w:rsidR="00136C94">
        <w:fldChar w:fldCharType="end"/>
      </w:r>
    </w:p>
    <w:p w:rsidR="00CB2BDA" w:rsidRDefault="00CB2BDA">
      <w:pPr>
        <w:pStyle w:val="TOC5"/>
        <w:rPr>
          <w:rFonts w:ascii="Calibri" w:hAnsi="Calibri"/>
          <w:sz w:val="22"/>
          <w:szCs w:val="22"/>
          <w:lang w:eastAsia="en-GB"/>
        </w:rPr>
      </w:pPr>
      <w:r>
        <w:t>5.3.5.1.1</w:t>
      </w:r>
      <w:r>
        <w:tab/>
        <w:t>Explanation on Parameter Definition</w:t>
      </w:r>
      <w:r>
        <w:tab/>
      </w:r>
      <w:r w:rsidR="00136C94">
        <w:fldChar w:fldCharType="begin" w:fldLock="1"/>
      </w:r>
      <w:r>
        <w:instrText xml:space="preserve"> PAGEREF _Toc282783879 \h </w:instrText>
      </w:r>
      <w:r w:rsidR="00136C94">
        <w:fldChar w:fldCharType="separate"/>
      </w:r>
      <w:r>
        <w:t>56</w:t>
      </w:r>
      <w:r w:rsidR="00136C94">
        <w:fldChar w:fldCharType="end"/>
      </w:r>
    </w:p>
    <w:p w:rsidR="00CB2BDA" w:rsidRDefault="00CB2BDA">
      <w:pPr>
        <w:pStyle w:val="TOC4"/>
        <w:rPr>
          <w:rFonts w:ascii="Calibri" w:hAnsi="Calibri"/>
          <w:sz w:val="22"/>
          <w:szCs w:val="22"/>
          <w:lang w:eastAsia="en-GB"/>
        </w:rPr>
      </w:pPr>
      <w:r>
        <w:t>5.3.5.2</w:t>
      </w:r>
      <w:r>
        <w:tab/>
        <w:t>Equation</w:t>
      </w:r>
      <w:r>
        <w:tab/>
      </w:r>
      <w:r w:rsidR="00136C94">
        <w:fldChar w:fldCharType="begin" w:fldLock="1"/>
      </w:r>
      <w:r>
        <w:instrText xml:space="preserve"> PAGEREF _Toc282783880 \h </w:instrText>
      </w:r>
      <w:r w:rsidR="00136C94">
        <w:fldChar w:fldCharType="separate"/>
      </w:r>
      <w:r>
        <w:t>56</w:t>
      </w:r>
      <w:r w:rsidR="00136C94">
        <w:fldChar w:fldCharType="end"/>
      </w:r>
    </w:p>
    <w:p w:rsidR="00CB2BDA" w:rsidRDefault="00CB2BDA">
      <w:pPr>
        <w:pStyle w:val="TOC4"/>
        <w:rPr>
          <w:rFonts w:ascii="Calibri" w:hAnsi="Calibri"/>
          <w:sz w:val="22"/>
          <w:szCs w:val="22"/>
          <w:lang w:eastAsia="en-GB"/>
        </w:rPr>
      </w:pPr>
      <w:r>
        <w:t>5.3.5.3</w:t>
      </w:r>
      <w:r>
        <w:tab/>
        <w:t>Measure</w:t>
      </w:r>
      <w:r>
        <w:tab/>
      </w:r>
      <w:r w:rsidR="00136C94">
        <w:fldChar w:fldCharType="begin" w:fldLock="1"/>
      </w:r>
      <w:r>
        <w:instrText xml:space="preserve"> PAGEREF _Toc282783881 \h </w:instrText>
      </w:r>
      <w:r w:rsidR="00136C94">
        <w:fldChar w:fldCharType="separate"/>
      </w:r>
      <w:r>
        <w:t>56</w:t>
      </w:r>
      <w:r w:rsidR="00136C94">
        <w:fldChar w:fldCharType="end"/>
      </w:r>
    </w:p>
    <w:p w:rsidR="00CB2BDA" w:rsidRDefault="00CB2BDA">
      <w:pPr>
        <w:pStyle w:val="TOC3"/>
        <w:rPr>
          <w:rFonts w:ascii="Calibri" w:hAnsi="Calibri"/>
          <w:sz w:val="22"/>
          <w:szCs w:val="22"/>
          <w:lang w:eastAsia="en-GB"/>
        </w:rPr>
      </w:pPr>
      <w:r>
        <w:t>5.3.6</w:t>
      </w:r>
      <w:r>
        <w:tab/>
        <w:t>P306: Punctuality of service provisioning [Time]</w:t>
      </w:r>
      <w:r>
        <w:tab/>
      </w:r>
      <w:r w:rsidR="00136C94">
        <w:fldChar w:fldCharType="begin" w:fldLock="1"/>
      </w:r>
      <w:r>
        <w:instrText xml:space="preserve"> PAGEREF _Toc282783882 \h </w:instrText>
      </w:r>
      <w:r w:rsidR="00136C94">
        <w:fldChar w:fldCharType="separate"/>
      </w:r>
      <w:r>
        <w:t>56</w:t>
      </w:r>
      <w:r w:rsidR="00136C94">
        <w:fldChar w:fldCharType="end"/>
      </w:r>
    </w:p>
    <w:p w:rsidR="00CB2BDA" w:rsidRDefault="00CB2BDA">
      <w:pPr>
        <w:pStyle w:val="TOC4"/>
        <w:rPr>
          <w:rFonts w:ascii="Calibri" w:hAnsi="Calibri"/>
          <w:sz w:val="22"/>
          <w:szCs w:val="22"/>
          <w:lang w:eastAsia="en-GB"/>
        </w:rPr>
      </w:pPr>
      <w:r>
        <w:t>5.3.6.1</w:t>
      </w:r>
      <w:r>
        <w:tab/>
        <w:t>Definition of Parameter</w:t>
      </w:r>
      <w:r>
        <w:tab/>
      </w:r>
      <w:r w:rsidR="00136C94">
        <w:fldChar w:fldCharType="begin" w:fldLock="1"/>
      </w:r>
      <w:r>
        <w:instrText xml:space="preserve"> PAGEREF _Toc282783883 \h </w:instrText>
      </w:r>
      <w:r w:rsidR="00136C94">
        <w:fldChar w:fldCharType="separate"/>
      </w:r>
      <w:r>
        <w:t>56</w:t>
      </w:r>
      <w:r w:rsidR="00136C94">
        <w:fldChar w:fldCharType="end"/>
      </w:r>
    </w:p>
    <w:p w:rsidR="00CB2BDA" w:rsidRDefault="00CB2BDA">
      <w:pPr>
        <w:pStyle w:val="TOC5"/>
        <w:rPr>
          <w:rFonts w:ascii="Calibri" w:hAnsi="Calibri"/>
          <w:sz w:val="22"/>
          <w:szCs w:val="22"/>
          <w:lang w:eastAsia="en-GB"/>
        </w:rPr>
      </w:pPr>
      <w:r>
        <w:t>5.3.6.1.1</w:t>
      </w:r>
      <w:r>
        <w:tab/>
        <w:t>Explanation on Parameter Definition</w:t>
      </w:r>
      <w:r>
        <w:tab/>
      </w:r>
      <w:r w:rsidR="00136C94">
        <w:fldChar w:fldCharType="begin" w:fldLock="1"/>
      </w:r>
      <w:r>
        <w:instrText xml:space="preserve"> PAGEREF _Toc282783884 \h </w:instrText>
      </w:r>
      <w:r w:rsidR="00136C94">
        <w:fldChar w:fldCharType="separate"/>
      </w:r>
      <w:r>
        <w:t>56</w:t>
      </w:r>
      <w:r w:rsidR="00136C94">
        <w:fldChar w:fldCharType="end"/>
      </w:r>
    </w:p>
    <w:p w:rsidR="00CB2BDA" w:rsidRDefault="00CB2BDA">
      <w:pPr>
        <w:pStyle w:val="TOC4"/>
        <w:rPr>
          <w:rFonts w:ascii="Calibri" w:hAnsi="Calibri"/>
          <w:sz w:val="22"/>
          <w:szCs w:val="22"/>
          <w:lang w:eastAsia="en-GB"/>
        </w:rPr>
      </w:pPr>
      <w:r>
        <w:t>5.3.6.2</w:t>
      </w:r>
      <w:r>
        <w:tab/>
        <w:t>Equation</w:t>
      </w:r>
      <w:r>
        <w:tab/>
      </w:r>
      <w:r w:rsidR="00136C94">
        <w:fldChar w:fldCharType="begin" w:fldLock="1"/>
      </w:r>
      <w:r>
        <w:instrText xml:space="preserve"> PAGEREF _Toc282783885 \h </w:instrText>
      </w:r>
      <w:r w:rsidR="00136C94">
        <w:fldChar w:fldCharType="separate"/>
      </w:r>
      <w:r>
        <w:t>57</w:t>
      </w:r>
      <w:r w:rsidR="00136C94">
        <w:fldChar w:fldCharType="end"/>
      </w:r>
    </w:p>
    <w:p w:rsidR="00CB2BDA" w:rsidRDefault="00CB2BDA">
      <w:pPr>
        <w:pStyle w:val="TOC4"/>
        <w:rPr>
          <w:rFonts w:ascii="Calibri" w:hAnsi="Calibri"/>
          <w:sz w:val="22"/>
          <w:szCs w:val="22"/>
          <w:lang w:eastAsia="en-GB"/>
        </w:rPr>
      </w:pPr>
      <w:r>
        <w:t>5.3.6.3</w:t>
      </w:r>
      <w:r>
        <w:tab/>
        <w:t>Measure</w:t>
      </w:r>
      <w:r>
        <w:tab/>
      </w:r>
      <w:r w:rsidR="00136C94">
        <w:fldChar w:fldCharType="begin" w:fldLock="1"/>
      </w:r>
      <w:r>
        <w:instrText xml:space="preserve"> PAGEREF _Toc282783886 \h </w:instrText>
      </w:r>
      <w:r w:rsidR="00136C94">
        <w:fldChar w:fldCharType="separate"/>
      </w:r>
      <w:r>
        <w:t>57</w:t>
      </w:r>
      <w:r w:rsidR="00136C94">
        <w:fldChar w:fldCharType="end"/>
      </w:r>
    </w:p>
    <w:p w:rsidR="00CB2BDA" w:rsidRDefault="00CB2BDA">
      <w:pPr>
        <w:pStyle w:val="TOC3"/>
        <w:rPr>
          <w:rFonts w:ascii="Calibri" w:hAnsi="Calibri"/>
          <w:sz w:val="22"/>
          <w:szCs w:val="22"/>
          <w:lang w:eastAsia="en-GB"/>
        </w:rPr>
      </w:pPr>
      <w:r>
        <w:t>5.3.7</w:t>
      </w:r>
      <w:r>
        <w:tab/>
        <w:t>P307: Punctuality of equipment delivery for service provisioning [Time]</w:t>
      </w:r>
      <w:r>
        <w:tab/>
      </w:r>
      <w:r w:rsidR="00136C94">
        <w:fldChar w:fldCharType="begin" w:fldLock="1"/>
      </w:r>
      <w:r>
        <w:instrText xml:space="preserve"> PAGEREF _Toc282783887 \h </w:instrText>
      </w:r>
      <w:r w:rsidR="00136C94">
        <w:fldChar w:fldCharType="separate"/>
      </w:r>
      <w:r>
        <w:t>57</w:t>
      </w:r>
      <w:r w:rsidR="00136C94">
        <w:fldChar w:fldCharType="end"/>
      </w:r>
    </w:p>
    <w:p w:rsidR="00CB2BDA" w:rsidRDefault="00CB2BDA">
      <w:pPr>
        <w:pStyle w:val="TOC4"/>
        <w:rPr>
          <w:rFonts w:ascii="Calibri" w:hAnsi="Calibri"/>
          <w:sz w:val="22"/>
          <w:szCs w:val="22"/>
          <w:lang w:eastAsia="en-GB"/>
        </w:rPr>
      </w:pPr>
      <w:r>
        <w:t>5.3.7.1</w:t>
      </w:r>
      <w:r>
        <w:tab/>
        <w:t>Definition of Parameter</w:t>
      </w:r>
      <w:r>
        <w:tab/>
      </w:r>
      <w:r w:rsidR="00136C94">
        <w:fldChar w:fldCharType="begin" w:fldLock="1"/>
      </w:r>
      <w:r>
        <w:instrText xml:space="preserve"> PAGEREF _Toc282783888 \h </w:instrText>
      </w:r>
      <w:r w:rsidR="00136C94">
        <w:fldChar w:fldCharType="separate"/>
      </w:r>
      <w:r>
        <w:t>57</w:t>
      </w:r>
      <w:r w:rsidR="00136C94">
        <w:fldChar w:fldCharType="end"/>
      </w:r>
    </w:p>
    <w:p w:rsidR="00CB2BDA" w:rsidRDefault="00CB2BDA">
      <w:pPr>
        <w:pStyle w:val="TOC5"/>
        <w:rPr>
          <w:rFonts w:ascii="Calibri" w:hAnsi="Calibri"/>
          <w:sz w:val="22"/>
          <w:szCs w:val="22"/>
          <w:lang w:eastAsia="en-GB"/>
        </w:rPr>
      </w:pPr>
      <w:r>
        <w:t>5.3.7.1.1</w:t>
      </w:r>
      <w:r>
        <w:tab/>
        <w:t>Explanation on Parameter Definition</w:t>
      </w:r>
      <w:r>
        <w:tab/>
      </w:r>
      <w:r w:rsidR="00136C94">
        <w:fldChar w:fldCharType="begin" w:fldLock="1"/>
      </w:r>
      <w:r>
        <w:instrText xml:space="preserve"> PAGEREF _Toc282783889 \h </w:instrText>
      </w:r>
      <w:r w:rsidR="00136C94">
        <w:fldChar w:fldCharType="separate"/>
      </w:r>
      <w:r>
        <w:t>57</w:t>
      </w:r>
      <w:r w:rsidR="00136C94">
        <w:fldChar w:fldCharType="end"/>
      </w:r>
    </w:p>
    <w:p w:rsidR="00CB2BDA" w:rsidRDefault="00CB2BDA">
      <w:pPr>
        <w:pStyle w:val="TOC4"/>
        <w:rPr>
          <w:rFonts w:ascii="Calibri" w:hAnsi="Calibri"/>
          <w:sz w:val="22"/>
          <w:szCs w:val="22"/>
          <w:lang w:eastAsia="en-GB"/>
        </w:rPr>
      </w:pPr>
      <w:r>
        <w:t>5.3.7.2</w:t>
      </w:r>
      <w:r>
        <w:tab/>
        <w:t>Equation</w:t>
      </w:r>
      <w:r>
        <w:tab/>
      </w:r>
      <w:r w:rsidR="00136C94">
        <w:fldChar w:fldCharType="begin" w:fldLock="1"/>
      </w:r>
      <w:r>
        <w:instrText xml:space="preserve"> PAGEREF _Toc282783890 \h </w:instrText>
      </w:r>
      <w:r w:rsidR="00136C94">
        <w:fldChar w:fldCharType="separate"/>
      </w:r>
      <w:r>
        <w:t>57</w:t>
      </w:r>
      <w:r w:rsidR="00136C94">
        <w:fldChar w:fldCharType="end"/>
      </w:r>
    </w:p>
    <w:p w:rsidR="00CB2BDA" w:rsidRDefault="00CB2BDA">
      <w:pPr>
        <w:pStyle w:val="TOC4"/>
        <w:rPr>
          <w:rFonts w:ascii="Calibri" w:hAnsi="Calibri"/>
          <w:sz w:val="22"/>
          <w:szCs w:val="22"/>
          <w:lang w:eastAsia="en-GB"/>
        </w:rPr>
      </w:pPr>
      <w:r>
        <w:t>5.3.7.3</w:t>
      </w:r>
      <w:r>
        <w:tab/>
        <w:t>Measure</w:t>
      </w:r>
      <w:r>
        <w:tab/>
      </w:r>
      <w:r w:rsidR="00136C94">
        <w:fldChar w:fldCharType="begin" w:fldLock="1"/>
      </w:r>
      <w:r>
        <w:instrText xml:space="preserve"> PAGEREF _Toc282783891 \h </w:instrText>
      </w:r>
      <w:r w:rsidR="00136C94">
        <w:fldChar w:fldCharType="separate"/>
      </w:r>
      <w:r>
        <w:t>58</w:t>
      </w:r>
      <w:r w:rsidR="00136C94">
        <w:fldChar w:fldCharType="end"/>
      </w:r>
    </w:p>
    <w:p w:rsidR="00CB2BDA" w:rsidRDefault="00CB2BDA">
      <w:pPr>
        <w:pStyle w:val="TOC3"/>
        <w:rPr>
          <w:rFonts w:ascii="Calibri" w:hAnsi="Calibri"/>
          <w:sz w:val="22"/>
          <w:szCs w:val="22"/>
          <w:lang w:eastAsia="en-GB"/>
        </w:rPr>
      </w:pPr>
      <w:r>
        <w:t>5.3.8</w:t>
      </w:r>
      <w:r>
        <w:tab/>
        <w:t>P308: Provisioning not complete and correct first time [%]</w:t>
      </w:r>
      <w:r>
        <w:tab/>
      </w:r>
      <w:r w:rsidR="00136C94">
        <w:fldChar w:fldCharType="begin" w:fldLock="1"/>
      </w:r>
      <w:r>
        <w:instrText xml:space="preserve"> PAGEREF _Toc282783892 \h </w:instrText>
      </w:r>
      <w:r w:rsidR="00136C94">
        <w:fldChar w:fldCharType="separate"/>
      </w:r>
      <w:r>
        <w:t>58</w:t>
      </w:r>
      <w:r w:rsidR="00136C94">
        <w:fldChar w:fldCharType="end"/>
      </w:r>
    </w:p>
    <w:p w:rsidR="00CB2BDA" w:rsidRDefault="00CB2BDA">
      <w:pPr>
        <w:pStyle w:val="TOC4"/>
        <w:rPr>
          <w:rFonts w:ascii="Calibri" w:hAnsi="Calibri"/>
          <w:sz w:val="22"/>
          <w:szCs w:val="22"/>
          <w:lang w:eastAsia="en-GB"/>
        </w:rPr>
      </w:pPr>
      <w:r>
        <w:t>5.3.8.1</w:t>
      </w:r>
      <w:r>
        <w:tab/>
        <w:t>Definition of Parameter</w:t>
      </w:r>
      <w:r>
        <w:tab/>
      </w:r>
      <w:r w:rsidR="00136C94">
        <w:fldChar w:fldCharType="begin" w:fldLock="1"/>
      </w:r>
      <w:r>
        <w:instrText xml:space="preserve"> PAGEREF _Toc282783893 \h </w:instrText>
      </w:r>
      <w:r w:rsidR="00136C94">
        <w:fldChar w:fldCharType="separate"/>
      </w:r>
      <w:r>
        <w:t>58</w:t>
      </w:r>
      <w:r w:rsidR="00136C94">
        <w:fldChar w:fldCharType="end"/>
      </w:r>
    </w:p>
    <w:p w:rsidR="00CB2BDA" w:rsidRDefault="00CB2BDA">
      <w:pPr>
        <w:pStyle w:val="TOC5"/>
        <w:rPr>
          <w:rFonts w:ascii="Calibri" w:hAnsi="Calibri"/>
          <w:sz w:val="22"/>
          <w:szCs w:val="22"/>
          <w:lang w:eastAsia="en-GB"/>
        </w:rPr>
      </w:pPr>
      <w:r>
        <w:t>5.3.8.1.1</w:t>
      </w:r>
      <w:r>
        <w:tab/>
        <w:t>Explanation on Parameter Definition</w:t>
      </w:r>
      <w:r>
        <w:tab/>
      </w:r>
      <w:r w:rsidR="00136C94">
        <w:fldChar w:fldCharType="begin" w:fldLock="1"/>
      </w:r>
      <w:r>
        <w:instrText xml:space="preserve"> PAGEREF _Toc282783894 \h </w:instrText>
      </w:r>
      <w:r w:rsidR="00136C94">
        <w:fldChar w:fldCharType="separate"/>
      </w:r>
      <w:r>
        <w:t>58</w:t>
      </w:r>
      <w:r w:rsidR="00136C94">
        <w:fldChar w:fldCharType="end"/>
      </w:r>
    </w:p>
    <w:p w:rsidR="00CB2BDA" w:rsidRDefault="00CB2BDA">
      <w:pPr>
        <w:pStyle w:val="TOC4"/>
        <w:rPr>
          <w:rFonts w:ascii="Calibri" w:hAnsi="Calibri"/>
          <w:sz w:val="22"/>
          <w:szCs w:val="22"/>
          <w:lang w:eastAsia="en-GB"/>
        </w:rPr>
      </w:pPr>
      <w:r>
        <w:t>5.3.8.2</w:t>
      </w:r>
      <w:r>
        <w:tab/>
        <w:t>Equation</w:t>
      </w:r>
      <w:r>
        <w:tab/>
      </w:r>
      <w:r w:rsidR="00136C94">
        <w:fldChar w:fldCharType="begin" w:fldLock="1"/>
      </w:r>
      <w:r>
        <w:instrText xml:space="preserve"> PAGEREF _Toc282783895 \h </w:instrText>
      </w:r>
      <w:r w:rsidR="00136C94">
        <w:fldChar w:fldCharType="separate"/>
      </w:r>
      <w:r>
        <w:t>58</w:t>
      </w:r>
      <w:r w:rsidR="00136C94">
        <w:fldChar w:fldCharType="end"/>
      </w:r>
    </w:p>
    <w:p w:rsidR="00CB2BDA" w:rsidRDefault="00CB2BDA">
      <w:pPr>
        <w:pStyle w:val="TOC4"/>
        <w:rPr>
          <w:rFonts w:ascii="Calibri" w:hAnsi="Calibri"/>
          <w:sz w:val="22"/>
          <w:szCs w:val="22"/>
          <w:lang w:eastAsia="en-GB"/>
        </w:rPr>
      </w:pPr>
      <w:r>
        <w:t>5.3.8.3</w:t>
      </w:r>
      <w:r>
        <w:tab/>
        <w:t>Measure</w:t>
      </w:r>
      <w:r>
        <w:tab/>
      </w:r>
      <w:r w:rsidR="00136C94">
        <w:fldChar w:fldCharType="begin" w:fldLock="1"/>
      </w:r>
      <w:r>
        <w:instrText xml:space="preserve"> PAGEREF _Toc282783896 \h </w:instrText>
      </w:r>
      <w:r w:rsidR="00136C94">
        <w:fldChar w:fldCharType="separate"/>
      </w:r>
      <w:r>
        <w:t>58</w:t>
      </w:r>
      <w:r w:rsidR="00136C94">
        <w:fldChar w:fldCharType="end"/>
      </w:r>
    </w:p>
    <w:p w:rsidR="00CB2BDA" w:rsidRDefault="00CB2BDA">
      <w:pPr>
        <w:pStyle w:val="TOC3"/>
        <w:rPr>
          <w:rFonts w:ascii="Calibri" w:hAnsi="Calibri"/>
          <w:sz w:val="22"/>
          <w:szCs w:val="22"/>
          <w:lang w:eastAsia="en-GB"/>
        </w:rPr>
      </w:pPr>
      <w:r>
        <w:t>5.3.9</w:t>
      </w:r>
      <w:r>
        <w:tab/>
        <w:t>P309: Provisioning time [Time &amp; %]</w:t>
      </w:r>
      <w:r>
        <w:tab/>
      </w:r>
      <w:r w:rsidR="00136C94">
        <w:fldChar w:fldCharType="begin" w:fldLock="1"/>
      </w:r>
      <w:r>
        <w:instrText xml:space="preserve"> PAGEREF _Toc282783897 \h </w:instrText>
      </w:r>
      <w:r w:rsidR="00136C94">
        <w:fldChar w:fldCharType="separate"/>
      </w:r>
      <w:r>
        <w:t>59</w:t>
      </w:r>
      <w:r w:rsidR="00136C94">
        <w:fldChar w:fldCharType="end"/>
      </w:r>
    </w:p>
    <w:p w:rsidR="00CB2BDA" w:rsidRDefault="00CB2BDA">
      <w:pPr>
        <w:pStyle w:val="TOC3"/>
        <w:rPr>
          <w:rFonts w:ascii="Calibri" w:hAnsi="Calibri"/>
          <w:sz w:val="22"/>
          <w:szCs w:val="22"/>
          <w:lang w:eastAsia="en-GB"/>
        </w:rPr>
      </w:pPr>
      <w:r>
        <w:t>5.3.10</w:t>
      </w:r>
      <w:r>
        <w:tab/>
        <w:t>P310: Overall quality of the provisioning process including the reception desk [OR]</w:t>
      </w:r>
      <w:r>
        <w:tab/>
      </w:r>
      <w:r w:rsidR="00136C94">
        <w:fldChar w:fldCharType="begin" w:fldLock="1"/>
      </w:r>
      <w:r>
        <w:instrText xml:space="preserve"> PAGEREF _Toc282783898 \h </w:instrText>
      </w:r>
      <w:r w:rsidR="00136C94">
        <w:fldChar w:fldCharType="separate"/>
      </w:r>
      <w:r>
        <w:t>59</w:t>
      </w:r>
      <w:r w:rsidR="00136C94">
        <w:fldChar w:fldCharType="end"/>
      </w:r>
    </w:p>
    <w:p w:rsidR="00CB2BDA" w:rsidRDefault="00CB2BDA">
      <w:pPr>
        <w:pStyle w:val="TOC3"/>
        <w:rPr>
          <w:rFonts w:ascii="Calibri" w:hAnsi="Calibri"/>
          <w:sz w:val="22"/>
          <w:szCs w:val="22"/>
          <w:lang w:eastAsia="en-GB"/>
        </w:rPr>
      </w:pPr>
      <w:r>
        <w:t>5.3.11</w:t>
      </w:r>
      <w:r>
        <w:tab/>
        <w:t>P311: Provider ability to match the customer's wishes for conditions of achievement [OR]</w:t>
      </w:r>
      <w:r>
        <w:tab/>
      </w:r>
      <w:r w:rsidR="00136C94">
        <w:fldChar w:fldCharType="begin" w:fldLock="1"/>
      </w:r>
      <w:r>
        <w:instrText xml:space="preserve"> PAGEREF _Toc282783899 \h </w:instrText>
      </w:r>
      <w:r w:rsidR="00136C94">
        <w:fldChar w:fldCharType="separate"/>
      </w:r>
      <w:r>
        <w:t>59</w:t>
      </w:r>
      <w:r w:rsidR="00136C94">
        <w:fldChar w:fldCharType="end"/>
      </w:r>
    </w:p>
    <w:p w:rsidR="00CB2BDA" w:rsidRDefault="00CB2BDA">
      <w:pPr>
        <w:pStyle w:val="TOC3"/>
        <w:rPr>
          <w:rFonts w:ascii="Calibri" w:hAnsi="Calibri"/>
          <w:sz w:val="22"/>
          <w:szCs w:val="22"/>
          <w:lang w:eastAsia="en-GB"/>
        </w:rPr>
      </w:pPr>
      <w:r>
        <w:t>5.3.12</w:t>
      </w:r>
      <w:r>
        <w:tab/>
        <w:t>P312: User friendliness of the means available to the customer for the operations he has to perform [OR]</w:t>
      </w:r>
      <w:r>
        <w:tab/>
      </w:r>
      <w:r w:rsidR="00136C94">
        <w:fldChar w:fldCharType="begin" w:fldLock="1"/>
      </w:r>
      <w:r>
        <w:instrText xml:space="preserve"> PAGEREF _Toc282783900 \h </w:instrText>
      </w:r>
      <w:r w:rsidR="00136C94">
        <w:fldChar w:fldCharType="separate"/>
      </w:r>
      <w:r>
        <w:t>59</w:t>
      </w:r>
      <w:r w:rsidR="00136C94">
        <w:fldChar w:fldCharType="end"/>
      </w:r>
    </w:p>
    <w:p w:rsidR="00CB2BDA" w:rsidRDefault="00CB2BDA">
      <w:pPr>
        <w:pStyle w:val="TOC3"/>
        <w:rPr>
          <w:rFonts w:ascii="Calibri" w:hAnsi="Calibri"/>
          <w:sz w:val="22"/>
          <w:szCs w:val="22"/>
          <w:lang w:eastAsia="en-GB"/>
        </w:rPr>
      </w:pPr>
      <w:r>
        <w:t>5.3.13</w:t>
      </w:r>
      <w:r>
        <w:tab/>
        <w:t>P313: Portage delay (when applicable) [Time &amp; %]</w:t>
      </w:r>
      <w:r>
        <w:tab/>
      </w:r>
      <w:r w:rsidR="00136C94">
        <w:fldChar w:fldCharType="begin" w:fldLock="1"/>
      </w:r>
      <w:r>
        <w:instrText xml:space="preserve"> PAGEREF _Toc282783901 \h </w:instrText>
      </w:r>
      <w:r w:rsidR="00136C94">
        <w:fldChar w:fldCharType="separate"/>
      </w:r>
      <w:r>
        <w:t>59</w:t>
      </w:r>
      <w:r w:rsidR="00136C94">
        <w:fldChar w:fldCharType="end"/>
      </w:r>
    </w:p>
    <w:p w:rsidR="00CB2BDA" w:rsidRDefault="00CB2BDA">
      <w:pPr>
        <w:pStyle w:val="TOC3"/>
        <w:rPr>
          <w:rFonts w:ascii="Calibri" w:hAnsi="Calibri"/>
          <w:sz w:val="22"/>
          <w:szCs w:val="22"/>
          <w:lang w:eastAsia="en-GB"/>
        </w:rPr>
      </w:pPr>
      <w:r>
        <w:t>5.3.14</w:t>
      </w:r>
      <w:r>
        <w:tab/>
        <w:t>P314: Proportion of problems with number portability procedures [%]</w:t>
      </w:r>
      <w:r>
        <w:tab/>
      </w:r>
      <w:r w:rsidR="00136C94">
        <w:fldChar w:fldCharType="begin" w:fldLock="1"/>
      </w:r>
      <w:r>
        <w:instrText xml:space="preserve"> PAGEREF _Toc282783902 \h </w:instrText>
      </w:r>
      <w:r w:rsidR="00136C94">
        <w:fldChar w:fldCharType="separate"/>
      </w:r>
      <w:r>
        <w:t>59</w:t>
      </w:r>
      <w:r w:rsidR="00136C94">
        <w:fldChar w:fldCharType="end"/>
      </w:r>
    </w:p>
    <w:p w:rsidR="00CB2BDA" w:rsidRDefault="00CB2BDA">
      <w:pPr>
        <w:pStyle w:val="TOC2"/>
        <w:rPr>
          <w:rFonts w:ascii="Calibri" w:hAnsi="Calibri"/>
          <w:sz w:val="22"/>
          <w:szCs w:val="22"/>
          <w:lang w:eastAsia="en-GB"/>
        </w:rPr>
      </w:pPr>
      <w:r>
        <w:t>5.4</w:t>
      </w:r>
      <w:r>
        <w:tab/>
        <w:t>Customer Relationship Stage: Service alteration</w:t>
      </w:r>
      <w:r>
        <w:tab/>
      </w:r>
      <w:r w:rsidR="00136C94">
        <w:fldChar w:fldCharType="begin" w:fldLock="1"/>
      </w:r>
      <w:r>
        <w:instrText xml:space="preserve"> PAGEREF _Toc282783903 \h </w:instrText>
      </w:r>
      <w:r w:rsidR="00136C94">
        <w:fldChar w:fldCharType="separate"/>
      </w:r>
      <w:r>
        <w:t>60</w:t>
      </w:r>
      <w:r w:rsidR="00136C94">
        <w:fldChar w:fldCharType="end"/>
      </w:r>
    </w:p>
    <w:p w:rsidR="00CB2BDA" w:rsidRDefault="00CB2BDA">
      <w:pPr>
        <w:pStyle w:val="TOC3"/>
        <w:rPr>
          <w:rFonts w:ascii="Calibri" w:hAnsi="Calibri"/>
          <w:sz w:val="22"/>
          <w:szCs w:val="22"/>
          <w:lang w:eastAsia="en-GB"/>
        </w:rPr>
      </w:pPr>
      <w:r>
        <w:t>5.4.1</w:t>
      </w:r>
      <w:r>
        <w:tab/>
        <w:t>P401: Time for alteration [Time]</w:t>
      </w:r>
      <w:r>
        <w:tab/>
      </w:r>
      <w:r w:rsidR="00136C94">
        <w:fldChar w:fldCharType="begin" w:fldLock="1"/>
      </w:r>
      <w:r>
        <w:instrText xml:space="preserve"> PAGEREF _Toc282783904 \h </w:instrText>
      </w:r>
      <w:r w:rsidR="00136C94">
        <w:fldChar w:fldCharType="separate"/>
      </w:r>
      <w:r>
        <w:t>61</w:t>
      </w:r>
      <w:r w:rsidR="00136C94">
        <w:fldChar w:fldCharType="end"/>
      </w:r>
    </w:p>
    <w:p w:rsidR="00CB2BDA" w:rsidRDefault="00CB2BDA">
      <w:pPr>
        <w:pStyle w:val="TOC4"/>
        <w:rPr>
          <w:rFonts w:ascii="Calibri" w:hAnsi="Calibri"/>
          <w:sz w:val="22"/>
          <w:szCs w:val="22"/>
          <w:lang w:eastAsia="en-GB"/>
        </w:rPr>
      </w:pPr>
      <w:r>
        <w:t>5.4.1.1</w:t>
      </w:r>
      <w:r>
        <w:tab/>
        <w:t>Definition of Parameter</w:t>
      </w:r>
      <w:r>
        <w:tab/>
      </w:r>
      <w:r w:rsidR="00136C94">
        <w:fldChar w:fldCharType="begin" w:fldLock="1"/>
      </w:r>
      <w:r>
        <w:instrText xml:space="preserve"> PAGEREF _Toc282783905 \h </w:instrText>
      </w:r>
      <w:r w:rsidR="00136C94">
        <w:fldChar w:fldCharType="separate"/>
      </w:r>
      <w:r>
        <w:t>61</w:t>
      </w:r>
      <w:r w:rsidR="00136C94">
        <w:fldChar w:fldCharType="end"/>
      </w:r>
    </w:p>
    <w:p w:rsidR="00CB2BDA" w:rsidRDefault="00CB2BDA">
      <w:pPr>
        <w:pStyle w:val="TOC5"/>
        <w:rPr>
          <w:rFonts w:ascii="Calibri" w:hAnsi="Calibri"/>
          <w:sz w:val="22"/>
          <w:szCs w:val="22"/>
          <w:lang w:eastAsia="en-GB"/>
        </w:rPr>
      </w:pPr>
      <w:r>
        <w:t>5.4.1.1.1</w:t>
      </w:r>
      <w:r>
        <w:tab/>
        <w:t>Explanation on Parameter Definition</w:t>
      </w:r>
      <w:r>
        <w:tab/>
      </w:r>
      <w:r w:rsidR="00136C94">
        <w:fldChar w:fldCharType="begin" w:fldLock="1"/>
      </w:r>
      <w:r>
        <w:instrText xml:space="preserve"> PAGEREF _Toc282783906 \h </w:instrText>
      </w:r>
      <w:r w:rsidR="00136C94">
        <w:fldChar w:fldCharType="separate"/>
      </w:r>
      <w:r>
        <w:t>61</w:t>
      </w:r>
      <w:r w:rsidR="00136C94">
        <w:fldChar w:fldCharType="end"/>
      </w:r>
    </w:p>
    <w:p w:rsidR="00CB2BDA" w:rsidRDefault="00CB2BDA">
      <w:pPr>
        <w:pStyle w:val="TOC4"/>
        <w:rPr>
          <w:rFonts w:ascii="Calibri" w:hAnsi="Calibri"/>
          <w:sz w:val="22"/>
          <w:szCs w:val="22"/>
          <w:lang w:eastAsia="en-GB"/>
        </w:rPr>
      </w:pPr>
      <w:r>
        <w:t>5.4.1.2</w:t>
      </w:r>
      <w:r>
        <w:tab/>
        <w:t>Equation</w:t>
      </w:r>
      <w:r>
        <w:tab/>
      </w:r>
      <w:r w:rsidR="00136C94">
        <w:fldChar w:fldCharType="begin" w:fldLock="1"/>
      </w:r>
      <w:r>
        <w:instrText xml:space="preserve"> PAGEREF _Toc282783907 \h </w:instrText>
      </w:r>
      <w:r w:rsidR="00136C94">
        <w:fldChar w:fldCharType="separate"/>
      </w:r>
      <w:r>
        <w:t>62</w:t>
      </w:r>
      <w:r w:rsidR="00136C94">
        <w:fldChar w:fldCharType="end"/>
      </w:r>
    </w:p>
    <w:p w:rsidR="00CB2BDA" w:rsidRDefault="00CB2BDA">
      <w:pPr>
        <w:pStyle w:val="TOC4"/>
        <w:rPr>
          <w:rFonts w:ascii="Calibri" w:hAnsi="Calibri"/>
          <w:sz w:val="22"/>
          <w:szCs w:val="22"/>
          <w:lang w:eastAsia="en-GB"/>
        </w:rPr>
      </w:pPr>
      <w:r>
        <w:t>5.4.1.3</w:t>
      </w:r>
      <w:r>
        <w:tab/>
        <w:t>Measure</w:t>
      </w:r>
      <w:r>
        <w:tab/>
      </w:r>
      <w:r w:rsidR="00136C94">
        <w:fldChar w:fldCharType="begin" w:fldLock="1"/>
      </w:r>
      <w:r>
        <w:instrText xml:space="preserve"> PAGEREF _Toc282783908 \h </w:instrText>
      </w:r>
      <w:r w:rsidR="00136C94">
        <w:fldChar w:fldCharType="separate"/>
      </w:r>
      <w:r>
        <w:t>62</w:t>
      </w:r>
      <w:r w:rsidR="00136C94">
        <w:fldChar w:fldCharType="end"/>
      </w:r>
    </w:p>
    <w:p w:rsidR="00CB2BDA" w:rsidRDefault="00CB2BDA">
      <w:pPr>
        <w:pStyle w:val="TOC3"/>
        <w:rPr>
          <w:rFonts w:ascii="Calibri" w:hAnsi="Calibri"/>
          <w:sz w:val="22"/>
          <w:szCs w:val="22"/>
          <w:lang w:eastAsia="en-GB"/>
        </w:rPr>
      </w:pPr>
      <w:r>
        <w:t>5.4.2</w:t>
      </w:r>
      <w:r>
        <w:tab/>
        <w:t>P402: Successful service alteration within specified period [%]</w:t>
      </w:r>
      <w:r>
        <w:tab/>
      </w:r>
      <w:r w:rsidR="00136C94">
        <w:fldChar w:fldCharType="begin" w:fldLock="1"/>
      </w:r>
      <w:r>
        <w:instrText xml:space="preserve"> PAGEREF _Toc282783909 \h </w:instrText>
      </w:r>
      <w:r w:rsidR="00136C94">
        <w:fldChar w:fldCharType="separate"/>
      </w:r>
      <w:r>
        <w:t>62</w:t>
      </w:r>
      <w:r w:rsidR="00136C94">
        <w:fldChar w:fldCharType="end"/>
      </w:r>
    </w:p>
    <w:p w:rsidR="00CB2BDA" w:rsidRDefault="00CB2BDA">
      <w:pPr>
        <w:pStyle w:val="TOC4"/>
        <w:rPr>
          <w:rFonts w:ascii="Calibri" w:hAnsi="Calibri"/>
          <w:sz w:val="22"/>
          <w:szCs w:val="22"/>
          <w:lang w:eastAsia="en-GB"/>
        </w:rPr>
      </w:pPr>
      <w:r>
        <w:t>5.4.2.1</w:t>
      </w:r>
      <w:r>
        <w:tab/>
        <w:t>Definition of Parameter</w:t>
      </w:r>
      <w:r>
        <w:tab/>
      </w:r>
      <w:r w:rsidR="00136C94">
        <w:fldChar w:fldCharType="begin" w:fldLock="1"/>
      </w:r>
      <w:r>
        <w:instrText xml:space="preserve"> PAGEREF _Toc282783910 \h </w:instrText>
      </w:r>
      <w:r w:rsidR="00136C94">
        <w:fldChar w:fldCharType="separate"/>
      </w:r>
      <w:r>
        <w:t>62</w:t>
      </w:r>
      <w:r w:rsidR="00136C94">
        <w:fldChar w:fldCharType="end"/>
      </w:r>
    </w:p>
    <w:p w:rsidR="00CB2BDA" w:rsidRDefault="00CB2BDA">
      <w:pPr>
        <w:pStyle w:val="TOC5"/>
        <w:rPr>
          <w:rFonts w:ascii="Calibri" w:hAnsi="Calibri"/>
          <w:sz w:val="22"/>
          <w:szCs w:val="22"/>
          <w:lang w:eastAsia="en-GB"/>
        </w:rPr>
      </w:pPr>
      <w:r>
        <w:t>5.4.2.1.1</w:t>
      </w:r>
      <w:r>
        <w:tab/>
        <w:t>Explanation on Parameter Definition</w:t>
      </w:r>
      <w:r>
        <w:tab/>
      </w:r>
      <w:r w:rsidR="00136C94">
        <w:fldChar w:fldCharType="begin" w:fldLock="1"/>
      </w:r>
      <w:r>
        <w:instrText xml:space="preserve"> PAGEREF _Toc282783911 \h </w:instrText>
      </w:r>
      <w:r w:rsidR="00136C94">
        <w:fldChar w:fldCharType="separate"/>
      </w:r>
      <w:r>
        <w:t>62</w:t>
      </w:r>
      <w:r w:rsidR="00136C94">
        <w:fldChar w:fldCharType="end"/>
      </w:r>
    </w:p>
    <w:p w:rsidR="00CB2BDA" w:rsidRDefault="00CB2BDA">
      <w:pPr>
        <w:pStyle w:val="TOC4"/>
        <w:rPr>
          <w:rFonts w:ascii="Calibri" w:hAnsi="Calibri"/>
          <w:sz w:val="22"/>
          <w:szCs w:val="22"/>
          <w:lang w:eastAsia="en-GB"/>
        </w:rPr>
      </w:pPr>
      <w:r>
        <w:t>5.4.2.2</w:t>
      </w:r>
      <w:r>
        <w:tab/>
        <w:t>Equation</w:t>
      </w:r>
      <w:r>
        <w:tab/>
      </w:r>
      <w:r w:rsidR="00136C94">
        <w:fldChar w:fldCharType="begin" w:fldLock="1"/>
      </w:r>
      <w:r>
        <w:instrText xml:space="preserve"> PAGEREF _Toc282783912 \h </w:instrText>
      </w:r>
      <w:r w:rsidR="00136C94">
        <w:fldChar w:fldCharType="separate"/>
      </w:r>
      <w:r>
        <w:t>62</w:t>
      </w:r>
      <w:r w:rsidR="00136C94">
        <w:fldChar w:fldCharType="end"/>
      </w:r>
    </w:p>
    <w:p w:rsidR="00CB2BDA" w:rsidRDefault="00CB2BDA">
      <w:pPr>
        <w:pStyle w:val="TOC4"/>
        <w:rPr>
          <w:rFonts w:ascii="Calibri" w:hAnsi="Calibri"/>
          <w:sz w:val="22"/>
          <w:szCs w:val="22"/>
          <w:lang w:eastAsia="en-GB"/>
        </w:rPr>
      </w:pPr>
      <w:r>
        <w:t>5.4.2.3</w:t>
      </w:r>
      <w:r>
        <w:tab/>
        <w:t>Measure</w:t>
      </w:r>
      <w:r>
        <w:tab/>
      </w:r>
      <w:r w:rsidR="00136C94">
        <w:fldChar w:fldCharType="begin" w:fldLock="1"/>
      </w:r>
      <w:r>
        <w:instrText xml:space="preserve"> PAGEREF _Toc282783913 \h </w:instrText>
      </w:r>
      <w:r w:rsidR="00136C94">
        <w:fldChar w:fldCharType="separate"/>
      </w:r>
      <w:r>
        <w:t>63</w:t>
      </w:r>
      <w:r w:rsidR="00136C94">
        <w:fldChar w:fldCharType="end"/>
      </w:r>
    </w:p>
    <w:p w:rsidR="00CB2BDA" w:rsidRDefault="00CB2BDA">
      <w:pPr>
        <w:pStyle w:val="TOC3"/>
        <w:rPr>
          <w:rFonts w:ascii="Calibri" w:hAnsi="Calibri"/>
          <w:sz w:val="22"/>
          <w:szCs w:val="22"/>
          <w:lang w:eastAsia="en-GB"/>
        </w:rPr>
      </w:pPr>
      <w:r>
        <w:t>5.4.3</w:t>
      </w:r>
      <w:r>
        <w:tab/>
        <w:t>P403: Completeness of fulfilment of contractual specification in the alteration of a service [%]</w:t>
      </w:r>
      <w:r>
        <w:tab/>
      </w:r>
      <w:r w:rsidR="00136C94">
        <w:fldChar w:fldCharType="begin" w:fldLock="1"/>
      </w:r>
      <w:r>
        <w:instrText xml:space="preserve"> PAGEREF _Toc282783914 \h </w:instrText>
      </w:r>
      <w:r w:rsidR="00136C94">
        <w:fldChar w:fldCharType="separate"/>
      </w:r>
      <w:r>
        <w:t>63</w:t>
      </w:r>
      <w:r w:rsidR="00136C94">
        <w:fldChar w:fldCharType="end"/>
      </w:r>
    </w:p>
    <w:p w:rsidR="00CB2BDA" w:rsidRDefault="00CB2BDA">
      <w:pPr>
        <w:pStyle w:val="TOC4"/>
        <w:rPr>
          <w:rFonts w:ascii="Calibri" w:hAnsi="Calibri"/>
          <w:sz w:val="22"/>
          <w:szCs w:val="22"/>
          <w:lang w:eastAsia="en-GB"/>
        </w:rPr>
      </w:pPr>
      <w:r>
        <w:t>5.4.3.1</w:t>
      </w:r>
      <w:r>
        <w:tab/>
        <w:t>Definition of Parameter</w:t>
      </w:r>
      <w:r>
        <w:tab/>
      </w:r>
      <w:r w:rsidR="00136C94">
        <w:fldChar w:fldCharType="begin" w:fldLock="1"/>
      </w:r>
      <w:r>
        <w:instrText xml:space="preserve"> PAGEREF _Toc282783915 \h </w:instrText>
      </w:r>
      <w:r w:rsidR="00136C94">
        <w:fldChar w:fldCharType="separate"/>
      </w:r>
      <w:r>
        <w:t>63</w:t>
      </w:r>
      <w:r w:rsidR="00136C94">
        <w:fldChar w:fldCharType="end"/>
      </w:r>
    </w:p>
    <w:p w:rsidR="00CB2BDA" w:rsidRDefault="00CB2BDA">
      <w:pPr>
        <w:pStyle w:val="TOC5"/>
        <w:rPr>
          <w:rFonts w:ascii="Calibri" w:hAnsi="Calibri"/>
          <w:sz w:val="22"/>
          <w:szCs w:val="22"/>
          <w:lang w:eastAsia="en-GB"/>
        </w:rPr>
      </w:pPr>
      <w:r>
        <w:t>5.4.3.1.1</w:t>
      </w:r>
      <w:r>
        <w:tab/>
        <w:t>Explanation on Parameter Definition</w:t>
      </w:r>
      <w:r>
        <w:tab/>
      </w:r>
      <w:r w:rsidR="00136C94">
        <w:fldChar w:fldCharType="begin" w:fldLock="1"/>
      </w:r>
      <w:r>
        <w:instrText xml:space="preserve"> PAGEREF _Toc282783916 \h </w:instrText>
      </w:r>
      <w:r w:rsidR="00136C94">
        <w:fldChar w:fldCharType="separate"/>
      </w:r>
      <w:r>
        <w:t>63</w:t>
      </w:r>
      <w:r w:rsidR="00136C94">
        <w:fldChar w:fldCharType="end"/>
      </w:r>
    </w:p>
    <w:p w:rsidR="00CB2BDA" w:rsidRDefault="00CB2BDA">
      <w:pPr>
        <w:pStyle w:val="TOC4"/>
        <w:rPr>
          <w:rFonts w:ascii="Calibri" w:hAnsi="Calibri"/>
          <w:sz w:val="22"/>
          <w:szCs w:val="22"/>
          <w:lang w:eastAsia="en-GB"/>
        </w:rPr>
      </w:pPr>
      <w:r>
        <w:t>5.4.3.2</w:t>
      </w:r>
      <w:r>
        <w:tab/>
        <w:t>Equation</w:t>
      </w:r>
      <w:r>
        <w:tab/>
      </w:r>
      <w:r w:rsidR="00136C94">
        <w:fldChar w:fldCharType="begin" w:fldLock="1"/>
      </w:r>
      <w:r>
        <w:instrText xml:space="preserve"> PAGEREF _Toc282783917 \h </w:instrText>
      </w:r>
      <w:r w:rsidR="00136C94">
        <w:fldChar w:fldCharType="separate"/>
      </w:r>
      <w:r>
        <w:t>63</w:t>
      </w:r>
      <w:r w:rsidR="00136C94">
        <w:fldChar w:fldCharType="end"/>
      </w:r>
    </w:p>
    <w:p w:rsidR="00CB2BDA" w:rsidRDefault="00CB2BDA">
      <w:pPr>
        <w:pStyle w:val="TOC4"/>
        <w:rPr>
          <w:rFonts w:ascii="Calibri" w:hAnsi="Calibri"/>
          <w:sz w:val="22"/>
          <w:szCs w:val="22"/>
          <w:lang w:eastAsia="en-GB"/>
        </w:rPr>
      </w:pPr>
      <w:r>
        <w:t>5.4.3.3</w:t>
      </w:r>
      <w:r>
        <w:tab/>
        <w:t>Measure</w:t>
      </w:r>
      <w:r>
        <w:tab/>
      </w:r>
      <w:r w:rsidR="00136C94">
        <w:fldChar w:fldCharType="begin" w:fldLock="1"/>
      </w:r>
      <w:r>
        <w:instrText xml:space="preserve"> PAGEREF _Toc282783918 \h </w:instrText>
      </w:r>
      <w:r w:rsidR="00136C94">
        <w:fldChar w:fldCharType="separate"/>
      </w:r>
      <w:r>
        <w:t>63</w:t>
      </w:r>
      <w:r w:rsidR="00136C94">
        <w:fldChar w:fldCharType="end"/>
      </w:r>
    </w:p>
    <w:p w:rsidR="00CB2BDA" w:rsidRDefault="00CB2BDA">
      <w:pPr>
        <w:pStyle w:val="TOC3"/>
        <w:rPr>
          <w:rFonts w:ascii="Calibri" w:hAnsi="Calibri"/>
          <w:sz w:val="22"/>
          <w:szCs w:val="22"/>
          <w:lang w:eastAsia="en-GB"/>
        </w:rPr>
      </w:pPr>
      <w:r>
        <w:t>5.4.4</w:t>
      </w:r>
      <w:r>
        <w:tab/>
        <w:t>P404: Punctuality of appointments for service alteration [Time]</w:t>
      </w:r>
      <w:r>
        <w:tab/>
      </w:r>
      <w:r w:rsidR="00136C94">
        <w:fldChar w:fldCharType="begin" w:fldLock="1"/>
      </w:r>
      <w:r>
        <w:instrText xml:space="preserve"> PAGEREF _Toc282783919 \h </w:instrText>
      </w:r>
      <w:r w:rsidR="00136C94">
        <w:fldChar w:fldCharType="separate"/>
      </w:r>
      <w:r>
        <w:t>63</w:t>
      </w:r>
      <w:r w:rsidR="00136C94">
        <w:fldChar w:fldCharType="end"/>
      </w:r>
    </w:p>
    <w:p w:rsidR="00CB2BDA" w:rsidRDefault="00CB2BDA">
      <w:pPr>
        <w:pStyle w:val="TOC4"/>
        <w:rPr>
          <w:rFonts w:ascii="Calibri" w:hAnsi="Calibri"/>
          <w:sz w:val="22"/>
          <w:szCs w:val="22"/>
          <w:lang w:eastAsia="en-GB"/>
        </w:rPr>
      </w:pPr>
      <w:r>
        <w:t>5.4.4.1</w:t>
      </w:r>
      <w:r>
        <w:tab/>
        <w:t>Definition of Parameter</w:t>
      </w:r>
      <w:r>
        <w:tab/>
      </w:r>
      <w:r w:rsidR="00136C94">
        <w:fldChar w:fldCharType="begin" w:fldLock="1"/>
      </w:r>
      <w:r>
        <w:instrText xml:space="preserve"> PAGEREF _Toc282783920 \h </w:instrText>
      </w:r>
      <w:r w:rsidR="00136C94">
        <w:fldChar w:fldCharType="separate"/>
      </w:r>
      <w:r>
        <w:t>63</w:t>
      </w:r>
      <w:r w:rsidR="00136C94">
        <w:fldChar w:fldCharType="end"/>
      </w:r>
    </w:p>
    <w:p w:rsidR="00CB2BDA" w:rsidRDefault="00CB2BDA">
      <w:pPr>
        <w:pStyle w:val="TOC5"/>
        <w:rPr>
          <w:rFonts w:ascii="Calibri" w:hAnsi="Calibri"/>
          <w:sz w:val="22"/>
          <w:szCs w:val="22"/>
          <w:lang w:eastAsia="en-GB"/>
        </w:rPr>
      </w:pPr>
      <w:r>
        <w:t>5.4.4.1.1</w:t>
      </w:r>
      <w:r>
        <w:tab/>
        <w:t>Explanation on Parameter Definition</w:t>
      </w:r>
      <w:r>
        <w:tab/>
      </w:r>
      <w:r w:rsidR="00136C94">
        <w:fldChar w:fldCharType="begin" w:fldLock="1"/>
      </w:r>
      <w:r>
        <w:instrText xml:space="preserve"> PAGEREF _Toc282783921 \h </w:instrText>
      </w:r>
      <w:r w:rsidR="00136C94">
        <w:fldChar w:fldCharType="separate"/>
      </w:r>
      <w:r>
        <w:t>64</w:t>
      </w:r>
      <w:r w:rsidR="00136C94">
        <w:fldChar w:fldCharType="end"/>
      </w:r>
    </w:p>
    <w:p w:rsidR="00CB2BDA" w:rsidRDefault="00CB2BDA">
      <w:pPr>
        <w:pStyle w:val="TOC4"/>
        <w:rPr>
          <w:rFonts w:ascii="Calibri" w:hAnsi="Calibri"/>
          <w:sz w:val="22"/>
          <w:szCs w:val="22"/>
          <w:lang w:eastAsia="en-GB"/>
        </w:rPr>
      </w:pPr>
      <w:r>
        <w:t>5.4.4.2</w:t>
      </w:r>
      <w:r>
        <w:tab/>
        <w:t>Equation</w:t>
      </w:r>
      <w:r>
        <w:tab/>
      </w:r>
      <w:r w:rsidR="00136C94">
        <w:fldChar w:fldCharType="begin" w:fldLock="1"/>
      </w:r>
      <w:r>
        <w:instrText xml:space="preserve"> PAGEREF _Toc282783922 \h </w:instrText>
      </w:r>
      <w:r w:rsidR="00136C94">
        <w:fldChar w:fldCharType="separate"/>
      </w:r>
      <w:r>
        <w:t>64</w:t>
      </w:r>
      <w:r w:rsidR="00136C94">
        <w:fldChar w:fldCharType="end"/>
      </w:r>
    </w:p>
    <w:p w:rsidR="00CB2BDA" w:rsidRDefault="00CB2BDA">
      <w:pPr>
        <w:pStyle w:val="TOC4"/>
        <w:rPr>
          <w:rFonts w:ascii="Calibri" w:hAnsi="Calibri"/>
          <w:sz w:val="22"/>
          <w:szCs w:val="22"/>
          <w:lang w:eastAsia="en-GB"/>
        </w:rPr>
      </w:pPr>
      <w:r>
        <w:t>5.4.4.3</w:t>
      </w:r>
      <w:r>
        <w:tab/>
        <w:t>Measure</w:t>
      </w:r>
      <w:r>
        <w:tab/>
      </w:r>
      <w:r w:rsidR="00136C94">
        <w:fldChar w:fldCharType="begin" w:fldLock="1"/>
      </w:r>
      <w:r>
        <w:instrText xml:space="preserve"> PAGEREF _Toc282783923 \h </w:instrText>
      </w:r>
      <w:r w:rsidR="00136C94">
        <w:fldChar w:fldCharType="separate"/>
      </w:r>
      <w:r>
        <w:t>64</w:t>
      </w:r>
      <w:r w:rsidR="00136C94">
        <w:fldChar w:fldCharType="end"/>
      </w:r>
    </w:p>
    <w:p w:rsidR="00CB2BDA" w:rsidRDefault="00CB2BDA">
      <w:pPr>
        <w:pStyle w:val="TOC3"/>
        <w:rPr>
          <w:rFonts w:ascii="Calibri" w:hAnsi="Calibri"/>
          <w:sz w:val="22"/>
          <w:szCs w:val="22"/>
          <w:lang w:eastAsia="en-GB"/>
        </w:rPr>
      </w:pPr>
      <w:r>
        <w:t>5.4.5</w:t>
      </w:r>
      <w:r>
        <w:tab/>
        <w:t>P405: Punctuality of equipment delivery for service alteration [Time]</w:t>
      </w:r>
      <w:r>
        <w:tab/>
      </w:r>
      <w:r w:rsidR="00136C94">
        <w:fldChar w:fldCharType="begin" w:fldLock="1"/>
      </w:r>
      <w:r>
        <w:instrText xml:space="preserve"> PAGEREF _Toc282783924 \h </w:instrText>
      </w:r>
      <w:r w:rsidR="00136C94">
        <w:fldChar w:fldCharType="separate"/>
      </w:r>
      <w:r>
        <w:t>64</w:t>
      </w:r>
      <w:r w:rsidR="00136C94">
        <w:fldChar w:fldCharType="end"/>
      </w:r>
    </w:p>
    <w:p w:rsidR="00CB2BDA" w:rsidRDefault="00CB2BDA">
      <w:pPr>
        <w:pStyle w:val="TOC4"/>
        <w:rPr>
          <w:rFonts w:ascii="Calibri" w:hAnsi="Calibri"/>
          <w:sz w:val="22"/>
          <w:szCs w:val="22"/>
          <w:lang w:eastAsia="en-GB"/>
        </w:rPr>
      </w:pPr>
      <w:r>
        <w:t>5.4.5.1</w:t>
      </w:r>
      <w:r>
        <w:tab/>
        <w:t>Definition of Parameter</w:t>
      </w:r>
      <w:r>
        <w:tab/>
      </w:r>
      <w:r w:rsidR="00136C94">
        <w:fldChar w:fldCharType="begin" w:fldLock="1"/>
      </w:r>
      <w:r>
        <w:instrText xml:space="preserve"> PAGEREF _Toc282783925 \h </w:instrText>
      </w:r>
      <w:r w:rsidR="00136C94">
        <w:fldChar w:fldCharType="separate"/>
      </w:r>
      <w:r>
        <w:t>64</w:t>
      </w:r>
      <w:r w:rsidR="00136C94">
        <w:fldChar w:fldCharType="end"/>
      </w:r>
    </w:p>
    <w:p w:rsidR="00CB2BDA" w:rsidRDefault="00CB2BDA">
      <w:pPr>
        <w:pStyle w:val="TOC5"/>
        <w:rPr>
          <w:rFonts w:ascii="Calibri" w:hAnsi="Calibri"/>
          <w:sz w:val="22"/>
          <w:szCs w:val="22"/>
          <w:lang w:eastAsia="en-GB"/>
        </w:rPr>
      </w:pPr>
      <w:r>
        <w:t>5.4.5.1.1</w:t>
      </w:r>
      <w:r>
        <w:tab/>
        <w:t>Explanation on Parameter Definition</w:t>
      </w:r>
      <w:r>
        <w:tab/>
      </w:r>
      <w:r w:rsidR="00136C94">
        <w:fldChar w:fldCharType="begin" w:fldLock="1"/>
      </w:r>
      <w:r>
        <w:instrText xml:space="preserve"> PAGEREF _Toc282783926 \h </w:instrText>
      </w:r>
      <w:r w:rsidR="00136C94">
        <w:fldChar w:fldCharType="separate"/>
      </w:r>
      <w:r>
        <w:t>64</w:t>
      </w:r>
      <w:r w:rsidR="00136C94">
        <w:fldChar w:fldCharType="end"/>
      </w:r>
    </w:p>
    <w:p w:rsidR="00CB2BDA" w:rsidRDefault="00CB2BDA">
      <w:pPr>
        <w:pStyle w:val="TOC4"/>
        <w:rPr>
          <w:rFonts w:ascii="Calibri" w:hAnsi="Calibri"/>
          <w:sz w:val="22"/>
          <w:szCs w:val="22"/>
          <w:lang w:eastAsia="en-GB"/>
        </w:rPr>
      </w:pPr>
      <w:r>
        <w:t>5.4.5.2</w:t>
      </w:r>
      <w:r>
        <w:tab/>
        <w:t>Equation</w:t>
      </w:r>
      <w:r>
        <w:tab/>
      </w:r>
      <w:r w:rsidR="00136C94">
        <w:fldChar w:fldCharType="begin" w:fldLock="1"/>
      </w:r>
      <w:r>
        <w:instrText xml:space="preserve"> PAGEREF _Toc282783927 \h </w:instrText>
      </w:r>
      <w:r w:rsidR="00136C94">
        <w:fldChar w:fldCharType="separate"/>
      </w:r>
      <w:r>
        <w:t>64</w:t>
      </w:r>
      <w:r w:rsidR="00136C94">
        <w:fldChar w:fldCharType="end"/>
      </w:r>
    </w:p>
    <w:p w:rsidR="00CB2BDA" w:rsidRDefault="00CB2BDA">
      <w:pPr>
        <w:pStyle w:val="TOC4"/>
        <w:rPr>
          <w:rFonts w:ascii="Calibri" w:hAnsi="Calibri"/>
          <w:sz w:val="22"/>
          <w:szCs w:val="22"/>
          <w:lang w:eastAsia="en-GB"/>
        </w:rPr>
      </w:pPr>
      <w:r>
        <w:t>5.4.5.3</w:t>
      </w:r>
      <w:r>
        <w:tab/>
        <w:t>Measure</w:t>
      </w:r>
      <w:r>
        <w:tab/>
      </w:r>
      <w:r w:rsidR="00136C94">
        <w:fldChar w:fldCharType="begin" w:fldLock="1"/>
      </w:r>
      <w:r>
        <w:instrText xml:space="preserve"> PAGEREF _Toc282783928 \h </w:instrText>
      </w:r>
      <w:r w:rsidR="00136C94">
        <w:fldChar w:fldCharType="separate"/>
      </w:r>
      <w:r>
        <w:t>65</w:t>
      </w:r>
      <w:r w:rsidR="00136C94">
        <w:fldChar w:fldCharType="end"/>
      </w:r>
    </w:p>
    <w:p w:rsidR="00CB2BDA" w:rsidRDefault="00CB2BDA">
      <w:pPr>
        <w:pStyle w:val="TOC3"/>
        <w:rPr>
          <w:rFonts w:ascii="Calibri" w:hAnsi="Calibri"/>
          <w:sz w:val="22"/>
          <w:szCs w:val="22"/>
          <w:lang w:eastAsia="en-GB"/>
        </w:rPr>
      </w:pPr>
      <w:r>
        <w:t>5.4.6</w:t>
      </w:r>
      <w:r>
        <w:tab/>
        <w:t>P406: Service alteration not complete and correct first time [%]</w:t>
      </w:r>
      <w:r>
        <w:tab/>
      </w:r>
      <w:r w:rsidR="00136C94">
        <w:fldChar w:fldCharType="begin" w:fldLock="1"/>
      </w:r>
      <w:r>
        <w:instrText xml:space="preserve"> PAGEREF _Toc282783929 \h </w:instrText>
      </w:r>
      <w:r w:rsidR="00136C94">
        <w:fldChar w:fldCharType="separate"/>
      </w:r>
      <w:r>
        <w:t>65</w:t>
      </w:r>
      <w:r w:rsidR="00136C94">
        <w:fldChar w:fldCharType="end"/>
      </w:r>
    </w:p>
    <w:p w:rsidR="00CB2BDA" w:rsidRDefault="00CB2BDA">
      <w:pPr>
        <w:pStyle w:val="TOC4"/>
        <w:rPr>
          <w:rFonts w:ascii="Calibri" w:hAnsi="Calibri"/>
          <w:sz w:val="22"/>
          <w:szCs w:val="22"/>
          <w:lang w:eastAsia="en-GB"/>
        </w:rPr>
      </w:pPr>
      <w:r>
        <w:t>5.4.6.1</w:t>
      </w:r>
      <w:r>
        <w:tab/>
        <w:t>Definition of Parameter</w:t>
      </w:r>
      <w:r>
        <w:tab/>
      </w:r>
      <w:r w:rsidR="00136C94">
        <w:fldChar w:fldCharType="begin" w:fldLock="1"/>
      </w:r>
      <w:r>
        <w:instrText xml:space="preserve"> PAGEREF _Toc282783930 \h </w:instrText>
      </w:r>
      <w:r w:rsidR="00136C94">
        <w:fldChar w:fldCharType="separate"/>
      </w:r>
      <w:r>
        <w:t>65</w:t>
      </w:r>
      <w:r w:rsidR="00136C94">
        <w:fldChar w:fldCharType="end"/>
      </w:r>
    </w:p>
    <w:p w:rsidR="00CB2BDA" w:rsidRDefault="00CB2BDA">
      <w:pPr>
        <w:pStyle w:val="TOC5"/>
        <w:rPr>
          <w:rFonts w:ascii="Calibri" w:hAnsi="Calibri"/>
          <w:sz w:val="22"/>
          <w:szCs w:val="22"/>
          <w:lang w:eastAsia="en-GB"/>
        </w:rPr>
      </w:pPr>
      <w:r>
        <w:t>5.4.6.1.1</w:t>
      </w:r>
      <w:r>
        <w:tab/>
        <w:t>Explanation on Parameter Definition</w:t>
      </w:r>
      <w:r>
        <w:tab/>
      </w:r>
      <w:r w:rsidR="00136C94">
        <w:fldChar w:fldCharType="begin" w:fldLock="1"/>
      </w:r>
      <w:r>
        <w:instrText xml:space="preserve"> PAGEREF _Toc282783931 \h </w:instrText>
      </w:r>
      <w:r w:rsidR="00136C94">
        <w:fldChar w:fldCharType="separate"/>
      </w:r>
      <w:r>
        <w:t>65</w:t>
      </w:r>
      <w:r w:rsidR="00136C94">
        <w:fldChar w:fldCharType="end"/>
      </w:r>
    </w:p>
    <w:p w:rsidR="00CB2BDA" w:rsidRDefault="00CB2BDA">
      <w:pPr>
        <w:pStyle w:val="TOC4"/>
        <w:rPr>
          <w:rFonts w:ascii="Calibri" w:hAnsi="Calibri"/>
          <w:sz w:val="22"/>
          <w:szCs w:val="22"/>
          <w:lang w:eastAsia="en-GB"/>
        </w:rPr>
      </w:pPr>
      <w:r>
        <w:t>5.4.6.2</w:t>
      </w:r>
      <w:r>
        <w:tab/>
        <w:t>Equation</w:t>
      </w:r>
      <w:r>
        <w:tab/>
      </w:r>
      <w:r w:rsidR="00136C94">
        <w:fldChar w:fldCharType="begin" w:fldLock="1"/>
      </w:r>
      <w:r>
        <w:instrText xml:space="preserve"> PAGEREF _Toc282783932 \h </w:instrText>
      </w:r>
      <w:r w:rsidR="00136C94">
        <w:fldChar w:fldCharType="separate"/>
      </w:r>
      <w:r>
        <w:t>65</w:t>
      </w:r>
      <w:r w:rsidR="00136C94">
        <w:fldChar w:fldCharType="end"/>
      </w:r>
    </w:p>
    <w:p w:rsidR="00CB2BDA" w:rsidRDefault="00CB2BDA">
      <w:pPr>
        <w:pStyle w:val="TOC4"/>
        <w:rPr>
          <w:rFonts w:ascii="Calibri" w:hAnsi="Calibri"/>
          <w:sz w:val="22"/>
          <w:szCs w:val="22"/>
          <w:lang w:eastAsia="en-GB"/>
        </w:rPr>
      </w:pPr>
      <w:r>
        <w:t>5.4.6.3</w:t>
      </w:r>
      <w:r>
        <w:tab/>
        <w:t>Measure</w:t>
      </w:r>
      <w:r>
        <w:tab/>
      </w:r>
      <w:r w:rsidR="00136C94">
        <w:fldChar w:fldCharType="begin" w:fldLock="1"/>
      </w:r>
      <w:r>
        <w:instrText xml:space="preserve"> PAGEREF _Toc282783933 \h </w:instrText>
      </w:r>
      <w:r w:rsidR="00136C94">
        <w:fldChar w:fldCharType="separate"/>
      </w:r>
      <w:r>
        <w:t>65</w:t>
      </w:r>
      <w:r w:rsidR="00136C94">
        <w:fldChar w:fldCharType="end"/>
      </w:r>
    </w:p>
    <w:p w:rsidR="00CB2BDA" w:rsidRDefault="00CB2BDA">
      <w:pPr>
        <w:pStyle w:val="TOC3"/>
        <w:rPr>
          <w:rFonts w:ascii="Calibri" w:hAnsi="Calibri"/>
          <w:sz w:val="22"/>
          <w:szCs w:val="22"/>
          <w:lang w:eastAsia="en-GB"/>
        </w:rPr>
      </w:pPr>
      <w:r>
        <w:t>5.4.7</w:t>
      </w:r>
      <w:r>
        <w:tab/>
        <w:t>P407: Conformity and success of service alteration [%]</w:t>
      </w:r>
      <w:r>
        <w:tab/>
      </w:r>
      <w:r w:rsidR="00136C94">
        <w:fldChar w:fldCharType="begin" w:fldLock="1"/>
      </w:r>
      <w:r>
        <w:instrText xml:space="preserve"> PAGEREF _Toc282783934 \h </w:instrText>
      </w:r>
      <w:r w:rsidR="00136C94">
        <w:fldChar w:fldCharType="separate"/>
      </w:r>
      <w:r>
        <w:t>65</w:t>
      </w:r>
      <w:r w:rsidR="00136C94">
        <w:fldChar w:fldCharType="end"/>
      </w:r>
    </w:p>
    <w:p w:rsidR="00CB2BDA" w:rsidRDefault="00CB2BDA">
      <w:pPr>
        <w:pStyle w:val="TOC4"/>
        <w:rPr>
          <w:rFonts w:ascii="Calibri" w:hAnsi="Calibri"/>
          <w:sz w:val="22"/>
          <w:szCs w:val="22"/>
          <w:lang w:eastAsia="en-GB"/>
        </w:rPr>
      </w:pPr>
      <w:r>
        <w:t>5.4.7.1</w:t>
      </w:r>
      <w:r>
        <w:tab/>
        <w:t>Definition of Parameter</w:t>
      </w:r>
      <w:r>
        <w:tab/>
      </w:r>
      <w:r w:rsidR="00136C94">
        <w:fldChar w:fldCharType="begin" w:fldLock="1"/>
      </w:r>
      <w:r>
        <w:instrText xml:space="preserve"> PAGEREF _Toc282783935 \h </w:instrText>
      </w:r>
      <w:r w:rsidR="00136C94">
        <w:fldChar w:fldCharType="separate"/>
      </w:r>
      <w:r>
        <w:t>65</w:t>
      </w:r>
      <w:r w:rsidR="00136C94">
        <w:fldChar w:fldCharType="end"/>
      </w:r>
    </w:p>
    <w:p w:rsidR="00CB2BDA" w:rsidRDefault="00CB2BDA">
      <w:pPr>
        <w:pStyle w:val="TOC5"/>
        <w:rPr>
          <w:rFonts w:ascii="Calibri" w:hAnsi="Calibri"/>
          <w:sz w:val="22"/>
          <w:szCs w:val="22"/>
          <w:lang w:eastAsia="en-GB"/>
        </w:rPr>
      </w:pPr>
      <w:r>
        <w:t>5.4.7.1.1</w:t>
      </w:r>
      <w:r>
        <w:tab/>
        <w:t>Explanation on Parameter Definition</w:t>
      </w:r>
      <w:r>
        <w:tab/>
      </w:r>
      <w:r w:rsidR="00136C94">
        <w:fldChar w:fldCharType="begin" w:fldLock="1"/>
      </w:r>
      <w:r>
        <w:instrText xml:space="preserve"> PAGEREF _Toc282783936 \h </w:instrText>
      </w:r>
      <w:r w:rsidR="00136C94">
        <w:fldChar w:fldCharType="separate"/>
      </w:r>
      <w:r>
        <w:t>66</w:t>
      </w:r>
      <w:r w:rsidR="00136C94">
        <w:fldChar w:fldCharType="end"/>
      </w:r>
    </w:p>
    <w:p w:rsidR="00CB2BDA" w:rsidRDefault="00CB2BDA">
      <w:pPr>
        <w:pStyle w:val="TOC4"/>
        <w:rPr>
          <w:rFonts w:ascii="Calibri" w:hAnsi="Calibri"/>
          <w:sz w:val="22"/>
          <w:szCs w:val="22"/>
          <w:lang w:eastAsia="en-GB"/>
        </w:rPr>
      </w:pPr>
      <w:r>
        <w:t>5.4.7.2</w:t>
      </w:r>
      <w:r>
        <w:tab/>
        <w:t>Equation</w:t>
      </w:r>
      <w:r>
        <w:tab/>
      </w:r>
      <w:r w:rsidR="00136C94">
        <w:fldChar w:fldCharType="begin" w:fldLock="1"/>
      </w:r>
      <w:r>
        <w:instrText xml:space="preserve"> PAGEREF _Toc282783937 \h </w:instrText>
      </w:r>
      <w:r w:rsidR="00136C94">
        <w:fldChar w:fldCharType="separate"/>
      </w:r>
      <w:r>
        <w:t>66</w:t>
      </w:r>
      <w:r w:rsidR="00136C94">
        <w:fldChar w:fldCharType="end"/>
      </w:r>
    </w:p>
    <w:p w:rsidR="00CB2BDA" w:rsidRDefault="00CB2BDA">
      <w:pPr>
        <w:pStyle w:val="TOC4"/>
        <w:rPr>
          <w:rFonts w:ascii="Calibri" w:hAnsi="Calibri"/>
          <w:sz w:val="22"/>
          <w:szCs w:val="22"/>
          <w:lang w:eastAsia="en-GB"/>
        </w:rPr>
      </w:pPr>
      <w:r>
        <w:t>5.4.7.3</w:t>
      </w:r>
      <w:r>
        <w:tab/>
        <w:t>Measure</w:t>
      </w:r>
      <w:r>
        <w:tab/>
      </w:r>
      <w:r w:rsidR="00136C94">
        <w:fldChar w:fldCharType="begin" w:fldLock="1"/>
      </w:r>
      <w:r>
        <w:instrText xml:space="preserve"> PAGEREF _Toc282783938 \h </w:instrText>
      </w:r>
      <w:r w:rsidR="00136C94">
        <w:fldChar w:fldCharType="separate"/>
      </w:r>
      <w:r>
        <w:t>66</w:t>
      </w:r>
      <w:r w:rsidR="00136C94">
        <w:fldChar w:fldCharType="end"/>
      </w:r>
    </w:p>
    <w:p w:rsidR="00CB2BDA" w:rsidRDefault="00CB2BDA">
      <w:pPr>
        <w:pStyle w:val="TOC3"/>
        <w:rPr>
          <w:rFonts w:ascii="Calibri" w:hAnsi="Calibri"/>
          <w:sz w:val="22"/>
          <w:szCs w:val="22"/>
          <w:lang w:eastAsia="en-GB"/>
        </w:rPr>
      </w:pPr>
      <w:r>
        <w:t>5.4.8</w:t>
      </w:r>
      <w:r>
        <w:tab/>
        <w:t>P408: Technical reliability of service within an agreed period after alteration [%]</w:t>
      </w:r>
      <w:r>
        <w:tab/>
      </w:r>
      <w:r w:rsidR="00136C94">
        <w:fldChar w:fldCharType="begin" w:fldLock="1"/>
      </w:r>
      <w:r>
        <w:instrText xml:space="preserve"> PAGEREF _Toc282783939 \h </w:instrText>
      </w:r>
      <w:r w:rsidR="00136C94">
        <w:fldChar w:fldCharType="separate"/>
      </w:r>
      <w:r>
        <w:t>66</w:t>
      </w:r>
      <w:r w:rsidR="00136C94">
        <w:fldChar w:fldCharType="end"/>
      </w:r>
    </w:p>
    <w:p w:rsidR="00CB2BDA" w:rsidRDefault="00CB2BDA">
      <w:pPr>
        <w:pStyle w:val="TOC4"/>
        <w:rPr>
          <w:rFonts w:ascii="Calibri" w:hAnsi="Calibri"/>
          <w:sz w:val="22"/>
          <w:szCs w:val="22"/>
          <w:lang w:eastAsia="en-GB"/>
        </w:rPr>
      </w:pPr>
      <w:r>
        <w:t>5.4.8.1</w:t>
      </w:r>
      <w:r>
        <w:tab/>
        <w:t>Definition of Parameter</w:t>
      </w:r>
      <w:r>
        <w:tab/>
      </w:r>
      <w:r w:rsidR="00136C94">
        <w:fldChar w:fldCharType="begin" w:fldLock="1"/>
      </w:r>
      <w:r>
        <w:instrText xml:space="preserve"> PAGEREF _Toc282783940 \h </w:instrText>
      </w:r>
      <w:r w:rsidR="00136C94">
        <w:fldChar w:fldCharType="separate"/>
      </w:r>
      <w:r>
        <w:t>66</w:t>
      </w:r>
      <w:r w:rsidR="00136C94">
        <w:fldChar w:fldCharType="end"/>
      </w:r>
    </w:p>
    <w:p w:rsidR="00CB2BDA" w:rsidRDefault="00CB2BDA">
      <w:pPr>
        <w:pStyle w:val="TOC5"/>
        <w:rPr>
          <w:rFonts w:ascii="Calibri" w:hAnsi="Calibri"/>
          <w:sz w:val="22"/>
          <w:szCs w:val="22"/>
          <w:lang w:eastAsia="en-GB"/>
        </w:rPr>
      </w:pPr>
      <w:r>
        <w:t>5.4.8.1.1</w:t>
      </w:r>
      <w:r>
        <w:tab/>
        <w:t>Explanation on Parameter Definition</w:t>
      </w:r>
      <w:r>
        <w:tab/>
      </w:r>
      <w:r w:rsidR="00136C94">
        <w:fldChar w:fldCharType="begin" w:fldLock="1"/>
      </w:r>
      <w:r>
        <w:instrText xml:space="preserve"> PAGEREF _Toc282783941 \h </w:instrText>
      </w:r>
      <w:r w:rsidR="00136C94">
        <w:fldChar w:fldCharType="separate"/>
      </w:r>
      <w:r>
        <w:t>66</w:t>
      </w:r>
      <w:r w:rsidR="00136C94">
        <w:fldChar w:fldCharType="end"/>
      </w:r>
    </w:p>
    <w:p w:rsidR="00CB2BDA" w:rsidRDefault="00CB2BDA">
      <w:pPr>
        <w:pStyle w:val="TOC4"/>
        <w:rPr>
          <w:rFonts w:ascii="Calibri" w:hAnsi="Calibri"/>
          <w:sz w:val="22"/>
          <w:szCs w:val="22"/>
          <w:lang w:eastAsia="en-GB"/>
        </w:rPr>
      </w:pPr>
      <w:r>
        <w:t>5.4.8.2</w:t>
      </w:r>
      <w:r>
        <w:tab/>
        <w:t>Equation</w:t>
      </w:r>
      <w:r>
        <w:tab/>
      </w:r>
      <w:r w:rsidR="00136C94">
        <w:fldChar w:fldCharType="begin" w:fldLock="1"/>
      </w:r>
      <w:r>
        <w:instrText xml:space="preserve"> PAGEREF _Toc282783942 \h </w:instrText>
      </w:r>
      <w:r w:rsidR="00136C94">
        <w:fldChar w:fldCharType="separate"/>
      </w:r>
      <w:r>
        <w:t>66</w:t>
      </w:r>
      <w:r w:rsidR="00136C94">
        <w:fldChar w:fldCharType="end"/>
      </w:r>
    </w:p>
    <w:p w:rsidR="00CB2BDA" w:rsidRDefault="00CB2BDA">
      <w:pPr>
        <w:pStyle w:val="TOC4"/>
        <w:rPr>
          <w:rFonts w:ascii="Calibri" w:hAnsi="Calibri"/>
          <w:sz w:val="22"/>
          <w:szCs w:val="22"/>
          <w:lang w:eastAsia="en-GB"/>
        </w:rPr>
      </w:pPr>
      <w:r>
        <w:t>5.4.8.3</w:t>
      </w:r>
      <w:r>
        <w:tab/>
        <w:t>Measure</w:t>
      </w:r>
      <w:r>
        <w:tab/>
      </w:r>
      <w:r w:rsidR="00136C94">
        <w:fldChar w:fldCharType="begin" w:fldLock="1"/>
      </w:r>
      <w:r>
        <w:instrText xml:space="preserve"> PAGEREF _Toc282783943 \h </w:instrText>
      </w:r>
      <w:r w:rsidR="00136C94">
        <w:fldChar w:fldCharType="separate"/>
      </w:r>
      <w:r>
        <w:t>66</w:t>
      </w:r>
      <w:r w:rsidR="00136C94">
        <w:fldChar w:fldCharType="end"/>
      </w:r>
    </w:p>
    <w:p w:rsidR="00CB2BDA" w:rsidRDefault="00CB2BDA">
      <w:pPr>
        <w:pStyle w:val="TOC3"/>
        <w:rPr>
          <w:rFonts w:ascii="Calibri" w:hAnsi="Calibri"/>
          <w:sz w:val="22"/>
          <w:szCs w:val="22"/>
          <w:lang w:eastAsia="en-GB"/>
        </w:rPr>
      </w:pPr>
      <w:r>
        <w:t>5.4.9</w:t>
      </w:r>
      <w:r>
        <w:tab/>
        <w:t>P409: Response time of the alteration service [Time &amp; %]</w:t>
      </w:r>
      <w:r>
        <w:tab/>
      </w:r>
      <w:r w:rsidR="00136C94">
        <w:fldChar w:fldCharType="begin" w:fldLock="1"/>
      </w:r>
      <w:r>
        <w:instrText xml:space="preserve"> PAGEREF _Toc282783944 \h </w:instrText>
      </w:r>
      <w:r w:rsidR="00136C94">
        <w:fldChar w:fldCharType="separate"/>
      </w:r>
      <w:r>
        <w:t>67</w:t>
      </w:r>
      <w:r w:rsidR="00136C94">
        <w:fldChar w:fldCharType="end"/>
      </w:r>
    </w:p>
    <w:p w:rsidR="00CB2BDA" w:rsidRDefault="00CB2BDA">
      <w:pPr>
        <w:pStyle w:val="TOC3"/>
        <w:rPr>
          <w:rFonts w:ascii="Calibri" w:hAnsi="Calibri"/>
          <w:sz w:val="22"/>
          <w:szCs w:val="22"/>
          <w:lang w:eastAsia="en-GB"/>
        </w:rPr>
      </w:pPr>
      <w:r>
        <w:t>5.4.10</w:t>
      </w:r>
      <w:r>
        <w:tab/>
        <w:t>P410: Overall quality of the alteration process [OR]</w:t>
      </w:r>
      <w:r>
        <w:tab/>
      </w:r>
      <w:r w:rsidR="00136C94">
        <w:fldChar w:fldCharType="begin" w:fldLock="1"/>
      </w:r>
      <w:r>
        <w:instrText xml:space="preserve"> PAGEREF _Toc282783945 \h </w:instrText>
      </w:r>
      <w:r w:rsidR="00136C94">
        <w:fldChar w:fldCharType="separate"/>
      </w:r>
      <w:r>
        <w:t>67</w:t>
      </w:r>
      <w:r w:rsidR="00136C94">
        <w:fldChar w:fldCharType="end"/>
      </w:r>
    </w:p>
    <w:p w:rsidR="00CB2BDA" w:rsidRDefault="00CB2BDA">
      <w:pPr>
        <w:pStyle w:val="TOC3"/>
        <w:rPr>
          <w:rFonts w:ascii="Calibri" w:hAnsi="Calibri"/>
          <w:sz w:val="22"/>
          <w:szCs w:val="22"/>
          <w:lang w:eastAsia="en-GB"/>
        </w:rPr>
      </w:pPr>
      <w:r>
        <w:t>5.4.11</w:t>
      </w:r>
      <w:r>
        <w:tab/>
        <w:t>P411: User friendliness of the means available to the customer for the operations he has to perform [OR]</w:t>
      </w:r>
      <w:r>
        <w:tab/>
      </w:r>
      <w:r w:rsidR="00136C94">
        <w:fldChar w:fldCharType="begin" w:fldLock="1"/>
      </w:r>
      <w:r>
        <w:instrText xml:space="preserve"> PAGEREF _Toc282783946 \h </w:instrText>
      </w:r>
      <w:r w:rsidR="00136C94">
        <w:fldChar w:fldCharType="separate"/>
      </w:r>
      <w:r>
        <w:t>67</w:t>
      </w:r>
      <w:r w:rsidR="00136C94">
        <w:fldChar w:fldCharType="end"/>
      </w:r>
    </w:p>
    <w:p w:rsidR="00CB2BDA" w:rsidRDefault="00CB2BDA">
      <w:pPr>
        <w:pStyle w:val="TOC3"/>
        <w:rPr>
          <w:rFonts w:ascii="Calibri" w:hAnsi="Calibri"/>
          <w:sz w:val="22"/>
          <w:szCs w:val="22"/>
          <w:lang w:eastAsia="en-GB"/>
        </w:rPr>
      </w:pPr>
      <w:r>
        <w:t>5.4.12</w:t>
      </w:r>
      <w:r>
        <w:tab/>
        <w:t>P412: Organisational efficiency of service provider to carry out service alteration (SPO) [OR]</w:t>
      </w:r>
      <w:r>
        <w:tab/>
      </w:r>
      <w:r w:rsidR="00136C94">
        <w:fldChar w:fldCharType="begin" w:fldLock="1"/>
      </w:r>
      <w:r>
        <w:instrText xml:space="preserve"> PAGEREF _Toc282783947 \h </w:instrText>
      </w:r>
      <w:r w:rsidR="00136C94">
        <w:fldChar w:fldCharType="separate"/>
      </w:r>
      <w:r>
        <w:t>67</w:t>
      </w:r>
      <w:r w:rsidR="00136C94">
        <w:fldChar w:fldCharType="end"/>
      </w:r>
    </w:p>
    <w:p w:rsidR="00CB2BDA" w:rsidRDefault="00CB2BDA">
      <w:pPr>
        <w:pStyle w:val="TOC4"/>
        <w:rPr>
          <w:rFonts w:ascii="Calibri" w:hAnsi="Calibri"/>
          <w:sz w:val="22"/>
          <w:szCs w:val="22"/>
          <w:lang w:eastAsia="en-GB"/>
        </w:rPr>
      </w:pPr>
      <w:r>
        <w:t>5.4.12.1</w:t>
      </w:r>
      <w:r>
        <w:tab/>
        <w:t>Definition of Parameter</w:t>
      </w:r>
      <w:r>
        <w:tab/>
      </w:r>
      <w:r w:rsidR="00136C94">
        <w:fldChar w:fldCharType="begin" w:fldLock="1"/>
      </w:r>
      <w:r>
        <w:instrText xml:space="preserve"> PAGEREF _Toc282783948 \h </w:instrText>
      </w:r>
      <w:r w:rsidR="00136C94">
        <w:fldChar w:fldCharType="separate"/>
      </w:r>
      <w:r>
        <w:t>67</w:t>
      </w:r>
      <w:r w:rsidR="00136C94">
        <w:fldChar w:fldCharType="end"/>
      </w:r>
    </w:p>
    <w:p w:rsidR="00CB2BDA" w:rsidRDefault="00CB2BDA">
      <w:pPr>
        <w:pStyle w:val="TOC5"/>
        <w:rPr>
          <w:rFonts w:ascii="Calibri" w:hAnsi="Calibri"/>
          <w:sz w:val="22"/>
          <w:szCs w:val="22"/>
          <w:lang w:eastAsia="en-GB"/>
        </w:rPr>
      </w:pPr>
      <w:r>
        <w:t>5.4.12.1.1</w:t>
      </w:r>
      <w:r>
        <w:tab/>
        <w:t>Explanation on Parameter Definition</w:t>
      </w:r>
      <w:r>
        <w:tab/>
      </w:r>
      <w:r w:rsidR="00136C94">
        <w:fldChar w:fldCharType="begin" w:fldLock="1"/>
      </w:r>
      <w:r>
        <w:instrText xml:space="preserve"> PAGEREF _Toc282783949 \h </w:instrText>
      </w:r>
      <w:r w:rsidR="00136C94">
        <w:fldChar w:fldCharType="separate"/>
      </w:r>
      <w:r>
        <w:t>67</w:t>
      </w:r>
      <w:r w:rsidR="00136C94">
        <w:fldChar w:fldCharType="end"/>
      </w:r>
    </w:p>
    <w:p w:rsidR="00CB2BDA" w:rsidRDefault="00CB2BDA">
      <w:pPr>
        <w:pStyle w:val="TOC4"/>
        <w:rPr>
          <w:rFonts w:ascii="Calibri" w:hAnsi="Calibri"/>
          <w:sz w:val="22"/>
          <w:szCs w:val="22"/>
          <w:lang w:eastAsia="en-GB"/>
        </w:rPr>
      </w:pPr>
      <w:r>
        <w:t>5.4.12.2</w:t>
      </w:r>
      <w:r>
        <w:tab/>
        <w:t>Equation</w:t>
      </w:r>
      <w:r>
        <w:tab/>
      </w:r>
      <w:r w:rsidR="00136C94">
        <w:fldChar w:fldCharType="begin" w:fldLock="1"/>
      </w:r>
      <w:r>
        <w:instrText xml:space="preserve"> PAGEREF _Toc282783950 \h </w:instrText>
      </w:r>
      <w:r w:rsidR="00136C94">
        <w:fldChar w:fldCharType="separate"/>
      </w:r>
      <w:r>
        <w:t>67</w:t>
      </w:r>
      <w:r w:rsidR="00136C94">
        <w:fldChar w:fldCharType="end"/>
      </w:r>
    </w:p>
    <w:p w:rsidR="00CB2BDA" w:rsidRDefault="00CB2BDA">
      <w:pPr>
        <w:pStyle w:val="TOC4"/>
        <w:rPr>
          <w:rFonts w:ascii="Calibri" w:hAnsi="Calibri"/>
          <w:sz w:val="22"/>
          <w:szCs w:val="22"/>
          <w:lang w:eastAsia="en-GB"/>
        </w:rPr>
      </w:pPr>
      <w:r>
        <w:t>5.4.12.3</w:t>
      </w:r>
      <w:r>
        <w:tab/>
        <w:t>Measure</w:t>
      </w:r>
      <w:r>
        <w:tab/>
      </w:r>
      <w:r w:rsidR="00136C94">
        <w:fldChar w:fldCharType="begin" w:fldLock="1"/>
      </w:r>
      <w:r>
        <w:instrText xml:space="preserve"> PAGEREF _Toc282783951 \h </w:instrText>
      </w:r>
      <w:r w:rsidR="00136C94">
        <w:fldChar w:fldCharType="separate"/>
      </w:r>
      <w:r>
        <w:t>67</w:t>
      </w:r>
      <w:r w:rsidR="00136C94">
        <w:fldChar w:fldCharType="end"/>
      </w:r>
    </w:p>
    <w:p w:rsidR="00CB2BDA" w:rsidRDefault="00CB2BDA">
      <w:pPr>
        <w:pStyle w:val="TOC2"/>
        <w:rPr>
          <w:rFonts w:ascii="Calibri" w:hAnsi="Calibri"/>
          <w:sz w:val="22"/>
          <w:szCs w:val="22"/>
          <w:lang w:eastAsia="en-GB"/>
        </w:rPr>
      </w:pPr>
      <w:r>
        <w:t>5.5</w:t>
      </w:r>
      <w:r>
        <w:tab/>
        <w:t>Customer Relationship Stage: Technical upgrade</w:t>
      </w:r>
      <w:r>
        <w:tab/>
      </w:r>
      <w:r w:rsidR="00136C94">
        <w:fldChar w:fldCharType="begin" w:fldLock="1"/>
      </w:r>
      <w:r>
        <w:instrText xml:space="preserve"> PAGEREF _Toc282783952 \h </w:instrText>
      </w:r>
      <w:r w:rsidR="00136C94">
        <w:fldChar w:fldCharType="separate"/>
      </w:r>
      <w:r>
        <w:t>68</w:t>
      </w:r>
      <w:r w:rsidR="00136C94">
        <w:fldChar w:fldCharType="end"/>
      </w:r>
    </w:p>
    <w:p w:rsidR="00CB2BDA" w:rsidRDefault="00CB2BDA">
      <w:pPr>
        <w:pStyle w:val="TOC3"/>
        <w:rPr>
          <w:rFonts w:ascii="Calibri" w:hAnsi="Calibri"/>
          <w:sz w:val="22"/>
          <w:szCs w:val="22"/>
          <w:lang w:eastAsia="en-GB"/>
        </w:rPr>
      </w:pPr>
      <w:r>
        <w:t>5.5.1</w:t>
      </w:r>
      <w:r>
        <w:tab/>
        <w:t>P501: Time for technical upgrade of a service [Time]</w:t>
      </w:r>
      <w:r>
        <w:tab/>
      </w:r>
      <w:r w:rsidR="00136C94">
        <w:fldChar w:fldCharType="begin" w:fldLock="1"/>
      </w:r>
      <w:r>
        <w:instrText xml:space="preserve"> PAGEREF _Toc282783953 \h </w:instrText>
      </w:r>
      <w:r w:rsidR="00136C94">
        <w:fldChar w:fldCharType="separate"/>
      </w:r>
      <w:r>
        <w:t>70</w:t>
      </w:r>
      <w:r w:rsidR="00136C94">
        <w:fldChar w:fldCharType="end"/>
      </w:r>
    </w:p>
    <w:p w:rsidR="00CB2BDA" w:rsidRDefault="00CB2BDA">
      <w:pPr>
        <w:pStyle w:val="TOC4"/>
        <w:rPr>
          <w:rFonts w:ascii="Calibri" w:hAnsi="Calibri"/>
          <w:sz w:val="22"/>
          <w:szCs w:val="22"/>
          <w:lang w:eastAsia="en-GB"/>
        </w:rPr>
      </w:pPr>
      <w:r>
        <w:t>5.5.1.1</w:t>
      </w:r>
      <w:r>
        <w:tab/>
        <w:t>Definition of Parameter</w:t>
      </w:r>
      <w:r>
        <w:tab/>
      </w:r>
      <w:r w:rsidR="00136C94">
        <w:fldChar w:fldCharType="begin" w:fldLock="1"/>
      </w:r>
      <w:r>
        <w:instrText xml:space="preserve"> PAGEREF _Toc282783954 \h </w:instrText>
      </w:r>
      <w:r w:rsidR="00136C94">
        <w:fldChar w:fldCharType="separate"/>
      </w:r>
      <w:r>
        <w:t>70</w:t>
      </w:r>
      <w:r w:rsidR="00136C94">
        <w:fldChar w:fldCharType="end"/>
      </w:r>
    </w:p>
    <w:p w:rsidR="00CB2BDA" w:rsidRDefault="00CB2BDA">
      <w:pPr>
        <w:pStyle w:val="TOC5"/>
        <w:rPr>
          <w:rFonts w:ascii="Calibri" w:hAnsi="Calibri"/>
          <w:sz w:val="22"/>
          <w:szCs w:val="22"/>
          <w:lang w:eastAsia="en-GB"/>
        </w:rPr>
      </w:pPr>
      <w:r>
        <w:t>5.5.1.1.1</w:t>
      </w:r>
      <w:r>
        <w:tab/>
        <w:t>Explanation on Parameter Definition</w:t>
      </w:r>
      <w:r>
        <w:tab/>
      </w:r>
      <w:r w:rsidR="00136C94">
        <w:fldChar w:fldCharType="begin" w:fldLock="1"/>
      </w:r>
      <w:r>
        <w:instrText xml:space="preserve"> PAGEREF _Toc282783955 \h </w:instrText>
      </w:r>
      <w:r w:rsidR="00136C94">
        <w:fldChar w:fldCharType="separate"/>
      </w:r>
      <w:r>
        <w:t>70</w:t>
      </w:r>
      <w:r w:rsidR="00136C94">
        <w:fldChar w:fldCharType="end"/>
      </w:r>
    </w:p>
    <w:p w:rsidR="00CB2BDA" w:rsidRDefault="00CB2BDA">
      <w:pPr>
        <w:pStyle w:val="TOC4"/>
        <w:rPr>
          <w:rFonts w:ascii="Calibri" w:hAnsi="Calibri"/>
          <w:sz w:val="22"/>
          <w:szCs w:val="22"/>
          <w:lang w:eastAsia="en-GB"/>
        </w:rPr>
      </w:pPr>
      <w:r>
        <w:t>5.5.1.2</w:t>
      </w:r>
      <w:r>
        <w:tab/>
        <w:t>Equation</w:t>
      </w:r>
      <w:r>
        <w:tab/>
      </w:r>
      <w:r w:rsidR="00136C94">
        <w:fldChar w:fldCharType="begin" w:fldLock="1"/>
      </w:r>
      <w:r>
        <w:instrText xml:space="preserve"> PAGEREF _Toc282783956 \h </w:instrText>
      </w:r>
      <w:r w:rsidR="00136C94">
        <w:fldChar w:fldCharType="separate"/>
      </w:r>
      <w:r>
        <w:t>70</w:t>
      </w:r>
      <w:r w:rsidR="00136C94">
        <w:fldChar w:fldCharType="end"/>
      </w:r>
    </w:p>
    <w:p w:rsidR="00CB2BDA" w:rsidRDefault="00CB2BDA">
      <w:pPr>
        <w:pStyle w:val="TOC4"/>
        <w:rPr>
          <w:rFonts w:ascii="Calibri" w:hAnsi="Calibri"/>
          <w:sz w:val="22"/>
          <w:szCs w:val="22"/>
          <w:lang w:eastAsia="en-GB"/>
        </w:rPr>
      </w:pPr>
      <w:r>
        <w:t>5.5.1.3</w:t>
      </w:r>
      <w:r>
        <w:tab/>
        <w:t>Measure</w:t>
      </w:r>
      <w:r>
        <w:tab/>
      </w:r>
      <w:r w:rsidR="00136C94">
        <w:fldChar w:fldCharType="begin" w:fldLock="1"/>
      </w:r>
      <w:r>
        <w:instrText xml:space="preserve"> PAGEREF _Toc282783957 \h </w:instrText>
      </w:r>
      <w:r w:rsidR="00136C94">
        <w:fldChar w:fldCharType="separate"/>
      </w:r>
      <w:r>
        <w:t>70</w:t>
      </w:r>
      <w:r w:rsidR="00136C94">
        <w:fldChar w:fldCharType="end"/>
      </w:r>
    </w:p>
    <w:p w:rsidR="00CB2BDA" w:rsidRDefault="00CB2BDA">
      <w:pPr>
        <w:pStyle w:val="TOC3"/>
        <w:rPr>
          <w:rFonts w:ascii="Calibri" w:hAnsi="Calibri"/>
          <w:sz w:val="22"/>
          <w:szCs w:val="22"/>
          <w:lang w:eastAsia="en-GB"/>
        </w:rPr>
      </w:pPr>
      <w:r>
        <w:t>5.5.2</w:t>
      </w:r>
      <w:r>
        <w:tab/>
        <w:t>P502: Successful technical upgrade within a specified period [%]</w:t>
      </w:r>
      <w:r>
        <w:tab/>
      </w:r>
      <w:r w:rsidR="00136C94">
        <w:fldChar w:fldCharType="begin" w:fldLock="1"/>
      </w:r>
      <w:r>
        <w:instrText xml:space="preserve"> PAGEREF _Toc282783958 \h </w:instrText>
      </w:r>
      <w:r w:rsidR="00136C94">
        <w:fldChar w:fldCharType="separate"/>
      </w:r>
      <w:r>
        <w:t>70</w:t>
      </w:r>
      <w:r w:rsidR="00136C94">
        <w:fldChar w:fldCharType="end"/>
      </w:r>
    </w:p>
    <w:p w:rsidR="00CB2BDA" w:rsidRDefault="00CB2BDA">
      <w:pPr>
        <w:pStyle w:val="TOC4"/>
        <w:rPr>
          <w:rFonts w:ascii="Calibri" w:hAnsi="Calibri"/>
          <w:sz w:val="22"/>
          <w:szCs w:val="22"/>
          <w:lang w:eastAsia="en-GB"/>
        </w:rPr>
      </w:pPr>
      <w:r>
        <w:t>5.5.2.1</w:t>
      </w:r>
      <w:r>
        <w:tab/>
        <w:t>Definition of Parameter</w:t>
      </w:r>
      <w:r>
        <w:tab/>
      </w:r>
      <w:r w:rsidR="00136C94">
        <w:fldChar w:fldCharType="begin" w:fldLock="1"/>
      </w:r>
      <w:r>
        <w:instrText xml:space="preserve"> PAGEREF _Toc282783959 \h </w:instrText>
      </w:r>
      <w:r w:rsidR="00136C94">
        <w:fldChar w:fldCharType="separate"/>
      </w:r>
      <w:r>
        <w:t>70</w:t>
      </w:r>
      <w:r w:rsidR="00136C94">
        <w:fldChar w:fldCharType="end"/>
      </w:r>
    </w:p>
    <w:p w:rsidR="00CB2BDA" w:rsidRDefault="00CB2BDA">
      <w:pPr>
        <w:pStyle w:val="TOC5"/>
        <w:rPr>
          <w:rFonts w:ascii="Calibri" w:hAnsi="Calibri"/>
          <w:sz w:val="22"/>
          <w:szCs w:val="22"/>
          <w:lang w:eastAsia="en-GB"/>
        </w:rPr>
      </w:pPr>
      <w:r>
        <w:t>5.5.2.1.1</w:t>
      </w:r>
      <w:r>
        <w:tab/>
        <w:t>Explanation on Parameter Definition</w:t>
      </w:r>
      <w:r>
        <w:tab/>
      </w:r>
      <w:r w:rsidR="00136C94">
        <w:fldChar w:fldCharType="begin" w:fldLock="1"/>
      </w:r>
      <w:r>
        <w:instrText xml:space="preserve"> PAGEREF _Toc282783960 \h </w:instrText>
      </w:r>
      <w:r w:rsidR="00136C94">
        <w:fldChar w:fldCharType="separate"/>
      </w:r>
      <w:r>
        <w:t>70</w:t>
      </w:r>
      <w:r w:rsidR="00136C94">
        <w:fldChar w:fldCharType="end"/>
      </w:r>
    </w:p>
    <w:p w:rsidR="00CB2BDA" w:rsidRDefault="00CB2BDA">
      <w:pPr>
        <w:pStyle w:val="TOC4"/>
        <w:rPr>
          <w:rFonts w:ascii="Calibri" w:hAnsi="Calibri"/>
          <w:sz w:val="22"/>
          <w:szCs w:val="22"/>
          <w:lang w:eastAsia="en-GB"/>
        </w:rPr>
      </w:pPr>
      <w:r>
        <w:t>5.5.2.2</w:t>
      </w:r>
      <w:r>
        <w:tab/>
        <w:t>Equation</w:t>
      </w:r>
      <w:r>
        <w:tab/>
      </w:r>
      <w:r w:rsidR="00136C94">
        <w:fldChar w:fldCharType="begin" w:fldLock="1"/>
      </w:r>
      <w:r>
        <w:instrText xml:space="preserve"> PAGEREF _Toc282783961 \h </w:instrText>
      </w:r>
      <w:r w:rsidR="00136C94">
        <w:fldChar w:fldCharType="separate"/>
      </w:r>
      <w:r>
        <w:t>71</w:t>
      </w:r>
      <w:r w:rsidR="00136C94">
        <w:fldChar w:fldCharType="end"/>
      </w:r>
    </w:p>
    <w:p w:rsidR="00CB2BDA" w:rsidRDefault="00CB2BDA">
      <w:pPr>
        <w:pStyle w:val="TOC4"/>
        <w:rPr>
          <w:rFonts w:ascii="Calibri" w:hAnsi="Calibri"/>
          <w:sz w:val="22"/>
          <w:szCs w:val="22"/>
          <w:lang w:eastAsia="en-GB"/>
        </w:rPr>
      </w:pPr>
      <w:r>
        <w:t>5.5.2.3</w:t>
      </w:r>
      <w:r>
        <w:tab/>
        <w:t>Measure</w:t>
      </w:r>
      <w:r>
        <w:tab/>
      </w:r>
      <w:r w:rsidR="00136C94">
        <w:fldChar w:fldCharType="begin" w:fldLock="1"/>
      </w:r>
      <w:r>
        <w:instrText xml:space="preserve"> PAGEREF _Toc282783962 \h </w:instrText>
      </w:r>
      <w:r w:rsidR="00136C94">
        <w:fldChar w:fldCharType="separate"/>
      </w:r>
      <w:r>
        <w:t>71</w:t>
      </w:r>
      <w:r w:rsidR="00136C94">
        <w:fldChar w:fldCharType="end"/>
      </w:r>
    </w:p>
    <w:p w:rsidR="00CB2BDA" w:rsidRDefault="00CB2BDA">
      <w:pPr>
        <w:pStyle w:val="TOC3"/>
        <w:rPr>
          <w:rFonts w:ascii="Calibri" w:hAnsi="Calibri"/>
          <w:sz w:val="22"/>
          <w:szCs w:val="22"/>
          <w:lang w:eastAsia="en-GB"/>
        </w:rPr>
      </w:pPr>
      <w:r>
        <w:t>5.5.3</w:t>
      </w:r>
      <w:r>
        <w:tab/>
        <w:t>P503: Completeness of fulfilment of specification in the technical upgrade of a service [%]</w:t>
      </w:r>
      <w:r>
        <w:tab/>
      </w:r>
      <w:r w:rsidR="00136C94">
        <w:fldChar w:fldCharType="begin" w:fldLock="1"/>
      </w:r>
      <w:r>
        <w:instrText xml:space="preserve"> PAGEREF _Toc282783963 \h </w:instrText>
      </w:r>
      <w:r w:rsidR="00136C94">
        <w:fldChar w:fldCharType="separate"/>
      </w:r>
      <w:r>
        <w:t>71</w:t>
      </w:r>
      <w:r w:rsidR="00136C94">
        <w:fldChar w:fldCharType="end"/>
      </w:r>
    </w:p>
    <w:p w:rsidR="00CB2BDA" w:rsidRDefault="00CB2BDA">
      <w:pPr>
        <w:pStyle w:val="TOC4"/>
        <w:rPr>
          <w:rFonts w:ascii="Calibri" w:hAnsi="Calibri"/>
          <w:sz w:val="22"/>
          <w:szCs w:val="22"/>
          <w:lang w:eastAsia="en-GB"/>
        </w:rPr>
      </w:pPr>
      <w:r>
        <w:t>5.5.3.1</w:t>
      </w:r>
      <w:r>
        <w:tab/>
        <w:t>Definition of Parameter</w:t>
      </w:r>
      <w:r>
        <w:tab/>
      </w:r>
      <w:r w:rsidR="00136C94">
        <w:fldChar w:fldCharType="begin" w:fldLock="1"/>
      </w:r>
      <w:r>
        <w:instrText xml:space="preserve"> PAGEREF _Toc282783964 \h </w:instrText>
      </w:r>
      <w:r w:rsidR="00136C94">
        <w:fldChar w:fldCharType="separate"/>
      </w:r>
      <w:r>
        <w:t>71</w:t>
      </w:r>
      <w:r w:rsidR="00136C94">
        <w:fldChar w:fldCharType="end"/>
      </w:r>
    </w:p>
    <w:p w:rsidR="00CB2BDA" w:rsidRDefault="00CB2BDA">
      <w:pPr>
        <w:pStyle w:val="TOC5"/>
        <w:rPr>
          <w:rFonts w:ascii="Calibri" w:hAnsi="Calibri"/>
          <w:sz w:val="22"/>
          <w:szCs w:val="22"/>
          <w:lang w:eastAsia="en-GB"/>
        </w:rPr>
      </w:pPr>
      <w:r>
        <w:t>5.5.3.1.1</w:t>
      </w:r>
      <w:r>
        <w:tab/>
        <w:t>Explanation on Parameter Definition</w:t>
      </w:r>
      <w:r>
        <w:tab/>
      </w:r>
      <w:r w:rsidR="00136C94">
        <w:fldChar w:fldCharType="begin" w:fldLock="1"/>
      </w:r>
      <w:r>
        <w:instrText xml:space="preserve"> PAGEREF _Toc282783965 \h </w:instrText>
      </w:r>
      <w:r w:rsidR="00136C94">
        <w:fldChar w:fldCharType="separate"/>
      </w:r>
      <w:r>
        <w:t>71</w:t>
      </w:r>
      <w:r w:rsidR="00136C94">
        <w:fldChar w:fldCharType="end"/>
      </w:r>
    </w:p>
    <w:p w:rsidR="00CB2BDA" w:rsidRDefault="00CB2BDA">
      <w:pPr>
        <w:pStyle w:val="TOC4"/>
        <w:rPr>
          <w:rFonts w:ascii="Calibri" w:hAnsi="Calibri"/>
          <w:sz w:val="22"/>
          <w:szCs w:val="22"/>
          <w:lang w:eastAsia="en-GB"/>
        </w:rPr>
      </w:pPr>
      <w:r>
        <w:t>5.5.3.2</w:t>
      </w:r>
      <w:r>
        <w:tab/>
        <w:t>Equation</w:t>
      </w:r>
      <w:r>
        <w:tab/>
      </w:r>
      <w:r w:rsidR="00136C94">
        <w:fldChar w:fldCharType="begin" w:fldLock="1"/>
      </w:r>
      <w:r>
        <w:instrText xml:space="preserve"> PAGEREF _Toc282783966 \h </w:instrText>
      </w:r>
      <w:r w:rsidR="00136C94">
        <w:fldChar w:fldCharType="separate"/>
      </w:r>
      <w:r>
        <w:t>71</w:t>
      </w:r>
      <w:r w:rsidR="00136C94">
        <w:fldChar w:fldCharType="end"/>
      </w:r>
    </w:p>
    <w:p w:rsidR="00CB2BDA" w:rsidRDefault="00CB2BDA">
      <w:pPr>
        <w:pStyle w:val="TOC4"/>
        <w:rPr>
          <w:rFonts w:ascii="Calibri" w:hAnsi="Calibri"/>
          <w:sz w:val="22"/>
          <w:szCs w:val="22"/>
          <w:lang w:eastAsia="en-GB"/>
        </w:rPr>
      </w:pPr>
      <w:r>
        <w:t>5.5.3.3</w:t>
      </w:r>
      <w:r>
        <w:tab/>
        <w:t>Measure</w:t>
      </w:r>
      <w:r>
        <w:tab/>
      </w:r>
      <w:r w:rsidR="00136C94">
        <w:fldChar w:fldCharType="begin" w:fldLock="1"/>
      </w:r>
      <w:r>
        <w:instrText xml:space="preserve"> PAGEREF _Toc282783967 \h </w:instrText>
      </w:r>
      <w:r w:rsidR="00136C94">
        <w:fldChar w:fldCharType="separate"/>
      </w:r>
      <w:r>
        <w:t>72</w:t>
      </w:r>
      <w:r w:rsidR="00136C94">
        <w:fldChar w:fldCharType="end"/>
      </w:r>
    </w:p>
    <w:p w:rsidR="00CB2BDA" w:rsidRDefault="00CB2BDA">
      <w:pPr>
        <w:pStyle w:val="TOC3"/>
        <w:rPr>
          <w:rFonts w:ascii="Calibri" w:hAnsi="Calibri"/>
          <w:sz w:val="22"/>
          <w:szCs w:val="22"/>
          <w:lang w:eastAsia="en-GB"/>
        </w:rPr>
      </w:pPr>
      <w:r>
        <w:t>5.5.4</w:t>
      </w:r>
      <w:r>
        <w:tab/>
        <w:t>P504: Punctuality of appointments for technical upgrade [Time]</w:t>
      </w:r>
      <w:r>
        <w:tab/>
      </w:r>
      <w:r w:rsidR="00136C94">
        <w:fldChar w:fldCharType="begin" w:fldLock="1"/>
      </w:r>
      <w:r>
        <w:instrText xml:space="preserve"> PAGEREF _Toc282783968 \h </w:instrText>
      </w:r>
      <w:r w:rsidR="00136C94">
        <w:fldChar w:fldCharType="separate"/>
      </w:r>
      <w:r>
        <w:t>72</w:t>
      </w:r>
      <w:r w:rsidR="00136C94">
        <w:fldChar w:fldCharType="end"/>
      </w:r>
    </w:p>
    <w:p w:rsidR="00CB2BDA" w:rsidRDefault="00CB2BDA">
      <w:pPr>
        <w:pStyle w:val="TOC4"/>
        <w:rPr>
          <w:rFonts w:ascii="Calibri" w:hAnsi="Calibri"/>
          <w:sz w:val="22"/>
          <w:szCs w:val="22"/>
          <w:lang w:eastAsia="en-GB"/>
        </w:rPr>
      </w:pPr>
      <w:r>
        <w:t>5.5.4.1</w:t>
      </w:r>
      <w:r>
        <w:tab/>
        <w:t>Definition of Parameter</w:t>
      </w:r>
      <w:r>
        <w:tab/>
      </w:r>
      <w:r w:rsidR="00136C94">
        <w:fldChar w:fldCharType="begin" w:fldLock="1"/>
      </w:r>
      <w:r>
        <w:instrText xml:space="preserve"> PAGEREF _Toc282783969 \h </w:instrText>
      </w:r>
      <w:r w:rsidR="00136C94">
        <w:fldChar w:fldCharType="separate"/>
      </w:r>
      <w:r>
        <w:t>72</w:t>
      </w:r>
      <w:r w:rsidR="00136C94">
        <w:fldChar w:fldCharType="end"/>
      </w:r>
    </w:p>
    <w:p w:rsidR="00CB2BDA" w:rsidRDefault="00CB2BDA">
      <w:pPr>
        <w:pStyle w:val="TOC5"/>
        <w:rPr>
          <w:rFonts w:ascii="Calibri" w:hAnsi="Calibri"/>
          <w:sz w:val="22"/>
          <w:szCs w:val="22"/>
          <w:lang w:eastAsia="en-GB"/>
        </w:rPr>
      </w:pPr>
      <w:r>
        <w:t>5.5.4.1.1</w:t>
      </w:r>
      <w:r>
        <w:tab/>
        <w:t>Explanation on Parameter Definition</w:t>
      </w:r>
      <w:r>
        <w:tab/>
      </w:r>
      <w:r w:rsidR="00136C94">
        <w:fldChar w:fldCharType="begin" w:fldLock="1"/>
      </w:r>
      <w:r>
        <w:instrText xml:space="preserve"> PAGEREF _Toc282783970 \h </w:instrText>
      </w:r>
      <w:r w:rsidR="00136C94">
        <w:fldChar w:fldCharType="separate"/>
      </w:r>
      <w:r>
        <w:t>72</w:t>
      </w:r>
      <w:r w:rsidR="00136C94">
        <w:fldChar w:fldCharType="end"/>
      </w:r>
    </w:p>
    <w:p w:rsidR="00CB2BDA" w:rsidRDefault="00CB2BDA">
      <w:pPr>
        <w:pStyle w:val="TOC4"/>
        <w:rPr>
          <w:rFonts w:ascii="Calibri" w:hAnsi="Calibri"/>
          <w:sz w:val="22"/>
          <w:szCs w:val="22"/>
          <w:lang w:eastAsia="en-GB"/>
        </w:rPr>
      </w:pPr>
      <w:r>
        <w:t>5.5.4.2</w:t>
      </w:r>
      <w:r>
        <w:tab/>
        <w:t>Equation</w:t>
      </w:r>
      <w:r>
        <w:tab/>
      </w:r>
      <w:r w:rsidR="00136C94">
        <w:fldChar w:fldCharType="begin" w:fldLock="1"/>
      </w:r>
      <w:r>
        <w:instrText xml:space="preserve"> PAGEREF _Toc282783971 \h </w:instrText>
      </w:r>
      <w:r w:rsidR="00136C94">
        <w:fldChar w:fldCharType="separate"/>
      </w:r>
      <w:r>
        <w:t>72</w:t>
      </w:r>
      <w:r w:rsidR="00136C94">
        <w:fldChar w:fldCharType="end"/>
      </w:r>
    </w:p>
    <w:p w:rsidR="00CB2BDA" w:rsidRDefault="00CB2BDA">
      <w:pPr>
        <w:pStyle w:val="TOC4"/>
        <w:rPr>
          <w:rFonts w:ascii="Calibri" w:hAnsi="Calibri"/>
          <w:sz w:val="22"/>
          <w:szCs w:val="22"/>
          <w:lang w:eastAsia="en-GB"/>
        </w:rPr>
      </w:pPr>
      <w:r>
        <w:t>5.5.4.3</w:t>
      </w:r>
      <w:r>
        <w:tab/>
        <w:t>Measure</w:t>
      </w:r>
      <w:r>
        <w:tab/>
      </w:r>
      <w:r w:rsidR="00136C94">
        <w:fldChar w:fldCharType="begin" w:fldLock="1"/>
      </w:r>
      <w:r>
        <w:instrText xml:space="preserve"> PAGEREF _Toc282783972 \h </w:instrText>
      </w:r>
      <w:r w:rsidR="00136C94">
        <w:fldChar w:fldCharType="separate"/>
      </w:r>
      <w:r>
        <w:t>72</w:t>
      </w:r>
      <w:r w:rsidR="00136C94">
        <w:fldChar w:fldCharType="end"/>
      </w:r>
    </w:p>
    <w:p w:rsidR="00CB2BDA" w:rsidRDefault="00CB2BDA">
      <w:pPr>
        <w:pStyle w:val="TOC3"/>
        <w:rPr>
          <w:rFonts w:ascii="Calibri" w:hAnsi="Calibri"/>
          <w:sz w:val="22"/>
          <w:szCs w:val="22"/>
          <w:lang w:eastAsia="en-GB"/>
        </w:rPr>
      </w:pPr>
      <w:r>
        <w:t>5.5.5</w:t>
      </w:r>
      <w:r>
        <w:tab/>
        <w:t>P505: Outage time due to technical upgrade [Time]</w:t>
      </w:r>
      <w:r>
        <w:tab/>
      </w:r>
      <w:r w:rsidR="00136C94">
        <w:fldChar w:fldCharType="begin" w:fldLock="1"/>
      </w:r>
      <w:r>
        <w:instrText xml:space="preserve"> PAGEREF _Toc282783973 \h </w:instrText>
      </w:r>
      <w:r w:rsidR="00136C94">
        <w:fldChar w:fldCharType="separate"/>
      </w:r>
      <w:r>
        <w:t>72</w:t>
      </w:r>
      <w:r w:rsidR="00136C94">
        <w:fldChar w:fldCharType="end"/>
      </w:r>
    </w:p>
    <w:p w:rsidR="00CB2BDA" w:rsidRDefault="00CB2BDA">
      <w:pPr>
        <w:pStyle w:val="TOC4"/>
        <w:rPr>
          <w:rFonts w:ascii="Calibri" w:hAnsi="Calibri"/>
          <w:sz w:val="22"/>
          <w:szCs w:val="22"/>
          <w:lang w:eastAsia="en-GB"/>
        </w:rPr>
      </w:pPr>
      <w:r>
        <w:t>5.5.5.1</w:t>
      </w:r>
      <w:r>
        <w:tab/>
        <w:t>Definition of Parameter</w:t>
      </w:r>
      <w:r>
        <w:tab/>
      </w:r>
      <w:r w:rsidR="00136C94">
        <w:fldChar w:fldCharType="begin" w:fldLock="1"/>
      </w:r>
      <w:r>
        <w:instrText xml:space="preserve"> PAGEREF _Toc282783974 \h </w:instrText>
      </w:r>
      <w:r w:rsidR="00136C94">
        <w:fldChar w:fldCharType="separate"/>
      </w:r>
      <w:r>
        <w:t>72</w:t>
      </w:r>
      <w:r w:rsidR="00136C94">
        <w:fldChar w:fldCharType="end"/>
      </w:r>
    </w:p>
    <w:p w:rsidR="00CB2BDA" w:rsidRDefault="00CB2BDA">
      <w:pPr>
        <w:pStyle w:val="TOC5"/>
        <w:rPr>
          <w:rFonts w:ascii="Calibri" w:hAnsi="Calibri"/>
          <w:sz w:val="22"/>
          <w:szCs w:val="22"/>
          <w:lang w:eastAsia="en-GB"/>
        </w:rPr>
      </w:pPr>
      <w:r>
        <w:t>5.5.5.1.1</w:t>
      </w:r>
      <w:r>
        <w:tab/>
        <w:t>Explanation on Parameter Definition</w:t>
      </w:r>
      <w:r>
        <w:tab/>
      </w:r>
      <w:r w:rsidR="00136C94">
        <w:fldChar w:fldCharType="begin" w:fldLock="1"/>
      </w:r>
      <w:r>
        <w:instrText xml:space="preserve"> PAGEREF _Toc282783975 \h </w:instrText>
      </w:r>
      <w:r w:rsidR="00136C94">
        <w:fldChar w:fldCharType="separate"/>
      </w:r>
      <w:r>
        <w:t>73</w:t>
      </w:r>
      <w:r w:rsidR="00136C94">
        <w:fldChar w:fldCharType="end"/>
      </w:r>
    </w:p>
    <w:p w:rsidR="00CB2BDA" w:rsidRDefault="00CB2BDA">
      <w:pPr>
        <w:pStyle w:val="TOC4"/>
        <w:rPr>
          <w:rFonts w:ascii="Calibri" w:hAnsi="Calibri"/>
          <w:sz w:val="22"/>
          <w:szCs w:val="22"/>
          <w:lang w:eastAsia="en-GB"/>
        </w:rPr>
      </w:pPr>
      <w:r>
        <w:t>5.5.5.2</w:t>
      </w:r>
      <w:r>
        <w:tab/>
        <w:t>Equation</w:t>
      </w:r>
      <w:r>
        <w:tab/>
      </w:r>
      <w:r w:rsidR="00136C94">
        <w:fldChar w:fldCharType="begin" w:fldLock="1"/>
      </w:r>
      <w:r>
        <w:instrText xml:space="preserve"> PAGEREF _Toc282783976 \h </w:instrText>
      </w:r>
      <w:r w:rsidR="00136C94">
        <w:fldChar w:fldCharType="separate"/>
      </w:r>
      <w:r>
        <w:t>73</w:t>
      </w:r>
      <w:r w:rsidR="00136C94">
        <w:fldChar w:fldCharType="end"/>
      </w:r>
    </w:p>
    <w:p w:rsidR="00CB2BDA" w:rsidRDefault="00CB2BDA">
      <w:pPr>
        <w:pStyle w:val="TOC4"/>
        <w:rPr>
          <w:rFonts w:ascii="Calibri" w:hAnsi="Calibri"/>
          <w:sz w:val="22"/>
          <w:szCs w:val="22"/>
          <w:lang w:eastAsia="en-GB"/>
        </w:rPr>
      </w:pPr>
      <w:r>
        <w:t>5.5.5.3</w:t>
      </w:r>
      <w:r>
        <w:tab/>
        <w:t>Measure</w:t>
      </w:r>
      <w:r>
        <w:tab/>
      </w:r>
      <w:r w:rsidR="00136C94">
        <w:fldChar w:fldCharType="begin" w:fldLock="1"/>
      </w:r>
      <w:r>
        <w:instrText xml:space="preserve"> PAGEREF _Toc282783977 \h </w:instrText>
      </w:r>
      <w:r w:rsidR="00136C94">
        <w:fldChar w:fldCharType="separate"/>
      </w:r>
      <w:r>
        <w:t>73</w:t>
      </w:r>
      <w:r w:rsidR="00136C94">
        <w:fldChar w:fldCharType="end"/>
      </w:r>
    </w:p>
    <w:p w:rsidR="00CB2BDA" w:rsidRDefault="00CB2BDA">
      <w:pPr>
        <w:pStyle w:val="TOC3"/>
        <w:rPr>
          <w:rFonts w:ascii="Calibri" w:hAnsi="Calibri"/>
          <w:sz w:val="22"/>
          <w:szCs w:val="22"/>
          <w:lang w:eastAsia="en-GB"/>
        </w:rPr>
      </w:pPr>
      <w:r>
        <w:t>5.5.6</w:t>
      </w:r>
      <w:r>
        <w:tab/>
        <w:t>P506: Technical upgrade not complete and correct first time [%]</w:t>
      </w:r>
      <w:r>
        <w:tab/>
      </w:r>
      <w:r w:rsidR="00136C94">
        <w:fldChar w:fldCharType="begin" w:fldLock="1"/>
      </w:r>
      <w:r>
        <w:instrText xml:space="preserve"> PAGEREF _Toc282783978 \h </w:instrText>
      </w:r>
      <w:r w:rsidR="00136C94">
        <w:fldChar w:fldCharType="separate"/>
      </w:r>
      <w:r>
        <w:t>73</w:t>
      </w:r>
      <w:r w:rsidR="00136C94">
        <w:fldChar w:fldCharType="end"/>
      </w:r>
    </w:p>
    <w:p w:rsidR="00CB2BDA" w:rsidRDefault="00CB2BDA">
      <w:pPr>
        <w:pStyle w:val="TOC4"/>
        <w:rPr>
          <w:rFonts w:ascii="Calibri" w:hAnsi="Calibri"/>
          <w:sz w:val="22"/>
          <w:szCs w:val="22"/>
          <w:lang w:eastAsia="en-GB"/>
        </w:rPr>
      </w:pPr>
      <w:r>
        <w:t>5.5.6.1</w:t>
      </w:r>
      <w:r>
        <w:tab/>
        <w:t>Definition of Parameter</w:t>
      </w:r>
      <w:r>
        <w:tab/>
      </w:r>
      <w:r w:rsidR="00136C94">
        <w:fldChar w:fldCharType="begin" w:fldLock="1"/>
      </w:r>
      <w:r>
        <w:instrText xml:space="preserve"> PAGEREF _Toc282783979 \h </w:instrText>
      </w:r>
      <w:r w:rsidR="00136C94">
        <w:fldChar w:fldCharType="separate"/>
      </w:r>
      <w:r>
        <w:t>73</w:t>
      </w:r>
      <w:r w:rsidR="00136C94">
        <w:fldChar w:fldCharType="end"/>
      </w:r>
    </w:p>
    <w:p w:rsidR="00CB2BDA" w:rsidRDefault="00CB2BDA">
      <w:pPr>
        <w:pStyle w:val="TOC5"/>
        <w:rPr>
          <w:rFonts w:ascii="Calibri" w:hAnsi="Calibri"/>
          <w:sz w:val="22"/>
          <w:szCs w:val="22"/>
          <w:lang w:eastAsia="en-GB"/>
        </w:rPr>
      </w:pPr>
      <w:r>
        <w:t>5.5.6.1.1</w:t>
      </w:r>
      <w:r>
        <w:tab/>
        <w:t>Explanation on Parameter Definition</w:t>
      </w:r>
      <w:r>
        <w:tab/>
      </w:r>
      <w:r w:rsidR="00136C94">
        <w:fldChar w:fldCharType="begin" w:fldLock="1"/>
      </w:r>
      <w:r>
        <w:instrText xml:space="preserve"> PAGEREF _Toc282783980 \h </w:instrText>
      </w:r>
      <w:r w:rsidR="00136C94">
        <w:fldChar w:fldCharType="separate"/>
      </w:r>
      <w:r>
        <w:t>73</w:t>
      </w:r>
      <w:r w:rsidR="00136C94">
        <w:fldChar w:fldCharType="end"/>
      </w:r>
    </w:p>
    <w:p w:rsidR="00CB2BDA" w:rsidRDefault="00CB2BDA">
      <w:pPr>
        <w:pStyle w:val="TOC4"/>
        <w:rPr>
          <w:rFonts w:ascii="Calibri" w:hAnsi="Calibri"/>
          <w:sz w:val="22"/>
          <w:szCs w:val="22"/>
          <w:lang w:eastAsia="en-GB"/>
        </w:rPr>
      </w:pPr>
      <w:r>
        <w:t>5.5.6.2</w:t>
      </w:r>
      <w:r>
        <w:tab/>
        <w:t>Equation</w:t>
      </w:r>
      <w:r>
        <w:tab/>
      </w:r>
      <w:r w:rsidR="00136C94">
        <w:fldChar w:fldCharType="begin" w:fldLock="1"/>
      </w:r>
      <w:r>
        <w:instrText xml:space="preserve"> PAGEREF _Toc282783981 \h </w:instrText>
      </w:r>
      <w:r w:rsidR="00136C94">
        <w:fldChar w:fldCharType="separate"/>
      </w:r>
      <w:r>
        <w:t>73</w:t>
      </w:r>
      <w:r w:rsidR="00136C94">
        <w:fldChar w:fldCharType="end"/>
      </w:r>
    </w:p>
    <w:p w:rsidR="00CB2BDA" w:rsidRDefault="00CB2BDA">
      <w:pPr>
        <w:pStyle w:val="TOC4"/>
        <w:rPr>
          <w:rFonts w:ascii="Calibri" w:hAnsi="Calibri"/>
          <w:sz w:val="22"/>
          <w:szCs w:val="22"/>
          <w:lang w:eastAsia="en-GB"/>
        </w:rPr>
      </w:pPr>
      <w:r>
        <w:t>5.5.6.3</w:t>
      </w:r>
      <w:r>
        <w:tab/>
        <w:t>Measure</w:t>
      </w:r>
      <w:r>
        <w:tab/>
      </w:r>
      <w:r w:rsidR="00136C94">
        <w:fldChar w:fldCharType="begin" w:fldLock="1"/>
      </w:r>
      <w:r>
        <w:instrText xml:space="preserve"> PAGEREF _Toc282783982 \h </w:instrText>
      </w:r>
      <w:r w:rsidR="00136C94">
        <w:fldChar w:fldCharType="separate"/>
      </w:r>
      <w:r>
        <w:t>74</w:t>
      </w:r>
      <w:r w:rsidR="00136C94">
        <w:fldChar w:fldCharType="end"/>
      </w:r>
    </w:p>
    <w:p w:rsidR="00CB2BDA" w:rsidRDefault="00CB2BDA">
      <w:pPr>
        <w:pStyle w:val="TOC3"/>
        <w:rPr>
          <w:rFonts w:ascii="Calibri" w:hAnsi="Calibri"/>
          <w:sz w:val="22"/>
          <w:szCs w:val="22"/>
          <w:lang w:eastAsia="en-GB"/>
        </w:rPr>
      </w:pPr>
      <w:r>
        <w:t>5.5.7</w:t>
      </w:r>
      <w:r>
        <w:tab/>
        <w:t>P507: Conformity and success of technical upgrade [%]</w:t>
      </w:r>
      <w:r>
        <w:tab/>
      </w:r>
      <w:r w:rsidR="00136C94">
        <w:fldChar w:fldCharType="begin" w:fldLock="1"/>
      </w:r>
      <w:r>
        <w:instrText xml:space="preserve"> PAGEREF _Toc282783983 \h </w:instrText>
      </w:r>
      <w:r w:rsidR="00136C94">
        <w:fldChar w:fldCharType="separate"/>
      </w:r>
      <w:r>
        <w:t>74</w:t>
      </w:r>
      <w:r w:rsidR="00136C94">
        <w:fldChar w:fldCharType="end"/>
      </w:r>
    </w:p>
    <w:p w:rsidR="00CB2BDA" w:rsidRDefault="00CB2BDA">
      <w:pPr>
        <w:pStyle w:val="TOC4"/>
        <w:rPr>
          <w:rFonts w:ascii="Calibri" w:hAnsi="Calibri"/>
          <w:sz w:val="22"/>
          <w:szCs w:val="22"/>
          <w:lang w:eastAsia="en-GB"/>
        </w:rPr>
      </w:pPr>
      <w:r>
        <w:t>5.5.7.1</w:t>
      </w:r>
      <w:r>
        <w:tab/>
        <w:t>Definition of Parameter</w:t>
      </w:r>
      <w:r>
        <w:tab/>
      </w:r>
      <w:r w:rsidR="00136C94">
        <w:fldChar w:fldCharType="begin" w:fldLock="1"/>
      </w:r>
      <w:r>
        <w:instrText xml:space="preserve"> PAGEREF _Toc282783984 \h </w:instrText>
      </w:r>
      <w:r w:rsidR="00136C94">
        <w:fldChar w:fldCharType="separate"/>
      </w:r>
      <w:r>
        <w:t>74</w:t>
      </w:r>
      <w:r w:rsidR="00136C94">
        <w:fldChar w:fldCharType="end"/>
      </w:r>
    </w:p>
    <w:p w:rsidR="00CB2BDA" w:rsidRDefault="00CB2BDA">
      <w:pPr>
        <w:pStyle w:val="TOC5"/>
        <w:rPr>
          <w:rFonts w:ascii="Calibri" w:hAnsi="Calibri"/>
          <w:sz w:val="22"/>
          <w:szCs w:val="22"/>
          <w:lang w:eastAsia="en-GB"/>
        </w:rPr>
      </w:pPr>
      <w:r>
        <w:t>5.5.7.1.1</w:t>
      </w:r>
      <w:r>
        <w:tab/>
        <w:t>Explanation on Parameter Definition</w:t>
      </w:r>
      <w:r>
        <w:tab/>
      </w:r>
      <w:r w:rsidR="00136C94">
        <w:fldChar w:fldCharType="begin" w:fldLock="1"/>
      </w:r>
      <w:r>
        <w:instrText xml:space="preserve"> PAGEREF _Toc282783985 \h </w:instrText>
      </w:r>
      <w:r w:rsidR="00136C94">
        <w:fldChar w:fldCharType="separate"/>
      </w:r>
      <w:r>
        <w:t>74</w:t>
      </w:r>
      <w:r w:rsidR="00136C94">
        <w:fldChar w:fldCharType="end"/>
      </w:r>
    </w:p>
    <w:p w:rsidR="00CB2BDA" w:rsidRDefault="00CB2BDA">
      <w:pPr>
        <w:pStyle w:val="TOC4"/>
        <w:rPr>
          <w:rFonts w:ascii="Calibri" w:hAnsi="Calibri"/>
          <w:sz w:val="22"/>
          <w:szCs w:val="22"/>
          <w:lang w:eastAsia="en-GB"/>
        </w:rPr>
      </w:pPr>
      <w:r>
        <w:t>5.5.7.2</w:t>
      </w:r>
      <w:r>
        <w:tab/>
        <w:t>Equation</w:t>
      </w:r>
      <w:r>
        <w:tab/>
      </w:r>
      <w:r w:rsidR="00136C94">
        <w:fldChar w:fldCharType="begin" w:fldLock="1"/>
      </w:r>
      <w:r>
        <w:instrText xml:space="preserve"> PAGEREF _Toc282783986 \h </w:instrText>
      </w:r>
      <w:r w:rsidR="00136C94">
        <w:fldChar w:fldCharType="separate"/>
      </w:r>
      <w:r>
        <w:t>74</w:t>
      </w:r>
      <w:r w:rsidR="00136C94">
        <w:fldChar w:fldCharType="end"/>
      </w:r>
    </w:p>
    <w:p w:rsidR="00CB2BDA" w:rsidRDefault="00CB2BDA">
      <w:pPr>
        <w:pStyle w:val="TOC4"/>
        <w:rPr>
          <w:rFonts w:ascii="Calibri" w:hAnsi="Calibri"/>
          <w:sz w:val="22"/>
          <w:szCs w:val="22"/>
          <w:lang w:eastAsia="en-GB"/>
        </w:rPr>
      </w:pPr>
      <w:r>
        <w:t>5.5.7.3</w:t>
      </w:r>
      <w:r>
        <w:tab/>
        <w:t>Measure</w:t>
      </w:r>
      <w:r>
        <w:tab/>
      </w:r>
      <w:r w:rsidR="00136C94">
        <w:fldChar w:fldCharType="begin" w:fldLock="1"/>
      </w:r>
      <w:r>
        <w:instrText xml:space="preserve"> PAGEREF _Toc282783987 \h </w:instrText>
      </w:r>
      <w:r w:rsidR="00136C94">
        <w:fldChar w:fldCharType="separate"/>
      </w:r>
      <w:r>
        <w:t>74</w:t>
      </w:r>
      <w:r w:rsidR="00136C94">
        <w:fldChar w:fldCharType="end"/>
      </w:r>
    </w:p>
    <w:p w:rsidR="00CB2BDA" w:rsidRDefault="00CB2BDA">
      <w:pPr>
        <w:pStyle w:val="TOC3"/>
        <w:rPr>
          <w:rFonts w:ascii="Calibri" w:hAnsi="Calibri"/>
          <w:sz w:val="22"/>
          <w:szCs w:val="22"/>
          <w:lang w:eastAsia="en-GB"/>
        </w:rPr>
      </w:pPr>
      <w:r>
        <w:t>5.5.8</w:t>
      </w:r>
      <w:r>
        <w:tab/>
        <w:t>P508: Technical reliability of service within an agreed period after technical upgrade [%]</w:t>
      </w:r>
      <w:r>
        <w:tab/>
      </w:r>
      <w:r w:rsidR="00136C94">
        <w:fldChar w:fldCharType="begin" w:fldLock="1"/>
      </w:r>
      <w:r>
        <w:instrText xml:space="preserve"> PAGEREF _Toc282783988 \h </w:instrText>
      </w:r>
      <w:r w:rsidR="00136C94">
        <w:fldChar w:fldCharType="separate"/>
      </w:r>
      <w:r>
        <w:t>74</w:t>
      </w:r>
      <w:r w:rsidR="00136C94">
        <w:fldChar w:fldCharType="end"/>
      </w:r>
    </w:p>
    <w:p w:rsidR="00CB2BDA" w:rsidRDefault="00CB2BDA">
      <w:pPr>
        <w:pStyle w:val="TOC4"/>
        <w:rPr>
          <w:rFonts w:ascii="Calibri" w:hAnsi="Calibri"/>
          <w:sz w:val="22"/>
          <w:szCs w:val="22"/>
          <w:lang w:eastAsia="en-GB"/>
        </w:rPr>
      </w:pPr>
      <w:r>
        <w:t>5.5.8.1</w:t>
      </w:r>
      <w:r>
        <w:tab/>
        <w:t>Definition of Parameter</w:t>
      </w:r>
      <w:r>
        <w:tab/>
      </w:r>
      <w:r w:rsidR="00136C94">
        <w:fldChar w:fldCharType="begin" w:fldLock="1"/>
      </w:r>
      <w:r>
        <w:instrText xml:space="preserve"> PAGEREF _Toc282783989 \h </w:instrText>
      </w:r>
      <w:r w:rsidR="00136C94">
        <w:fldChar w:fldCharType="separate"/>
      </w:r>
      <w:r>
        <w:t>74</w:t>
      </w:r>
      <w:r w:rsidR="00136C94">
        <w:fldChar w:fldCharType="end"/>
      </w:r>
    </w:p>
    <w:p w:rsidR="00CB2BDA" w:rsidRDefault="00CB2BDA">
      <w:pPr>
        <w:pStyle w:val="TOC5"/>
        <w:rPr>
          <w:rFonts w:ascii="Calibri" w:hAnsi="Calibri"/>
          <w:sz w:val="22"/>
          <w:szCs w:val="22"/>
          <w:lang w:eastAsia="en-GB"/>
        </w:rPr>
      </w:pPr>
      <w:r>
        <w:t>5.5.8.1.1</w:t>
      </w:r>
      <w:r>
        <w:tab/>
        <w:t>Explanation on Parameter Definition</w:t>
      </w:r>
      <w:r>
        <w:tab/>
      </w:r>
      <w:r w:rsidR="00136C94">
        <w:fldChar w:fldCharType="begin" w:fldLock="1"/>
      </w:r>
      <w:r>
        <w:instrText xml:space="preserve"> PAGEREF _Toc282783990 \h </w:instrText>
      </w:r>
      <w:r w:rsidR="00136C94">
        <w:fldChar w:fldCharType="separate"/>
      </w:r>
      <w:r>
        <w:t>74</w:t>
      </w:r>
      <w:r w:rsidR="00136C94">
        <w:fldChar w:fldCharType="end"/>
      </w:r>
    </w:p>
    <w:p w:rsidR="00CB2BDA" w:rsidRDefault="00CB2BDA">
      <w:pPr>
        <w:pStyle w:val="TOC4"/>
        <w:rPr>
          <w:rFonts w:ascii="Calibri" w:hAnsi="Calibri"/>
          <w:sz w:val="22"/>
          <w:szCs w:val="22"/>
          <w:lang w:eastAsia="en-GB"/>
        </w:rPr>
      </w:pPr>
      <w:r>
        <w:t>5.5.8.2</w:t>
      </w:r>
      <w:r>
        <w:tab/>
        <w:t>Equation</w:t>
      </w:r>
      <w:r>
        <w:tab/>
      </w:r>
      <w:r w:rsidR="00136C94">
        <w:fldChar w:fldCharType="begin" w:fldLock="1"/>
      </w:r>
      <w:r>
        <w:instrText xml:space="preserve"> PAGEREF _Toc282783991 \h </w:instrText>
      </w:r>
      <w:r w:rsidR="00136C94">
        <w:fldChar w:fldCharType="separate"/>
      </w:r>
      <w:r>
        <w:t>75</w:t>
      </w:r>
      <w:r w:rsidR="00136C94">
        <w:fldChar w:fldCharType="end"/>
      </w:r>
    </w:p>
    <w:p w:rsidR="00CB2BDA" w:rsidRDefault="00CB2BDA">
      <w:pPr>
        <w:pStyle w:val="TOC4"/>
        <w:rPr>
          <w:rFonts w:ascii="Calibri" w:hAnsi="Calibri"/>
          <w:sz w:val="22"/>
          <w:szCs w:val="22"/>
          <w:lang w:eastAsia="en-GB"/>
        </w:rPr>
      </w:pPr>
      <w:r>
        <w:t>5.5.8.3</w:t>
      </w:r>
      <w:r>
        <w:tab/>
        <w:t>Measure</w:t>
      </w:r>
      <w:r>
        <w:tab/>
      </w:r>
      <w:r w:rsidR="00136C94">
        <w:fldChar w:fldCharType="begin" w:fldLock="1"/>
      </w:r>
      <w:r>
        <w:instrText xml:space="preserve"> PAGEREF _Toc282783992 \h </w:instrText>
      </w:r>
      <w:r w:rsidR="00136C94">
        <w:fldChar w:fldCharType="separate"/>
      </w:r>
      <w:r>
        <w:t>75</w:t>
      </w:r>
      <w:r w:rsidR="00136C94">
        <w:fldChar w:fldCharType="end"/>
      </w:r>
    </w:p>
    <w:p w:rsidR="00CB2BDA" w:rsidRDefault="00CB2BDA">
      <w:pPr>
        <w:pStyle w:val="TOC3"/>
        <w:rPr>
          <w:rFonts w:ascii="Calibri" w:hAnsi="Calibri"/>
          <w:sz w:val="22"/>
          <w:szCs w:val="22"/>
          <w:lang w:eastAsia="en-GB"/>
        </w:rPr>
      </w:pPr>
      <w:r>
        <w:t>5.5.9</w:t>
      </w:r>
      <w:r>
        <w:tab/>
        <w:t>P509: Overall quality of the technical upgrade process [OR]</w:t>
      </w:r>
      <w:r>
        <w:tab/>
      </w:r>
      <w:r w:rsidR="00136C94">
        <w:fldChar w:fldCharType="begin" w:fldLock="1"/>
      </w:r>
      <w:r>
        <w:instrText xml:space="preserve"> PAGEREF _Toc282783993 \h </w:instrText>
      </w:r>
      <w:r w:rsidR="00136C94">
        <w:fldChar w:fldCharType="separate"/>
      </w:r>
      <w:r>
        <w:t>75</w:t>
      </w:r>
      <w:r w:rsidR="00136C94">
        <w:fldChar w:fldCharType="end"/>
      </w:r>
    </w:p>
    <w:p w:rsidR="00CB2BDA" w:rsidRDefault="00CB2BDA">
      <w:pPr>
        <w:pStyle w:val="TOC3"/>
        <w:rPr>
          <w:rFonts w:ascii="Calibri" w:hAnsi="Calibri"/>
          <w:sz w:val="22"/>
          <w:szCs w:val="22"/>
          <w:lang w:eastAsia="en-GB"/>
        </w:rPr>
      </w:pPr>
      <w:r>
        <w:t>5.5.10</w:t>
      </w:r>
      <w:r>
        <w:tab/>
        <w:t>P510: Provider ability to match the customer's wishes for conditions of achievement [OR]</w:t>
      </w:r>
      <w:r>
        <w:tab/>
      </w:r>
      <w:r w:rsidR="00136C94">
        <w:fldChar w:fldCharType="begin" w:fldLock="1"/>
      </w:r>
      <w:r>
        <w:instrText xml:space="preserve"> PAGEREF _Toc282783994 \h </w:instrText>
      </w:r>
      <w:r w:rsidR="00136C94">
        <w:fldChar w:fldCharType="separate"/>
      </w:r>
      <w:r>
        <w:t>75</w:t>
      </w:r>
      <w:r w:rsidR="00136C94">
        <w:fldChar w:fldCharType="end"/>
      </w:r>
    </w:p>
    <w:p w:rsidR="00CB2BDA" w:rsidRDefault="00CB2BDA">
      <w:pPr>
        <w:pStyle w:val="TOC3"/>
        <w:rPr>
          <w:rFonts w:ascii="Calibri" w:hAnsi="Calibri"/>
          <w:sz w:val="22"/>
          <w:szCs w:val="22"/>
          <w:lang w:eastAsia="en-GB"/>
        </w:rPr>
      </w:pPr>
      <w:r>
        <w:t>5.5.11</w:t>
      </w:r>
      <w:r>
        <w:tab/>
        <w:t>P511: User friendliness of the means available to the customer for the operations he has to perform [OR]</w:t>
      </w:r>
      <w:r>
        <w:tab/>
      </w:r>
      <w:r w:rsidR="00136C94">
        <w:fldChar w:fldCharType="begin" w:fldLock="1"/>
      </w:r>
      <w:r>
        <w:instrText xml:space="preserve"> PAGEREF _Toc282783995 \h </w:instrText>
      </w:r>
      <w:r w:rsidR="00136C94">
        <w:fldChar w:fldCharType="separate"/>
      </w:r>
      <w:r>
        <w:t>75</w:t>
      </w:r>
      <w:r w:rsidR="00136C94">
        <w:fldChar w:fldCharType="end"/>
      </w:r>
    </w:p>
    <w:p w:rsidR="00CB2BDA" w:rsidRDefault="00CB2BDA">
      <w:pPr>
        <w:pStyle w:val="TOC3"/>
        <w:rPr>
          <w:rFonts w:ascii="Calibri" w:hAnsi="Calibri"/>
          <w:sz w:val="22"/>
          <w:szCs w:val="22"/>
          <w:lang w:eastAsia="en-GB"/>
        </w:rPr>
      </w:pPr>
      <w:r>
        <w:t>5.5.12</w:t>
      </w:r>
      <w:r>
        <w:tab/>
        <w:t>P512: Organisational efficiency of SP to carry out technical upgrade (SPO) [OR]</w:t>
      </w:r>
      <w:r>
        <w:tab/>
      </w:r>
      <w:r w:rsidR="00136C94">
        <w:fldChar w:fldCharType="begin" w:fldLock="1"/>
      </w:r>
      <w:r>
        <w:instrText xml:space="preserve"> PAGEREF _Toc282783996 \h </w:instrText>
      </w:r>
      <w:r w:rsidR="00136C94">
        <w:fldChar w:fldCharType="separate"/>
      </w:r>
      <w:r>
        <w:t>75</w:t>
      </w:r>
      <w:r w:rsidR="00136C94">
        <w:fldChar w:fldCharType="end"/>
      </w:r>
    </w:p>
    <w:p w:rsidR="00CB2BDA" w:rsidRDefault="00CB2BDA">
      <w:pPr>
        <w:pStyle w:val="TOC4"/>
        <w:rPr>
          <w:rFonts w:ascii="Calibri" w:hAnsi="Calibri"/>
          <w:sz w:val="22"/>
          <w:szCs w:val="22"/>
          <w:lang w:eastAsia="en-GB"/>
        </w:rPr>
      </w:pPr>
      <w:r>
        <w:t>5.5.12.1</w:t>
      </w:r>
      <w:r>
        <w:tab/>
        <w:t>Definition of Parameter</w:t>
      </w:r>
      <w:r>
        <w:tab/>
      </w:r>
      <w:r w:rsidR="00136C94">
        <w:fldChar w:fldCharType="begin" w:fldLock="1"/>
      </w:r>
      <w:r>
        <w:instrText xml:space="preserve"> PAGEREF _Toc282783997 \h </w:instrText>
      </w:r>
      <w:r w:rsidR="00136C94">
        <w:fldChar w:fldCharType="separate"/>
      </w:r>
      <w:r>
        <w:t>75</w:t>
      </w:r>
      <w:r w:rsidR="00136C94">
        <w:fldChar w:fldCharType="end"/>
      </w:r>
    </w:p>
    <w:p w:rsidR="00CB2BDA" w:rsidRDefault="00CB2BDA">
      <w:pPr>
        <w:pStyle w:val="TOC5"/>
        <w:rPr>
          <w:rFonts w:ascii="Calibri" w:hAnsi="Calibri"/>
          <w:sz w:val="22"/>
          <w:szCs w:val="22"/>
          <w:lang w:eastAsia="en-GB"/>
        </w:rPr>
      </w:pPr>
      <w:r>
        <w:t>5.5.12.1.1</w:t>
      </w:r>
      <w:r>
        <w:tab/>
        <w:t>Explanation on Parameter Definition</w:t>
      </w:r>
      <w:r>
        <w:tab/>
      </w:r>
      <w:r w:rsidR="00136C94">
        <w:fldChar w:fldCharType="begin" w:fldLock="1"/>
      </w:r>
      <w:r>
        <w:instrText xml:space="preserve"> PAGEREF _Toc282783998 \h </w:instrText>
      </w:r>
      <w:r w:rsidR="00136C94">
        <w:fldChar w:fldCharType="separate"/>
      </w:r>
      <w:r>
        <w:t>76</w:t>
      </w:r>
      <w:r w:rsidR="00136C94">
        <w:fldChar w:fldCharType="end"/>
      </w:r>
    </w:p>
    <w:p w:rsidR="00CB2BDA" w:rsidRDefault="00CB2BDA">
      <w:pPr>
        <w:pStyle w:val="TOC4"/>
        <w:rPr>
          <w:rFonts w:ascii="Calibri" w:hAnsi="Calibri"/>
          <w:sz w:val="22"/>
          <w:szCs w:val="22"/>
          <w:lang w:eastAsia="en-GB"/>
        </w:rPr>
      </w:pPr>
      <w:r>
        <w:t>5.5.12.2</w:t>
      </w:r>
      <w:r>
        <w:tab/>
        <w:t>Equation</w:t>
      </w:r>
      <w:r>
        <w:tab/>
      </w:r>
      <w:r w:rsidR="00136C94">
        <w:fldChar w:fldCharType="begin" w:fldLock="1"/>
      </w:r>
      <w:r>
        <w:instrText xml:space="preserve"> PAGEREF _Toc282783999 \h </w:instrText>
      </w:r>
      <w:r w:rsidR="00136C94">
        <w:fldChar w:fldCharType="separate"/>
      </w:r>
      <w:r>
        <w:t>76</w:t>
      </w:r>
      <w:r w:rsidR="00136C94">
        <w:fldChar w:fldCharType="end"/>
      </w:r>
    </w:p>
    <w:p w:rsidR="00CB2BDA" w:rsidRDefault="00CB2BDA">
      <w:pPr>
        <w:pStyle w:val="TOC4"/>
        <w:rPr>
          <w:rFonts w:ascii="Calibri" w:hAnsi="Calibri"/>
          <w:sz w:val="22"/>
          <w:szCs w:val="22"/>
          <w:lang w:eastAsia="en-GB"/>
        </w:rPr>
      </w:pPr>
      <w:r>
        <w:t>5.5.12.3</w:t>
      </w:r>
      <w:r>
        <w:tab/>
        <w:t>Measure</w:t>
      </w:r>
      <w:r>
        <w:tab/>
      </w:r>
      <w:r w:rsidR="00136C94">
        <w:fldChar w:fldCharType="begin" w:fldLock="1"/>
      </w:r>
      <w:r>
        <w:instrText xml:space="preserve"> PAGEREF _Toc282784000 \h </w:instrText>
      </w:r>
      <w:r w:rsidR="00136C94">
        <w:fldChar w:fldCharType="separate"/>
      </w:r>
      <w:r>
        <w:t>76</w:t>
      </w:r>
      <w:r w:rsidR="00136C94">
        <w:fldChar w:fldCharType="end"/>
      </w:r>
    </w:p>
    <w:p w:rsidR="00CB2BDA" w:rsidRDefault="00CB2BDA">
      <w:pPr>
        <w:pStyle w:val="TOC3"/>
        <w:rPr>
          <w:rFonts w:ascii="Calibri" w:hAnsi="Calibri"/>
          <w:sz w:val="22"/>
          <w:szCs w:val="22"/>
          <w:lang w:eastAsia="en-GB"/>
        </w:rPr>
      </w:pPr>
      <w:r>
        <w:t>5.5.13</w:t>
      </w:r>
      <w:r>
        <w:tab/>
        <w:t>P513: Competence and preparedness of SP for technical upgrade (SPO) [OR]</w:t>
      </w:r>
      <w:r>
        <w:tab/>
      </w:r>
      <w:r w:rsidR="00136C94">
        <w:fldChar w:fldCharType="begin" w:fldLock="1"/>
      </w:r>
      <w:r>
        <w:instrText xml:space="preserve"> PAGEREF _Toc282784001 \h </w:instrText>
      </w:r>
      <w:r w:rsidR="00136C94">
        <w:fldChar w:fldCharType="separate"/>
      </w:r>
      <w:r>
        <w:t>76</w:t>
      </w:r>
      <w:r w:rsidR="00136C94">
        <w:fldChar w:fldCharType="end"/>
      </w:r>
    </w:p>
    <w:p w:rsidR="00CB2BDA" w:rsidRDefault="00CB2BDA">
      <w:pPr>
        <w:pStyle w:val="TOC4"/>
        <w:rPr>
          <w:rFonts w:ascii="Calibri" w:hAnsi="Calibri"/>
          <w:sz w:val="22"/>
          <w:szCs w:val="22"/>
          <w:lang w:eastAsia="en-GB"/>
        </w:rPr>
      </w:pPr>
      <w:r>
        <w:t>5.5.13.1</w:t>
      </w:r>
      <w:r>
        <w:tab/>
        <w:t>Definition of Parameter</w:t>
      </w:r>
      <w:r>
        <w:tab/>
      </w:r>
      <w:r w:rsidR="00136C94">
        <w:fldChar w:fldCharType="begin" w:fldLock="1"/>
      </w:r>
      <w:r>
        <w:instrText xml:space="preserve"> PAGEREF _Toc282784002 \h </w:instrText>
      </w:r>
      <w:r w:rsidR="00136C94">
        <w:fldChar w:fldCharType="separate"/>
      </w:r>
      <w:r>
        <w:t>76</w:t>
      </w:r>
      <w:r w:rsidR="00136C94">
        <w:fldChar w:fldCharType="end"/>
      </w:r>
    </w:p>
    <w:p w:rsidR="00CB2BDA" w:rsidRDefault="00CB2BDA">
      <w:pPr>
        <w:pStyle w:val="TOC5"/>
        <w:rPr>
          <w:rFonts w:ascii="Calibri" w:hAnsi="Calibri"/>
          <w:sz w:val="22"/>
          <w:szCs w:val="22"/>
          <w:lang w:eastAsia="en-GB"/>
        </w:rPr>
      </w:pPr>
      <w:r>
        <w:t>5.5.13.1.1</w:t>
      </w:r>
      <w:r>
        <w:tab/>
        <w:t>Explanation on Parameter Definition</w:t>
      </w:r>
      <w:r>
        <w:tab/>
      </w:r>
      <w:r w:rsidR="00136C94">
        <w:fldChar w:fldCharType="begin" w:fldLock="1"/>
      </w:r>
      <w:r>
        <w:instrText xml:space="preserve"> PAGEREF _Toc282784003 \h </w:instrText>
      </w:r>
      <w:r w:rsidR="00136C94">
        <w:fldChar w:fldCharType="separate"/>
      </w:r>
      <w:r>
        <w:t>76</w:t>
      </w:r>
      <w:r w:rsidR="00136C94">
        <w:fldChar w:fldCharType="end"/>
      </w:r>
    </w:p>
    <w:p w:rsidR="00CB2BDA" w:rsidRDefault="00CB2BDA">
      <w:pPr>
        <w:pStyle w:val="TOC4"/>
        <w:rPr>
          <w:rFonts w:ascii="Calibri" w:hAnsi="Calibri"/>
          <w:sz w:val="22"/>
          <w:szCs w:val="22"/>
          <w:lang w:eastAsia="en-GB"/>
        </w:rPr>
      </w:pPr>
      <w:r>
        <w:t>5.5.13.2</w:t>
      </w:r>
      <w:r>
        <w:tab/>
        <w:t>Equation</w:t>
      </w:r>
      <w:r>
        <w:tab/>
      </w:r>
      <w:r w:rsidR="00136C94">
        <w:fldChar w:fldCharType="begin" w:fldLock="1"/>
      </w:r>
      <w:r>
        <w:instrText xml:space="preserve"> PAGEREF _Toc282784004 \h </w:instrText>
      </w:r>
      <w:r w:rsidR="00136C94">
        <w:fldChar w:fldCharType="separate"/>
      </w:r>
      <w:r>
        <w:t>76</w:t>
      </w:r>
      <w:r w:rsidR="00136C94">
        <w:fldChar w:fldCharType="end"/>
      </w:r>
    </w:p>
    <w:p w:rsidR="00CB2BDA" w:rsidRDefault="00CB2BDA">
      <w:pPr>
        <w:pStyle w:val="TOC4"/>
        <w:rPr>
          <w:rFonts w:ascii="Calibri" w:hAnsi="Calibri"/>
          <w:sz w:val="22"/>
          <w:szCs w:val="22"/>
          <w:lang w:eastAsia="en-GB"/>
        </w:rPr>
      </w:pPr>
      <w:r>
        <w:t>5.5.13.3</w:t>
      </w:r>
      <w:r>
        <w:tab/>
        <w:t>Measure</w:t>
      </w:r>
      <w:r>
        <w:tab/>
      </w:r>
      <w:r w:rsidR="00136C94">
        <w:fldChar w:fldCharType="begin" w:fldLock="1"/>
      </w:r>
      <w:r>
        <w:instrText xml:space="preserve"> PAGEREF _Toc282784005 \h </w:instrText>
      </w:r>
      <w:r w:rsidR="00136C94">
        <w:fldChar w:fldCharType="separate"/>
      </w:r>
      <w:r>
        <w:t>76</w:t>
      </w:r>
      <w:r w:rsidR="00136C94">
        <w:fldChar w:fldCharType="end"/>
      </w:r>
    </w:p>
    <w:p w:rsidR="00CB2BDA" w:rsidRDefault="00CB2BDA">
      <w:pPr>
        <w:pStyle w:val="TOC2"/>
        <w:rPr>
          <w:rFonts w:ascii="Calibri" w:hAnsi="Calibri"/>
          <w:sz w:val="22"/>
          <w:szCs w:val="22"/>
          <w:lang w:eastAsia="en-GB"/>
        </w:rPr>
      </w:pPr>
      <w:r>
        <w:t>5.6</w:t>
      </w:r>
      <w:r>
        <w:tab/>
        <w:t>Customer Relationship Stage: Service Support</w:t>
      </w:r>
      <w:r>
        <w:tab/>
      </w:r>
      <w:r w:rsidR="00136C94">
        <w:fldChar w:fldCharType="begin" w:fldLock="1"/>
      </w:r>
      <w:r>
        <w:instrText xml:space="preserve"> PAGEREF _Toc282784006 \h </w:instrText>
      </w:r>
      <w:r w:rsidR="00136C94">
        <w:fldChar w:fldCharType="separate"/>
      </w:r>
      <w:r>
        <w:t>76</w:t>
      </w:r>
      <w:r w:rsidR="00136C94">
        <w:fldChar w:fldCharType="end"/>
      </w:r>
    </w:p>
    <w:p w:rsidR="00CB2BDA" w:rsidRDefault="00CB2BDA">
      <w:pPr>
        <w:pStyle w:val="TOC3"/>
        <w:rPr>
          <w:rFonts w:ascii="Calibri" w:hAnsi="Calibri"/>
          <w:sz w:val="22"/>
          <w:szCs w:val="22"/>
          <w:lang w:eastAsia="en-GB"/>
        </w:rPr>
      </w:pPr>
      <w:r>
        <w:t>5.6.1</w:t>
      </w:r>
      <w:r>
        <w:tab/>
        <w:t>Documentation</w:t>
      </w:r>
      <w:r>
        <w:tab/>
      </w:r>
      <w:r w:rsidR="00136C94">
        <w:fldChar w:fldCharType="begin" w:fldLock="1"/>
      </w:r>
      <w:r>
        <w:instrText xml:space="preserve"> PAGEREF _Toc282784007 \h </w:instrText>
      </w:r>
      <w:r w:rsidR="00136C94">
        <w:fldChar w:fldCharType="separate"/>
      </w:r>
      <w:r>
        <w:t>77</w:t>
      </w:r>
      <w:r w:rsidR="00136C94">
        <w:fldChar w:fldCharType="end"/>
      </w:r>
    </w:p>
    <w:p w:rsidR="00CB2BDA" w:rsidRDefault="00CB2BDA">
      <w:pPr>
        <w:pStyle w:val="TOC4"/>
        <w:rPr>
          <w:rFonts w:ascii="Calibri" w:hAnsi="Calibri"/>
          <w:sz w:val="22"/>
          <w:szCs w:val="22"/>
          <w:lang w:eastAsia="en-GB"/>
        </w:rPr>
      </w:pPr>
      <w:r>
        <w:t>5.6.1.1</w:t>
      </w:r>
      <w:r>
        <w:tab/>
        <w:t>P611: Documentation delivery time [Time]</w:t>
      </w:r>
      <w:r>
        <w:tab/>
      </w:r>
      <w:r w:rsidR="00136C94">
        <w:fldChar w:fldCharType="begin" w:fldLock="1"/>
      </w:r>
      <w:r>
        <w:instrText xml:space="preserve"> PAGEREF _Toc282784008 \h </w:instrText>
      </w:r>
      <w:r w:rsidR="00136C94">
        <w:fldChar w:fldCharType="separate"/>
      </w:r>
      <w:r>
        <w:t>77</w:t>
      </w:r>
      <w:r w:rsidR="00136C94">
        <w:fldChar w:fldCharType="end"/>
      </w:r>
    </w:p>
    <w:p w:rsidR="00CB2BDA" w:rsidRDefault="00CB2BDA">
      <w:pPr>
        <w:pStyle w:val="TOC5"/>
        <w:rPr>
          <w:rFonts w:ascii="Calibri" w:hAnsi="Calibri"/>
          <w:sz w:val="22"/>
          <w:szCs w:val="22"/>
          <w:lang w:eastAsia="en-GB"/>
        </w:rPr>
      </w:pPr>
      <w:r>
        <w:t>5.6.1.1.1</w:t>
      </w:r>
      <w:r>
        <w:tab/>
        <w:t>Definition of Parameter</w:t>
      </w:r>
      <w:r>
        <w:tab/>
      </w:r>
      <w:r w:rsidR="00136C94">
        <w:fldChar w:fldCharType="begin" w:fldLock="1"/>
      </w:r>
      <w:r>
        <w:instrText xml:space="preserve"> PAGEREF _Toc282784009 \h </w:instrText>
      </w:r>
      <w:r w:rsidR="00136C94">
        <w:fldChar w:fldCharType="separate"/>
      </w:r>
      <w:r>
        <w:t>77</w:t>
      </w:r>
      <w:r w:rsidR="00136C94">
        <w:fldChar w:fldCharType="end"/>
      </w:r>
    </w:p>
    <w:p w:rsidR="00CB2BDA" w:rsidRDefault="00CB2BDA">
      <w:pPr>
        <w:pStyle w:val="TOC5"/>
        <w:rPr>
          <w:rFonts w:ascii="Calibri" w:hAnsi="Calibri"/>
          <w:sz w:val="22"/>
          <w:szCs w:val="22"/>
          <w:lang w:eastAsia="en-GB"/>
        </w:rPr>
      </w:pPr>
      <w:r>
        <w:t>5.6.1.1.2</w:t>
      </w:r>
      <w:r>
        <w:tab/>
        <w:t>Equation</w:t>
      </w:r>
      <w:r>
        <w:tab/>
      </w:r>
      <w:r w:rsidR="00136C94">
        <w:fldChar w:fldCharType="begin" w:fldLock="1"/>
      </w:r>
      <w:r>
        <w:instrText xml:space="preserve"> PAGEREF _Toc282784010 \h </w:instrText>
      </w:r>
      <w:r w:rsidR="00136C94">
        <w:fldChar w:fldCharType="separate"/>
      </w:r>
      <w:r>
        <w:t>77</w:t>
      </w:r>
      <w:r w:rsidR="00136C94">
        <w:fldChar w:fldCharType="end"/>
      </w:r>
    </w:p>
    <w:p w:rsidR="00CB2BDA" w:rsidRDefault="00CB2BDA">
      <w:pPr>
        <w:pStyle w:val="TOC5"/>
        <w:rPr>
          <w:rFonts w:ascii="Calibri" w:hAnsi="Calibri"/>
          <w:sz w:val="22"/>
          <w:szCs w:val="22"/>
          <w:lang w:eastAsia="en-GB"/>
        </w:rPr>
      </w:pPr>
      <w:r>
        <w:t>5.6.1.1.3</w:t>
      </w:r>
      <w:r>
        <w:tab/>
        <w:t>Measure</w:t>
      </w:r>
      <w:r>
        <w:tab/>
      </w:r>
      <w:r w:rsidR="00136C94">
        <w:fldChar w:fldCharType="begin" w:fldLock="1"/>
      </w:r>
      <w:r>
        <w:instrText xml:space="preserve"> PAGEREF _Toc282784011 \h </w:instrText>
      </w:r>
      <w:r w:rsidR="00136C94">
        <w:fldChar w:fldCharType="separate"/>
      </w:r>
      <w:r>
        <w:t>78</w:t>
      </w:r>
      <w:r w:rsidR="00136C94">
        <w:fldChar w:fldCharType="end"/>
      </w:r>
    </w:p>
    <w:p w:rsidR="00CB2BDA" w:rsidRDefault="00CB2BDA">
      <w:pPr>
        <w:pStyle w:val="TOC4"/>
        <w:rPr>
          <w:rFonts w:ascii="Calibri" w:hAnsi="Calibri"/>
          <w:sz w:val="22"/>
          <w:szCs w:val="22"/>
          <w:lang w:eastAsia="en-GB"/>
        </w:rPr>
      </w:pPr>
      <w:r>
        <w:t>5.6.1.2</w:t>
      </w:r>
      <w:r>
        <w:tab/>
        <w:t>P612: Availability of documentation within specified period of time [%]</w:t>
      </w:r>
      <w:r>
        <w:tab/>
      </w:r>
      <w:r w:rsidR="00136C94">
        <w:fldChar w:fldCharType="begin" w:fldLock="1"/>
      </w:r>
      <w:r>
        <w:instrText xml:space="preserve"> PAGEREF _Toc282784012 \h </w:instrText>
      </w:r>
      <w:r w:rsidR="00136C94">
        <w:fldChar w:fldCharType="separate"/>
      </w:r>
      <w:r>
        <w:t>78</w:t>
      </w:r>
      <w:r w:rsidR="00136C94">
        <w:fldChar w:fldCharType="end"/>
      </w:r>
    </w:p>
    <w:p w:rsidR="00CB2BDA" w:rsidRDefault="00CB2BDA">
      <w:pPr>
        <w:pStyle w:val="TOC5"/>
        <w:rPr>
          <w:rFonts w:ascii="Calibri" w:hAnsi="Calibri"/>
          <w:sz w:val="22"/>
          <w:szCs w:val="22"/>
          <w:lang w:eastAsia="en-GB"/>
        </w:rPr>
      </w:pPr>
      <w:r>
        <w:t>5.6.1.2.1</w:t>
      </w:r>
      <w:r>
        <w:tab/>
        <w:t>Definition of Parameter</w:t>
      </w:r>
      <w:r>
        <w:tab/>
      </w:r>
      <w:r w:rsidR="00136C94">
        <w:fldChar w:fldCharType="begin" w:fldLock="1"/>
      </w:r>
      <w:r>
        <w:instrText xml:space="preserve"> PAGEREF _Toc282784013 \h </w:instrText>
      </w:r>
      <w:r w:rsidR="00136C94">
        <w:fldChar w:fldCharType="separate"/>
      </w:r>
      <w:r>
        <w:t>78</w:t>
      </w:r>
      <w:r w:rsidR="00136C94">
        <w:fldChar w:fldCharType="end"/>
      </w:r>
    </w:p>
    <w:p w:rsidR="00CB2BDA" w:rsidRDefault="00CB2BDA">
      <w:pPr>
        <w:pStyle w:val="TOC5"/>
        <w:rPr>
          <w:rFonts w:ascii="Calibri" w:hAnsi="Calibri"/>
          <w:sz w:val="22"/>
          <w:szCs w:val="22"/>
          <w:lang w:eastAsia="en-GB"/>
        </w:rPr>
      </w:pPr>
      <w:r>
        <w:t>5.6.1.2.2</w:t>
      </w:r>
      <w:r>
        <w:tab/>
        <w:t>Equation</w:t>
      </w:r>
      <w:r>
        <w:tab/>
      </w:r>
      <w:r w:rsidR="00136C94">
        <w:fldChar w:fldCharType="begin" w:fldLock="1"/>
      </w:r>
      <w:r>
        <w:instrText xml:space="preserve"> PAGEREF _Toc282784014 \h </w:instrText>
      </w:r>
      <w:r w:rsidR="00136C94">
        <w:fldChar w:fldCharType="separate"/>
      </w:r>
      <w:r>
        <w:t>78</w:t>
      </w:r>
      <w:r w:rsidR="00136C94">
        <w:fldChar w:fldCharType="end"/>
      </w:r>
    </w:p>
    <w:p w:rsidR="00CB2BDA" w:rsidRDefault="00CB2BDA">
      <w:pPr>
        <w:pStyle w:val="TOC5"/>
        <w:rPr>
          <w:rFonts w:ascii="Calibri" w:hAnsi="Calibri"/>
          <w:sz w:val="22"/>
          <w:szCs w:val="22"/>
          <w:lang w:eastAsia="en-GB"/>
        </w:rPr>
      </w:pPr>
      <w:r>
        <w:t>5.6.1.2.3</w:t>
      </w:r>
      <w:r>
        <w:tab/>
        <w:t>Measure</w:t>
      </w:r>
      <w:r>
        <w:tab/>
      </w:r>
      <w:r w:rsidR="00136C94">
        <w:fldChar w:fldCharType="begin" w:fldLock="1"/>
      </w:r>
      <w:r>
        <w:instrText xml:space="preserve"> PAGEREF _Toc282784015 \h </w:instrText>
      </w:r>
      <w:r w:rsidR="00136C94">
        <w:fldChar w:fldCharType="separate"/>
      </w:r>
      <w:r>
        <w:t>78</w:t>
      </w:r>
      <w:r w:rsidR="00136C94">
        <w:fldChar w:fldCharType="end"/>
      </w:r>
    </w:p>
    <w:p w:rsidR="00CB2BDA" w:rsidRDefault="00CB2BDA">
      <w:pPr>
        <w:pStyle w:val="TOC4"/>
        <w:rPr>
          <w:rFonts w:ascii="Calibri" w:hAnsi="Calibri"/>
          <w:sz w:val="22"/>
          <w:szCs w:val="22"/>
          <w:lang w:eastAsia="en-GB"/>
        </w:rPr>
      </w:pPr>
      <w:r>
        <w:t>5.6.1.3</w:t>
      </w:r>
      <w:r>
        <w:tab/>
        <w:t>P613: Integrity (correctness and completeness) of documentation [OR]</w:t>
      </w:r>
      <w:r>
        <w:tab/>
      </w:r>
      <w:r w:rsidR="00136C94">
        <w:fldChar w:fldCharType="begin" w:fldLock="1"/>
      </w:r>
      <w:r>
        <w:instrText xml:space="preserve"> PAGEREF _Toc282784016 \h </w:instrText>
      </w:r>
      <w:r w:rsidR="00136C94">
        <w:fldChar w:fldCharType="separate"/>
      </w:r>
      <w:r>
        <w:t>79</w:t>
      </w:r>
      <w:r w:rsidR="00136C94">
        <w:fldChar w:fldCharType="end"/>
      </w:r>
    </w:p>
    <w:p w:rsidR="00CB2BDA" w:rsidRDefault="00CB2BDA">
      <w:pPr>
        <w:pStyle w:val="TOC5"/>
        <w:rPr>
          <w:rFonts w:ascii="Calibri" w:hAnsi="Calibri"/>
          <w:sz w:val="22"/>
          <w:szCs w:val="22"/>
          <w:lang w:eastAsia="en-GB"/>
        </w:rPr>
      </w:pPr>
      <w:r>
        <w:t>5.6.1.3.1</w:t>
      </w:r>
      <w:r>
        <w:tab/>
        <w:t>Definition of Parameter</w:t>
      </w:r>
      <w:r>
        <w:tab/>
      </w:r>
      <w:r w:rsidR="00136C94">
        <w:fldChar w:fldCharType="begin" w:fldLock="1"/>
      </w:r>
      <w:r>
        <w:instrText xml:space="preserve"> PAGEREF _Toc282784017 \h </w:instrText>
      </w:r>
      <w:r w:rsidR="00136C94">
        <w:fldChar w:fldCharType="separate"/>
      </w:r>
      <w:r>
        <w:t>79</w:t>
      </w:r>
      <w:r w:rsidR="00136C94">
        <w:fldChar w:fldCharType="end"/>
      </w:r>
    </w:p>
    <w:p w:rsidR="00CB2BDA" w:rsidRDefault="00CB2BDA">
      <w:pPr>
        <w:pStyle w:val="TOC5"/>
        <w:rPr>
          <w:rFonts w:ascii="Calibri" w:hAnsi="Calibri"/>
          <w:sz w:val="22"/>
          <w:szCs w:val="22"/>
          <w:lang w:eastAsia="en-GB"/>
        </w:rPr>
      </w:pPr>
      <w:r>
        <w:t>5.6.1.3.2</w:t>
      </w:r>
      <w:r>
        <w:tab/>
        <w:t>Equation</w:t>
      </w:r>
      <w:r>
        <w:tab/>
      </w:r>
      <w:r w:rsidR="00136C94">
        <w:fldChar w:fldCharType="begin" w:fldLock="1"/>
      </w:r>
      <w:r>
        <w:instrText xml:space="preserve"> PAGEREF _Toc282784018 \h </w:instrText>
      </w:r>
      <w:r w:rsidR="00136C94">
        <w:fldChar w:fldCharType="separate"/>
      </w:r>
      <w:r>
        <w:t>79</w:t>
      </w:r>
      <w:r w:rsidR="00136C94">
        <w:fldChar w:fldCharType="end"/>
      </w:r>
    </w:p>
    <w:p w:rsidR="00CB2BDA" w:rsidRDefault="00CB2BDA">
      <w:pPr>
        <w:pStyle w:val="TOC5"/>
        <w:rPr>
          <w:rFonts w:ascii="Calibri" w:hAnsi="Calibri"/>
          <w:sz w:val="22"/>
          <w:szCs w:val="22"/>
          <w:lang w:eastAsia="en-GB"/>
        </w:rPr>
      </w:pPr>
      <w:r>
        <w:t>5.6.1.3.3</w:t>
      </w:r>
      <w:r>
        <w:tab/>
        <w:t>Measure</w:t>
      </w:r>
      <w:r>
        <w:tab/>
      </w:r>
      <w:r w:rsidR="00136C94">
        <w:fldChar w:fldCharType="begin" w:fldLock="1"/>
      </w:r>
      <w:r>
        <w:instrText xml:space="preserve"> PAGEREF _Toc282784019 \h </w:instrText>
      </w:r>
      <w:r w:rsidR="00136C94">
        <w:fldChar w:fldCharType="separate"/>
      </w:r>
      <w:r>
        <w:t>79</w:t>
      </w:r>
      <w:r w:rsidR="00136C94">
        <w:fldChar w:fldCharType="end"/>
      </w:r>
    </w:p>
    <w:p w:rsidR="00CB2BDA" w:rsidRDefault="00CB2BDA">
      <w:pPr>
        <w:pStyle w:val="TOC4"/>
        <w:rPr>
          <w:rFonts w:ascii="Calibri" w:hAnsi="Calibri"/>
          <w:sz w:val="22"/>
          <w:szCs w:val="22"/>
          <w:lang w:eastAsia="en-GB"/>
        </w:rPr>
      </w:pPr>
      <w:r>
        <w:t>5.6.1.4</w:t>
      </w:r>
      <w:r>
        <w:tab/>
        <w:t>P614: Modes of documentation [Number]</w:t>
      </w:r>
      <w:r>
        <w:tab/>
      </w:r>
      <w:r w:rsidR="00136C94">
        <w:fldChar w:fldCharType="begin" w:fldLock="1"/>
      </w:r>
      <w:r>
        <w:instrText xml:space="preserve"> PAGEREF _Toc282784020 \h </w:instrText>
      </w:r>
      <w:r w:rsidR="00136C94">
        <w:fldChar w:fldCharType="separate"/>
      </w:r>
      <w:r>
        <w:t>79</w:t>
      </w:r>
      <w:r w:rsidR="00136C94">
        <w:fldChar w:fldCharType="end"/>
      </w:r>
    </w:p>
    <w:p w:rsidR="00CB2BDA" w:rsidRDefault="00CB2BDA">
      <w:pPr>
        <w:pStyle w:val="TOC5"/>
        <w:rPr>
          <w:rFonts w:ascii="Calibri" w:hAnsi="Calibri"/>
          <w:sz w:val="22"/>
          <w:szCs w:val="22"/>
          <w:lang w:eastAsia="en-GB"/>
        </w:rPr>
      </w:pPr>
      <w:r>
        <w:t>5.6.1.4.1</w:t>
      </w:r>
      <w:r>
        <w:tab/>
        <w:t>Definition of Parameter</w:t>
      </w:r>
      <w:r>
        <w:tab/>
      </w:r>
      <w:r w:rsidR="00136C94">
        <w:fldChar w:fldCharType="begin" w:fldLock="1"/>
      </w:r>
      <w:r>
        <w:instrText xml:space="preserve"> PAGEREF _Toc282784021 \h </w:instrText>
      </w:r>
      <w:r w:rsidR="00136C94">
        <w:fldChar w:fldCharType="separate"/>
      </w:r>
      <w:r>
        <w:t>79</w:t>
      </w:r>
      <w:r w:rsidR="00136C94">
        <w:fldChar w:fldCharType="end"/>
      </w:r>
    </w:p>
    <w:p w:rsidR="00CB2BDA" w:rsidRDefault="00CB2BDA">
      <w:pPr>
        <w:pStyle w:val="TOC5"/>
        <w:rPr>
          <w:rFonts w:ascii="Calibri" w:hAnsi="Calibri"/>
          <w:sz w:val="22"/>
          <w:szCs w:val="22"/>
          <w:lang w:eastAsia="en-GB"/>
        </w:rPr>
      </w:pPr>
      <w:r>
        <w:t>5.6.1.4.2</w:t>
      </w:r>
      <w:r>
        <w:tab/>
        <w:t>Equation</w:t>
      </w:r>
      <w:r>
        <w:tab/>
      </w:r>
      <w:r w:rsidR="00136C94">
        <w:fldChar w:fldCharType="begin" w:fldLock="1"/>
      </w:r>
      <w:r>
        <w:instrText xml:space="preserve"> PAGEREF _Toc282784022 \h </w:instrText>
      </w:r>
      <w:r w:rsidR="00136C94">
        <w:fldChar w:fldCharType="separate"/>
      </w:r>
      <w:r>
        <w:t>80</w:t>
      </w:r>
      <w:r w:rsidR="00136C94">
        <w:fldChar w:fldCharType="end"/>
      </w:r>
    </w:p>
    <w:p w:rsidR="00CB2BDA" w:rsidRDefault="00CB2BDA">
      <w:pPr>
        <w:pStyle w:val="TOC5"/>
        <w:rPr>
          <w:rFonts w:ascii="Calibri" w:hAnsi="Calibri"/>
          <w:sz w:val="22"/>
          <w:szCs w:val="22"/>
          <w:lang w:eastAsia="en-GB"/>
        </w:rPr>
      </w:pPr>
      <w:r>
        <w:t>5.6.1.4.3</w:t>
      </w:r>
      <w:r>
        <w:tab/>
        <w:t>Measure</w:t>
      </w:r>
      <w:r>
        <w:tab/>
      </w:r>
      <w:r w:rsidR="00136C94">
        <w:fldChar w:fldCharType="begin" w:fldLock="1"/>
      </w:r>
      <w:r>
        <w:instrText xml:space="preserve"> PAGEREF _Toc282784023 \h </w:instrText>
      </w:r>
      <w:r w:rsidR="00136C94">
        <w:fldChar w:fldCharType="separate"/>
      </w:r>
      <w:r>
        <w:t>80</w:t>
      </w:r>
      <w:r w:rsidR="00136C94">
        <w:fldChar w:fldCharType="end"/>
      </w:r>
    </w:p>
    <w:p w:rsidR="00CB2BDA" w:rsidRDefault="00CB2BDA">
      <w:pPr>
        <w:pStyle w:val="TOC4"/>
        <w:rPr>
          <w:rFonts w:ascii="Calibri" w:hAnsi="Calibri"/>
          <w:sz w:val="22"/>
          <w:szCs w:val="22"/>
          <w:lang w:eastAsia="en-GB"/>
        </w:rPr>
      </w:pPr>
      <w:r>
        <w:t>5.6.1.5</w:t>
      </w:r>
      <w:r>
        <w:tab/>
        <w:t>P615: Legibility of documentation [OR]</w:t>
      </w:r>
      <w:r>
        <w:tab/>
      </w:r>
      <w:r w:rsidR="00136C94">
        <w:fldChar w:fldCharType="begin" w:fldLock="1"/>
      </w:r>
      <w:r>
        <w:instrText xml:space="preserve"> PAGEREF _Toc282784024 \h </w:instrText>
      </w:r>
      <w:r w:rsidR="00136C94">
        <w:fldChar w:fldCharType="separate"/>
      </w:r>
      <w:r>
        <w:t>80</w:t>
      </w:r>
      <w:r w:rsidR="00136C94">
        <w:fldChar w:fldCharType="end"/>
      </w:r>
    </w:p>
    <w:p w:rsidR="00CB2BDA" w:rsidRDefault="00CB2BDA">
      <w:pPr>
        <w:pStyle w:val="TOC5"/>
        <w:rPr>
          <w:rFonts w:ascii="Calibri" w:hAnsi="Calibri"/>
          <w:sz w:val="22"/>
          <w:szCs w:val="22"/>
          <w:lang w:eastAsia="en-GB"/>
        </w:rPr>
      </w:pPr>
      <w:r>
        <w:t>5.6.1.5.1</w:t>
      </w:r>
      <w:r>
        <w:tab/>
        <w:t>Definition of Parameter</w:t>
      </w:r>
      <w:r>
        <w:tab/>
      </w:r>
      <w:r w:rsidR="00136C94">
        <w:fldChar w:fldCharType="begin" w:fldLock="1"/>
      </w:r>
      <w:r>
        <w:instrText xml:space="preserve"> PAGEREF _Toc282784025 \h </w:instrText>
      </w:r>
      <w:r w:rsidR="00136C94">
        <w:fldChar w:fldCharType="separate"/>
      </w:r>
      <w:r>
        <w:t>80</w:t>
      </w:r>
      <w:r w:rsidR="00136C94">
        <w:fldChar w:fldCharType="end"/>
      </w:r>
    </w:p>
    <w:p w:rsidR="00CB2BDA" w:rsidRDefault="00CB2BDA">
      <w:pPr>
        <w:pStyle w:val="TOC5"/>
        <w:rPr>
          <w:rFonts w:ascii="Calibri" w:hAnsi="Calibri"/>
          <w:sz w:val="22"/>
          <w:szCs w:val="22"/>
          <w:lang w:eastAsia="en-GB"/>
        </w:rPr>
      </w:pPr>
      <w:r>
        <w:t>5.6.1.5.2</w:t>
      </w:r>
      <w:r>
        <w:tab/>
        <w:t>Equation</w:t>
      </w:r>
      <w:r>
        <w:tab/>
      </w:r>
      <w:r w:rsidR="00136C94">
        <w:fldChar w:fldCharType="begin" w:fldLock="1"/>
      </w:r>
      <w:r>
        <w:instrText xml:space="preserve"> PAGEREF _Toc282784026 \h </w:instrText>
      </w:r>
      <w:r w:rsidR="00136C94">
        <w:fldChar w:fldCharType="separate"/>
      </w:r>
      <w:r>
        <w:t>80</w:t>
      </w:r>
      <w:r w:rsidR="00136C94">
        <w:fldChar w:fldCharType="end"/>
      </w:r>
    </w:p>
    <w:p w:rsidR="00CB2BDA" w:rsidRDefault="00CB2BDA">
      <w:pPr>
        <w:pStyle w:val="TOC5"/>
        <w:rPr>
          <w:rFonts w:ascii="Calibri" w:hAnsi="Calibri"/>
          <w:sz w:val="22"/>
          <w:szCs w:val="22"/>
          <w:lang w:eastAsia="en-GB"/>
        </w:rPr>
      </w:pPr>
      <w:r>
        <w:t>5.6.1.5.3</w:t>
      </w:r>
      <w:r>
        <w:tab/>
        <w:t>Measure</w:t>
      </w:r>
      <w:r>
        <w:tab/>
      </w:r>
      <w:r w:rsidR="00136C94">
        <w:fldChar w:fldCharType="begin" w:fldLock="1"/>
      </w:r>
      <w:r>
        <w:instrText xml:space="preserve"> PAGEREF _Toc282784027 \h </w:instrText>
      </w:r>
      <w:r w:rsidR="00136C94">
        <w:fldChar w:fldCharType="separate"/>
      </w:r>
      <w:r>
        <w:t>80</w:t>
      </w:r>
      <w:r w:rsidR="00136C94">
        <w:fldChar w:fldCharType="end"/>
      </w:r>
    </w:p>
    <w:p w:rsidR="00CB2BDA" w:rsidRDefault="00CB2BDA">
      <w:pPr>
        <w:pStyle w:val="TOC4"/>
        <w:rPr>
          <w:rFonts w:ascii="Calibri" w:hAnsi="Calibri"/>
          <w:sz w:val="22"/>
          <w:szCs w:val="22"/>
          <w:lang w:eastAsia="en-GB"/>
        </w:rPr>
      </w:pPr>
      <w:r>
        <w:t>5.6.1.6</w:t>
      </w:r>
      <w:r>
        <w:tab/>
        <w:t>P616: Overall reliability of documentation services [OR]</w:t>
      </w:r>
      <w:r>
        <w:tab/>
      </w:r>
      <w:r w:rsidR="00136C94">
        <w:fldChar w:fldCharType="begin" w:fldLock="1"/>
      </w:r>
      <w:r>
        <w:instrText xml:space="preserve"> PAGEREF _Toc282784028 \h </w:instrText>
      </w:r>
      <w:r w:rsidR="00136C94">
        <w:fldChar w:fldCharType="separate"/>
      </w:r>
      <w:r>
        <w:t>80</w:t>
      </w:r>
      <w:r w:rsidR="00136C94">
        <w:fldChar w:fldCharType="end"/>
      </w:r>
    </w:p>
    <w:p w:rsidR="00CB2BDA" w:rsidRDefault="00CB2BDA">
      <w:pPr>
        <w:pStyle w:val="TOC5"/>
        <w:rPr>
          <w:rFonts w:ascii="Calibri" w:hAnsi="Calibri"/>
          <w:sz w:val="22"/>
          <w:szCs w:val="22"/>
          <w:lang w:eastAsia="en-GB"/>
        </w:rPr>
      </w:pPr>
      <w:r>
        <w:t>5.6.1.6.1</w:t>
      </w:r>
      <w:r>
        <w:tab/>
        <w:t>Definition of Parameter</w:t>
      </w:r>
      <w:r>
        <w:tab/>
      </w:r>
      <w:r w:rsidR="00136C94">
        <w:fldChar w:fldCharType="begin" w:fldLock="1"/>
      </w:r>
      <w:r>
        <w:instrText xml:space="preserve"> PAGEREF _Toc282784029 \h </w:instrText>
      </w:r>
      <w:r w:rsidR="00136C94">
        <w:fldChar w:fldCharType="separate"/>
      </w:r>
      <w:r>
        <w:t>80</w:t>
      </w:r>
      <w:r w:rsidR="00136C94">
        <w:fldChar w:fldCharType="end"/>
      </w:r>
    </w:p>
    <w:p w:rsidR="00CB2BDA" w:rsidRDefault="00CB2BDA">
      <w:pPr>
        <w:pStyle w:val="TOC5"/>
        <w:rPr>
          <w:rFonts w:ascii="Calibri" w:hAnsi="Calibri"/>
          <w:sz w:val="22"/>
          <w:szCs w:val="22"/>
          <w:lang w:eastAsia="en-GB"/>
        </w:rPr>
      </w:pPr>
      <w:r>
        <w:t>5.6.1.6.2</w:t>
      </w:r>
      <w:r>
        <w:tab/>
        <w:t>Equation</w:t>
      </w:r>
      <w:r>
        <w:tab/>
      </w:r>
      <w:r w:rsidR="00136C94">
        <w:fldChar w:fldCharType="begin" w:fldLock="1"/>
      </w:r>
      <w:r>
        <w:instrText xml:space="preserve"> PAGEREF _Toc282784030 \h </w:instrText>
      </w:r>
      <w:r w:rsidR="00136C94">
        <w:fldChar w:fldCharType="separate"/>
      </w:r>
      <w:r>
        <w:t>81</w:t>
      </w:r>
      <w:r w:rsidR="00136C94">
        <w:fldChar w:fldCharType="end"/>
      </w:r>
    </w:p>
    <w:p w:rsidR="00CB2BDA" w:rsidRDefault="00CB2BDA">
      <w:pPr>
        <w:pStyle w:val="TOC5"/>
        <w:rPr>
          <w:rFonts w:ascii="Calibri" w:hAnsi="Calibri"/>
          <w:sz w:val="22"/>
          <w:szCs w:val="22"/>
          <w:lang w:eastAsia="en-GB"/>
        </w:rPr>
      </w:pPr>
      <w:r>
        <w:t>5.6.1.6.3</w:t>
      </w:r>
      <w:r>
        <w:tab/>
        <w:t>Measure</w:t>
      </w:r>
      <w:r>
        <w:tab/>
      </w:r>
      <w:r w:rsidR="00136C94">
        <w:fldChar w:fldCharType="begin" w:fldLock="1"/>
      </w:r>
      <w:r>
        <w:instrText xml:space="preserve"> PAGEREF _Toc282784031 \h </w:instrText>
      </w:r>
      <w:r w:rsidR="00136C94">
        <w:fldChar w:fldCharType="separate"/>
      </w:r>
      <w:r>
        <w:t>81</w:t>
      </w:r>
      <w:r w:rsidR="00136C94">
        <w:fldChar w:fldCharType="end"/>
      </w:r>
    </w:p>
    <w:p w:rsidR="00CB2BDA" w:rsidRDefault="00CB2BDA">
      <w:pPr>
        <w:pStyle w:val="TOC3"/>
        <w:rPr>
          <w:rFonts w:ascii="Calibri" w:hAnsi="Calibri"/>
          <w:sz w:val="22"/>
          <w:szCs w:val="22"/>
          <w:lang w:eastAsia="en-GB"/>
        </w:rPr>
      </w:pPr>
      <w:r>
        <w:t>5.6.2</w:t>
      </w:r>
      <w:r>
        <w:tab/>
        <w:t>Technical support</w:t>
      </w:r>
      <w:r>
        <w:tab/>
      </w:r>
      <w:r w:rsidR="00136C94">
        <w:fldChar w:fldCharType="begin" w:fldLock="1"/>
      </w:r>
      <w:r>
        <w:instrText xml:space="preserve"> PAGEREF _Toc282784032 \h </w:instrText>
      </w:r>
      <w:r w:rsidR="00136C94">
        <w:fldChar w:fldCharType="separate"/>
      </w:r>
      <w:r>
        <w:t>81</w:t>
      </w:r>
      <w:r w:rsidR="00136C94">
        <w:fldChar w:fldCharType="end"/>
      </w:r>
    </w:p>
    <w:p w:rsidR="00CB2BDA" w:rsidRDefault="00CB2BDA">
      <w:pPr>
        <w:pStyle w:val="TOC4"/>
        <w:rPr>
          <w:rFonts w:ascii="Calibri" w:hAnsi="Calibri"/>
          <w:sz w:val="22"/>
          <w:szCs w:val="22"/>
          <w:lang w:eastAsia="en-GB"/>
        </w:rPr>
      </w:pPr>
      <w:r>
        <w:t>5.6.2.1</w:t>
      </w:r>
      <w:r>
        <w:tab/>
        <w:t>P621: Accessibility of the technical support [%]</w:t>
      </w:r>
      <w:r>
        <w:tab/>
      </w:r>
      <w:r w:rsidR="00136C94">
        <w:fldChar w:fldCharType="begin" w:fldLock="1"/>
      </w:r>
      <w:r>
        <w:instrText xml:space="preserve"> PAGEREF _Toc282784033 \h </w:instrText>
      </w:r>
      <w:r w:rsidR="00136C94">
        <w:fldChar w:fldCharType="separate"/>
      </w:r>
      <w:r>
        <w:t>82</w:t>
      </w:r>
      <w:r w:rsidR="00136C94">
        <w:fldChar w:fldCharType="end"/>
      </w:r>
    </w:p>
    <w:p w:rsidR="00CB2BDA" w:rsidRDefault="00CB2BDA">
      <w:pPr>
        <w:pStyle w:val="TOC5"/>
        <w:rPr>
          <w:rFonts w:ascii="Calibri" w:hAnsi="Calibri"/>
          <w:sz w:val="22"/>
          <w:szCs w:val="22"/>
          <w:lang w:eastAsia="en-GB"/>
        </w:rPr>
      </w:pPr>
      <w:r>
        <w:t>5.6.2.1.1</w:t>
      </w:r>
      <w:r>
        <w:tab/>
        <w:t>Definition of Parameter</w:t>
      </w:r>
      <w:r>
        <w:tab/>
      </w:r>
      <w:r w:rsidR="00136C94">
        <w:fldChar w:fldCharType="begin" w:fldLock="1"/>
      </w:r>
      <w:r>
        <w:instrText xml:space="preserve"> PAGEREF _Toc282784034 \h </w:instrText>
      </w:r>
      <w:r w:rsidR="00136C94">
        <w:fldChar w:fldCharType="separate"/>
      </w:r>
      <w:r>
        <w:t>82</w:t>
      </w:r>
      <w:r w:rsidR="00136C94">
        <w:fldChar w:fldCharType="end"/>
      </w:r>
    </w:p>
    <w:p w:rsidR="00CB2BDA" w:rsidRDefault="00CB2BDA">
      <w:pPr>
        <w:pStyle w:val="TOC5"/>
        <w:rPr>
          <w:rFonts w:ascii="Calibri" w:hAnsi="Calibri"/>
          <w:sz w:val="22"/>
          <w:szCs w:val="22"/>
          <w:lang w:eastAsia="en-GB"/>
        </w:rPr>
      </w:pPr>
      <w:r>
        <w:t>5.6.2.1.2</w:t>
      </w:r>
      <w:r>
        <w:tab/>
        <w:t>Equation</w:t>
      </w:r>
      <w:r>
        <w:tab/>
      </w:r>
      <w:r w:rsidR="00136C94">
        <w:fldChar w:fldCharType="begin" w:fldLock="1"/>
      </w:r>
      <w:r>
        <w:instrText xml:space="preserve"> PAGEREF _Toc282784035 \h </w:instrText>
      </w:r>
      <w:r w:rsidR="00136C94">
        <w:fldChar w:fldCharType="separate"/>
      </w:r>
      <w:r>
        <w:t>82</w:t>
      </w:r>
      <w:r w:rsidR="00136C94">
        <w:fldChar w:fldCharType="end"/>
      </w:r>
    </w:p>
    <w:p w:rsidR="00CB2BDA" w:rsidRDefault="00CB2BDA">
      <w:pPr>
        <w:pStyle w:val="TOC5"/>
        <w:rPr>
          <w:rFonts w:ascii="Calibri" w:hAnsi="Calibri"/>
          <w:sz w:val="22"/>
          <w:szCs w:val="22"/>
          <w:lang w:eastAsia="en-GB"/>
        </w:rPr>
      </w:pPr>
      <w:r>
        <w:t>5.6.2.1.3</w:t>
      </w:r>
      <w:r>
        <w:tab/>
        <w:t>Measure</w:t>
      </w:r>
      <w:r>
        <w:tab/>
      </w:r>
      <w:r w:rsidR="00136C94">
        <w:fldChar w:fldCharType="begin" w:fldLock="1"/>
      </w:r>
      <w:r>
        <w:instrText xml:space="preserve"> PAGEREF _Toc282784036 \h </w:instrText>
      </w:r>
      <w:r w:rsidR="00136C94">
        <w:fldChar w:fldCharType="separate"/>
      </w:r>
      <w:r>
        <w:t>82</w:t>
      </w:r>
      <w:r w:rsidR="00136C94">
        <w:fldChar w:fldCharType="end"/>
      </w:r>
    </w:p>
    <w:p w:rsidR="00CB2BDA" w:rsidRDefault="00CB2BDA">
      <w:pPr>
        <w:pStyle w:val="TOC4"/>
        <w:rPr>
          <w:rFonts w:ascii="Calibri" w:hAnsi="Calibri"/>
          <w:sz w:val="22"/>
          <w:szCs w:val="22"/>
          <w:lang w:eastAsia="en-GB"/>
        </w:rPr>
      </w:pPr>
      <w:r>
        <w:t>5.6.2.2</w:t>
      </w:r>
      <w:r>
        <w:tab/>
        <w:t>P622: Technical solutions achieved within a specified period [%]</w:t>
      </w:r>
      <w:r>
        <w:tab/>
      </w:r>
      <w:r w:rsidR="00136C94">
        <w:fldChar w:fldCharType="begin" w:fldLock="1"/>
      </w:r>
      <w:r>
        <w:instrText xml:space="preserve"> PAGEREF _Toc282784037 \h </w:instrText>
      </w:r>
      <w:r w:rsidR="00136C94">
        <w:fldChar w:fldCharType="separate"/>
      </w:r>
      <w:r>
        <w:t>82</w:t>
      </w:r>
      <w:r w:rsidR="00136C94">
        <w:fldChar w:fldCharType="end"/>
      </w:r>
    </w:p>
    <w:p w:rsidR="00CB2BDA" w:rsidRDefault="00CB2BDA">
      <w:pPr>
        <w:pStyle w:val="TOC5"/>
        <w:rPr>
          <w:rFonts w:ascii="Calibri" w:hAnsi="Calibri"/>
          <w:sz w:val="22"/>
          <w:szCs w:val="22"/>
          <w:lang w:eastAsia="en-GB"/>
        </w:rPr>
      </w:pPr>
      <w:r>
        <w:t>5.6.2.2.1</w:t>
      </w:r>
      <w:r>
        <w:tab/>
        <w:t>Definition of Parameter</w:t>
      </w:r>
      <w:r>
        <w:tab/>
      </w:r>
      <w:r w:rsidR="00136C94">
        <w:fldChar w:fldCharType="begin" w:fldLock="1"/>
      </w:r>
      <w:r>
        <w:instrText xml:space="preserve"> PAGEREF _Toc282784038 \h </w:instrText>
      </w:r>
      <w:r w:rsidR="00136C94">
        <w:fldChar w:fldCharType="separate"/>
      </w:r>
      <w:r>
        <w:t>82</w:t>
      </w:r>
      <w:r w:rsidR="00136C94">
        <w:fldChar w:fldCharType="end"/>
      </w:r>
    </w:p>
    <w:p w:rsidR="00CB2BDA" w:rsidRDefault="00CB2BDA">
      <w:pPr>
        <w:pStyle w:val="TOC5"/>
        <w:rPr>
          <w:rFonts w:ascii="Calibri" w:hAnsi="Calibri"/>
          <w:sz w:val="22"/>
          <w:szCs w:val="22"/>
          <w:lang w:eastAsia="en-GB"/>
        </w:rPr>
      </w:pPr>
      <w:r>
        <w:t>5.6.2.2.2</w:t>
      </w:r>
      <w:r>
        <w:tab/>
        <w:t>Equation</w:t>
      </w:r>
      <w:r>
        <w:tab/>
      </w:r>
      <w:r w:rsidR="00136C94">
        <w:fldChar w:fldCharType="begin" w:fldLock="1"/>
      </w:r>
      <w:r>
        <w:instrText xml:space="preserve"> PAGEREF _Toc282784039 \h </w:instrText>
      </w:r>
      <w:r w:rsidR="00136C94">
        <w:fldChar w:fldCharType="separate"/>
      </w:r>
      <w:r>
        <w:t>83</w:t>
      </w:r>
      <w:r w:rsidR="00136C94">
        <w:fldChar w:fldCharType="end"/>
      </w:r>
    </w:p>
    <w:p w:rsidR="00CB2BDA" w:rsidRDefault="00CB2BDA">
      <w:pPr>
        <w:pStyle w:val="TOC5"/>
        <w:rPr>
          <w:rFonts w:ascii="Calibri" w:hAnsi="Calibri"/>
          <w:sz w:val="22"/>
          <w:szCs w:val="22"/>
          <w:lang w:eastAsia="en-GB"/>
        </w:rPr>
      </w:pPr>
      <w:r>
        <w:t>5.6.2.2.3</w:t>
      </w:r>
      <w:r>
        <w:tab/>
        <w:t>Measure</w:t>
      </w:r>
      <w:r>
        <w:tab/>
      </w:r>
      <w:r w:rsidR="00136C94">
        <w:fldChar w:fldCharType="begin" w:fldLock="1"/>
      </w:r>
      <w:r>
        <w:instrText xml:space="preserve"> PAGEREF _Toc282784040 \h </w:instrText>
      </w:r>
      <w:r w:rsidR="00136C94">
        <w:fldChar w:fldCharType="separate"/>
      </w:r>
      <w:r>
        <w:t>83</w:t>
      </w:r>
      <w:r w:rsidR="00136C94">
        <w:fldChar w:fldCharType="end"/>
      </w:r>
    </w:p>
    <w:p w:rsidR="00CB2BDA" w:rsidRDefault="00CB2BDA">
      <w:pPr>
        <w:pStyle w:val="TOC4"/>
        <w:rPr>
          <w:rFonts w:ascii="Calibri" w:hAnsi="Calibri"/>
          <w:sz w:val="22"/>
          <w:szCs w:val="22"/>
          <w:lang w:eastAsia="en-GB"/>
        </w:rPr>
      </w:pPr>
      <w:r>
        <w:t>5.6.2.3</w:t>
      </w:r>
      <w:r>
        <w:tab/>
        <w:t>P623: Number of attempts before successful solution [Number]</w:t>
      </w:r>
      <w:r>
        <w:tab/>
      </w:r>
      <w:r w:rsidR="00136C94">
        <w:fldChar w:fldCharType="begin" w:fldLock="1"/>
      </w:r>
      <w:r>
        <w:instrText xml:space="preserve"> PAGEREF _Toc282784041 \h </w:instrText>
      </w:r>
      <w:r w:rsidR="00136C94">
        <w:fldChar w:fldCharType="separate"/>
      </w:r>
      <w:r>
        <w:t>83</w:t>
      </w:r>
      <w:r w:rsidR="00136C94">
        <w:fldChar w:fldCharType="end"/>
      </w:r>
    </w:p>
    <w:p w:rsidR="00CB2BDA" w:rsidRDefault="00CB2BDA">
      <w:pPr>
        <w:pStyle w:val="TOC5"/>
        <w:rPr>
          <w:rFonts w:ascii="Calibri" w:hAnsi="Calibri"/>
          <w:sz w:val="22"/>
          <w:szCs w:val="22"/>
          <w:lang w:eastAsia="en-GB"/>
        </w:rPr>
      </w:pPr>
      <w:r>
        <w:t>5.6.2.3.1</w:t>
      </w:r>
      <w:r>
        <w:tab/>
        <w:t>Definition of Parameter</w:t>
      </w:r>
      <w:r>
        <w:tab/>
      </w:r>
      <w:r w:rsidR="00136C94">
        <w:fldChar w:fldCharType="begin" w:fldLock="1"/>
      </w:r>
      <w:r>
        <w:instrText xml:space="preserve"> PAGEREF _Toc282784042 \h </w:instrText>
      </w:r>
      <w:r w:rsidR="00136C94">
        <w:fldChar w:fldCharType="separate"/>
      </w:r>
      <w:r>
        <w:t>83</w:t>
      </w:r>
      <w:r w:rsidR="00136C94">
        <w:fldChar w:fldCharType="end"/>
      </w:r>
    </w:p>
    <w:p w:rsidR="00CB2BDA" w:rsidRDefault="00CB2BDA">
      <w:pPr>
        <w:pStyle w:val="TOC5"/>
        <w:rPr>
          <w:rFonts w:ascii="Calibri" w:hAnsi="Calibri"/>
          <w:sz w:val="22"/>
          <w:szCs w:val="22"/>
          <w:lang w:eastAsia="en-GB"/>
        </w:rPr>
      </w:pPr>
      <w:r>
        <w:t>5.6.2.3.2</w:t>
      </w:r>
      <w:r>
        <w:tab/>
        <w:t>Equation</w:t>
      </w:r>
      <w:r>
        <w:tab/>
      </w:r>
      <w:r w:rsidR="00136C94">
        <w:fldChar w:fldCharType="begin" w:fldLock="1"/>
      </w:r>
      <w:r>
        <w:instrText xml:space="preserve"> PAGEREF _Toc282784043 \h </w:instrText>
      </w:r>
      <w:r w:rsidR="00136C94">
        <w:fldChar w:fldCharType="separate"/>
      </w:r>
      <w:r>
        <w:t>83</w:t>
      </w:r>
      <w:r w:rsidR="00136C94">
        <w:fldChar w:fldCharType="end"/>
      </w:r>
    </w:p>
    <w:p w:rsidR="00CB2BDA" w:rsidRDefault="00CB2BDA">
      <w:pPr>
        <w:pStyle w:val="TOC5"/>
        <w:rPr>
          <w:rFonts w:ascii="Calibri" w:hAnsi="Calibri"/>
          <w:sz w:val="22"/>
          <w:szCs w:val="22"/>
          <w:lang w:eastAsia="en-GB"/>
        </w:rPr>
      </w:pPr>
      <w:r>
        <w:t>5.6.2.3.3</w:t>
      </w:r>
      <w:r>
        <w:tab/>
        <w:t>Measure</w:t>
      </w:r>
      <w:r>
        <w:tab/>
      </w:r>
      <w:r w:rsidR="00136C94">
        <w:fldChar w:fldCharType="begin" w:fldLock="1"/>
      </w:r>
      <w:r>
        <w:instrText xml:space="preserve"> PAGEREF _Toc282784044 \h </w:instrText>
      </w:r>
      <w:r w:rsidR="00136C94">
        <w:fldChar w:fldCharType="separate"/>
      </w:r>
      <w:r>
        <w:t>83</w:t>
      </w:r>
      <w:r w:rsidR="00136C94">
        <w:fldChar w:fldCharType="end"/>
      </w:r>
    </w:p>
    <w:p w:rsidR="00CB2BDA" w:rsidRDefault="00CB2BDA">
      <w:pPr>
        <w:pStyle w:val="TOC4"/>
        <w:rPr>
          <w:rFonts w:ascii="Calibri" w:hAnsi="Calibri"/>
          <w:sz w:val="22"/>
          <w:szCs w:val="22"/>
          <w:lang w:eastAsia="en-GB"/>
        </w:rPr>
      </w:pPr>
      <w:r>
        <w:t>5.6.2.4</w:t>
      </w:r>
      <w:r>
        <w:tab/>
        <w:t>P624: Integrity of technical solutions [OR]</w:t>
      </w:r>
      <w:r>
        <w:tab/>
      </w:r>
      <w:r w:rsidR="00136C94">
        <w:fldChar w:fldCharType="begin" w:fldLock="1"/>
      </w:r>
      <w:r>
        <w:instrText xml:space="preserve"> PAGEREF _Toc282784045 \h </w:instrText>
      </w:r>
      <w:r w:rsidR="00136C94">
        <w:fldChar w:fldCharType="separate"/>
      </w:r>
      <w:r>
        <w:t>83</w:t>
      </w:r>
      <w:r w:rsidR="00136C94">
        <w:fldChar w:fldCharType="end"/>
      </w:r>
    </w:p>
    <w:p w:rsidR="00CB2BDA" w:rsidRDefault="00CB2BDA">
      <w:pPr>
        <w:pStyle w:val="TOC5"/>
        <w:rPr>
          <w:rFonts w:ascii="Calibri" w:hAnsi="Calibri"/>
          <w:sz w:val="22"/>
          <w:szCs w:val="22"/>
          <w:lang w:eastAsia="en-GB"/>
        </w:rPr>
      </w:pPr>
      <w:r>
        <w:t>5.6.2.4.1</w:t>
      </w:r>
      <w:r>
        <w:tab/>
        <w:t>Definition of Parameter</w:t>
      </w:r>
      <w:r>
        <w:tab/>
      </w:r>
      <w:r w:rsidR="00136C94">
        <w:fldChar w:fldCharType="begin" w:fldLock="1"/>
      </w:r>
      <w:r>
        <w:instrText xml:space="preserve"> PAGEREF _Toc282784046 \h </w:instrText>
      </w:r>
      <w:r w:rsidR="00136C94">
        <w:fldChar w:fldCharType="separate"/>
      </w:r>
      <w:r>
        <w:t>83</w:t>
      </w:r>
      <w:r w:rsidR="00136C94">
        <w:fldChar w:fldCharType="end"/>
      </w:r>
    </w:p>
    <w:p w:rsidR="00CB2BDA" w:rsidRDefault="00CB2BDA">
      <w:pPr>
        <w:pStyle w:val="TOC5"/>
        <w:rPr>
          <w:rFonts w:ascii="Calibri" w:hAnsi="Calibri"/>
          <w:sz w:val="22"/>
          <w:szCs w:val="22"/>
          <w:lang w:eastAsia="en-GB"/>
        </w:rPr>
      </w:pPr>
      <w:r>
        <w:t>5.6.2.4.2</w:t>
      </w:r>
      <w:r>
        <w:tab/>
        <w:t>Equation</w:t>
      </w:r>
      <w:r>
        <w:tab/>
      </w:r>
      <w:r w:rsidR="00136C94">
        <w:fldChar w:fldCharType="begin" w:fldLock="1"/>
      </w:r>
      <w:r>
        <w:instrText xml:space="preserve"> PAGEREF _Toc282784047 \h </w:instrText>
      </w:r>
      <w:r w:rsidR="00136C94">
        <w:fldChar w:fldCharType="separate"/>
      </w:r>
      <w:r>
        <w:t>84</w:t>
      </w:r>
      <w:r w:rsidR="00136C94">
        <w:fldChar w:fldCharType="end"/>
      </w:r>
    </w:p>
    <w:p w:rsidR="00CB2BDA" w:rsidRDefault="00CB2BDA">
      <w:pPr>
        <w:pStyle w:val="TOC5"/>
        <w:rPr>
          <w:rFonts w:ascii="Calibri" w:hAnsi="Calibri"/>
          <w:sz w:val="22"/>
          <w:szCs w:val="22"/>
          <w:lang w:eastAsia="en-GB"/>
        </w:rPr>
      </w:pPr>
      <w:r>
        <w:t>5.6.2.4.3</w:t>
      </w:r>
      <w:r>
        <w:tab/>
        <w:t>Measure</w:t>
      </w:r>
      <w:r>
        <w:tab/>
      </w:r>
      <w:r w:rsidR="00136C94">
        <w:fldChar w:fldCharType="begin" w:fldLock="1"/>
      </w:r>
      <w:r>
        <w:instrText xml:space="preserve"> PAGEREF _Toc282784048 \h </w:instrText>
      </w:r>
      <w:r w:rsidR="00136C94">
        <w:fldChar w:fldCharType="separate"/>
      </w:r>
      <w:r>
        <w:t>84</w:t>
      </w:r>
      <w:r w:rsidR="00136C94">
        <w:fldChar w:fldCharType="end"/>
      </w:r>
    </w:p>
    <w:p w:rsidR="00CB2BDA" w:rsidRDefault="00CB2BDA">
      <w:pPr>
        <w:pStyle w:val="TOC4"/>
        <w:rPr>
          <w:rFonts w:ascii="Calibri" w:hAnsi="Calibri"/>
          <w:sz w:val="22"/>
          <w:szCs w:val="22"/>
          <w:lang w:eastAsia="en-GB"/>
        </w:rPr>
      </w:pPr>
      <w:r>
        <w:t>5.6.2.5</w:t>
      </w:r>
      <w:r>
        <w:tab/>
        <w:t>P625: Reliability of technical solutions achieved [%]</w:t>
      </w:r>
      <w:r>
        <w:tab/>
      </w:r>
      <w:r w:rsidR="00136C94">
        <w:fldChar w:fldCharType="begin" w:fldLock="1"/>
      </w:r>
      <w:r>
        <w:instrText xml:space="preserve"> PAGEREF _Toc282784049 \h </w:instrText>
      </w:r>
      <w:r w:rsidR="00136C94">
        <w:fldChar w:fldCharType="separate"/>
      </w:r>
      <w:r>
        <w:t>84</w:t>
      </w:r>
      <w:r w:rsidR="00136C94">
        <w:fldChar w:fldCharType="end"/>
      </w:r>
    </w:p>
    <w:p w:rsidR="00CB2BDA" w:rsidRDefault="00CB2BDA">
      <w:pPr>
        <w:pStyle w:val="TOC5"/>
        <w:rPr>
          <w:rFonts w:ascii="Calibri" w:hAnsi="Calibri"/>
          <w:sz w:val="22"/>
          <w:szCs w:val="22"/>
          <w:lang w:eastAsia="en-GB"/>
        </w:rPr>
      </w:pPr>
      <w:r>
        <w:t>5.6.2.5.1</w:t>
      </w:r>
      <w:r>
        <w:tab/>
        <w:t>Definition of Parameter</w:t>
      </w:r>
      <w:r>
        <w:tab/>
      </w:r>
      <w:r w:rsidR="00136C94">
        <w:fldChar w:fldCharType="begin" w:fldLock="1"/>
      </w:r>
      <w:r>
        <w:instrText xml:space="preserve"> PAGEREF _Toc282784050 \h </w:instrText>
      </w:r>
      <w:r w:rsidR="00136C94">
        <w:fldChar w:fldCharType="separate"/>
      </w:r>
      <w:r>
        <w:t>84</w:t>
      </w:r>
      <w:r w:rsidR="00136C94">
        <w:fldChar w:fldCharType="end"/>
      </w:r>
    </w:p>
    <w:p w:rsidR="00CB2BDA" w:rsidRDefault="00CB2BDA">
      <w:pPr>
        <w:pStyle w:val="TOC5"/>
        <w:rPr>
          <w:rFonts w:ascii="Calibri" w:hAnsi="Calibri"/>
          <w:sz w:val="22"/>
          <w:szCs w:val="22"/>
          <w:lang w:eastAsia="en-GB"/>
        </w:rPr>
      </w:pPr>
      <w:r>
        <w:t>5.6.2.5.2</w:t>
      </w:r>
      <w:r>
        <w:tab/>
        <w:t>Equation</w:t>
      </w:r>
      <w:r>
        <w:tab/>
      </w:r>
      <w:r w:rsidR="00136C94">
        <w:fldChar w:fldCharType="begin" w:fldLock="1"/>
      </w:r>
      <w:r>
        <w:instrText xml:space="preserve"> PAGEREF _Toc282784051 \h </w:instrText>
      </w:r>
      <w:r w:rsidR="00136C94">
        <w:fldChar w:fldCharType="separate"/>
      </w:r>
      <w:r>
        <w:t>84</w:t>
      </w:r>
      <w:r w:rsidR="00136C94">
        <w:fldChar w:fldCharType="end"/>
      </w:r>
    </w:p>
    <w:p w:rsidR="00CB2BDA" w:rsidRDefault="00CB2BDA">
      <w:pPr>
        <w:pStyle w:val="TOC5"/>
        <w:rPr>
          <w:rFonts w:ascii="Calibri" w:hAnsi="Calibri"/>
          <w:sz w:val="22"/>
          <w:szCs w:val="22"/>
          <w:lang w:eastAsia="en-GB"/>
        </w:rPr>
      </w:pPr>
      <w:r>
        <w:t>5.6.2.5.3</w:t>
      </w:r>
      <w:r>
        <w:tab/>
        <w:t>Measure</w:t>
      </w:r>
      <w:r>
        <w:tab/>
      </w:r>
      <w:r w:rsidR="00136C94">
        <w:fldChar w:fldCharType="begin" w:fldLock="1"/>
      </w:r>
      <w:r>
        <w:instrText xml:space="preserve"> PAGEREF _Toc282784052 \h </w:instrText>
      </w:r>
      <w:r w:rsidR="00136C94">
        <w:fldChar w:fldCharType="separate"/>
      </w:r>
      <w:r>
        <w:t>85</w:t>
      </w:r>
      <w:r w:rsidR="00136C94">
        <w:fldChar w:fldCharType="end"/>
      </w:r>
    </w:p>
    <w:p w:rsidR="00CB2BDA" w:rsidRDefault="00CB2BDA">
      <w:pPr>
        <w:pStyle w:val="TOC4"/>
        <w:rPr>
          <w:rFonts w:ascii="Calibri" w:hAnsi="Calibri"/>
          <w:sz w:val="22"/>
          <w:szCs w:val="22"/>
          <w:lang w:eastAsia="en-GB"/>
        </w:rPr>
      </w:pPr>
      <w:r>
        <w:t>5.6.2.6</w:t>
      </w:r>
      <w:r>
        <w:tab/>
        <w:t>P626: Modes of technical support [Number]</w:t>
      </w:r>
      <w:r>
        <w:tab/>
      </w:r>
      <w:r w:rsidR="00136C94">
        <w:fldChar w:fldCharType="begin" w:fldLock="1"/>
      </w:r>
      <w:r>
        <w:instrText xml:space="preserve"> PAGEREF _Toc282784053 \h </w:instrText>
      </w:r>
      <w:r w:rsidR="00136C94">
        <w:fldChar w:fldCharType="separate"/>
      </w:r>
      <w:r>
        <w:t>85</w:t>
      </w:r>
      <w:r w:rsidR="00136C94">
        <w:fldChar w:fldCharType="end"/>
      </w:r>
    </w:p>
    <w:p w:rsidR="00CB2BDA" w:rsidRDefault="00CB2BDA">
      <w:pPr>
        <w:pStyle w:val="TOC5"/>
        <w:rPr>
          <w:rFonts w:ascii="Calibri" w:hAnsi="Calibri"/>
          <w:sz w:val="22"/>
          <w:szCs w:val="22"/>
          <w:lang w:eastAsia="en-GB"/>
        </w:rPr>
      </w:pPr>
      <w:r>
        <w:t>5.6.2.6.1</w:t>
      </w:r>
      <w:r>
        <w:tab/>
        <w:t>Definition of Parameter</w:t>
      </w:r>
      <w:r>
        <w:tab/>
      </w:r>
      <w:r w:rsidR="00136C94">
        <w:fldChar w:fldCharType="begin" w:fldLock="1"/>
      </w:r>
      <w:r>
        <w:instrText xml:space="preserve"> PAGEREF _Toc282784054 \h </w:instrText>
      </w:r>
      <w:r w:rsidR="00136C94">
        <w:fldChar w:fldCharType="separate"/>
      </w:r>
      <w:r>
        <w:t>85</w:t>
      </w:r>
      <w:r w:rsidR="00136C94">
        <w:fldChar w:fldCharType="end"/>
      </w:r>
    </w:p>
    <w:p w:rsidR="00CB2BDA" w:rsidRDefault="00CB2BDA">
      <w:pPr>
        <w:pStyle w:val="TOC5"/>
        <w:rPr>
          <w:rFonts w:ascii="Calibri" w:hAnsi="Calibri"/>
          <w:sz w:val="22"/>
          <w:szCs w:val="22"/>
          <w:lang w:eastAsia="en-GB"/>
        </w:rPr>
      </w:pPr>
      <w:r>
        <w:t>5.6.2.6.2</w:t>
      </w:r>
      <w:r>
        <w:tab/>
        <w:t>Equation</w:t>
      </w:r>
      <w:r>
        <w:tab/>
      </w:r>
      <w:r w:rsidR="00136C94">
        <w:fldChar w:fldCharType="begin" w:fldLock="1"/>
      </w:r>
      <w:r>
        <w:instrText xml:space="preserve"> PAGEREF _Toc282784055 \h </w:instrText>
      </w:r>
      <w:r w:rsidR="00136C94">
        <w:fldChar w:fldCharType="separate"/>
      </w:r>
      <w:r>
        <w:t>85</w:t>
      </w:r>
      <w:r w:rsidR="00136C94">
        <w:fldChar w:fldCharType="end"/>
      </w:r>
    </w:p>
    <w:p w:rsidR="00CB2BDA" w:rsidRDefault="00CB2BDA">
      <w:pPr>
        <w:pStyle w:val="TOC5"/>
        <w:rPr>
          <w:rFonts w:ascii="Calibri" w:hAnsi="Calibri"/>
          <w:sz w:val="22"/>
          <w:szCs w:val="22"/>
          <w:lang w:eastAsia="en-GB"/>
        </w:rPr>
      </w:pPr>
      <w:r>
        <w:t>5.6.2.6.3</w:t>
      </w:r>
      <w:r>
        <w:tab/>
        <w:t>Measure</w:t>
      </w:r>
      <w:r>
        <w:tab/>
      </w:r>
      <w:r w:rsidR="00136C94">
        <w:fldChar w:fldCharType="begin" w:fldLock="1"/>
      </w:r>
      <w:r>
        <w:instrText xml:space="preserve"> PAGEREF _Toc282784056 \h </w:instrText>
      </w:r>
      <w:r w:rsidR="00136C94">
        <w:fldChar w:fldCharType="separate"/>
      </w:r>
      <w:r>
        <w:t>85</w:t>
      </w:r>
      <w:r w:rsidR="00136C94">
        <w:fldChar w:fldCharType="end"/>
      </w:r>
    </w:p>
    <w:p w:rsidR="00CB2BDA" w:rsidRDefault="00CB2BDA">
      <w:pPr>
        <w:pStyle w:val="TOC4"/>
        <w:rPr>
          <w:rFonts w:ascii="Calibri" w:hAnsi="Calibri"/>
          <w:sz w:val="22"/>
          <w:szCs w:val="22"/>
          <w:lang w:eastAsia="en-GB"/>
        </w:rPr>
      </w:pPr>
      <w:r>
        <w:t>5.6.2.7</w:t>
      </w:r>
      <w:r>
        <w:tab/>
        <w:t>P627: Recognition of the customer technical request [%]</w:t>
      </w:r>
      <w:r>
        <w:tab/>
      </w:r>
      <w:r w:rsidR="00136C94">
        <w:fldChar w:fldCharType="begin" w:fldLock="1"/>
      </w:r>
      <w:r>
        <w:instrText xml:space="preserve"> PAGEREF _Toc282784057 \h </w:instrText>
      </w:r>
      <w:r w:rsidR="00136C94">
        <w:fldChar w:fldCharType="separate"/>
      </w:r>
      <w:r>
        <w:t>85</w:t>
      </w:r>
      <w:r w:rsidR="00136C94">
        <w:fldChar w:fldCharType="end"/>
      </w:r>
    </w:p>
    <w:p w:rsidR="00CB2BDA" w:rsidRDefault="00CB2BDA">
      <w:pPr>
        <w:pStyle w:val="TOC4"/>
        <w:rPr>
          <w:rFonts w:ascii="Calibri" w:hAnsi="Calibri"/>
          <w:sz w:val="22"/>
          <w:szCs w:val="22"/>
          <w:lang w:eastAsia="en-GB"/>
        </w:rPr>
      </w:pPr>
      <w:r>
        <w:t>5.6.2.8</w:t>
      </w:r>
      <w:r>
        <w:tab/>
        <w:t>P628: Response time of the technical support [Time &amp; %]</w:t>
      </w:r>
      <w:r>
        <w:tab/>
      </w:r>
      <w:r w:rsidR="00136C94">
        <w:fldChar w:fldCharType="begin" w:fldLock="1"/>
      </w:r>
      <w:r>
        <w:instrText xml:space="preserve"> PAGEREF _Toc282784058 \h </w:instrText>
      </w:r>
      <w:r w:rsidR="00136C94">
        <w:fldChar w:fldCharType="separate"/>
      </w:r>
      <w:r>
        <w:t>85</w:t>
      </w:r>
      <w:r w:rsidR="00136C94">
        <w:fldChar w:fldCharType="end"/>
      </w:r>
    </w:p>
    <w:p w:rsidR="00CB2BDA" w:rsidRDefault="00CB2BDA">
      <w:pPr>
        <w:pStyle w:val="TOC4"/>
        <w:rPr>
          <w:rFonts w:ascii="Calibri" w:hAnsi="Calibri"/>
          <w:sz w:val="22"/>
          <w:szCs w:val="22"/>
          <w:lang w:eastAsia="en-GB"/>
        </w:rPr>
      </w:pPr>
      <w:r>
        <w:t>5.6.2.9</w:t>
      </w:r>
      <w:r>
        <w:tab/>
        <w:t>P629: Request to technical support resolution time [Time &amp; %]</w:t>
      </w:r>
      <w:r>
        <w:tab/>
      </w:r>
      <w:r w:rsidR="00136C94">
        <w:fldChar w:fldCharType="begin" w:fldLock="1"/>
      </w:r>
      <w:r>
        <w:instrText xml:space="preserve"> PAGEREF _Toc282784059 \h </w:instrText>
      </w:r>
      <w:r w:rsidR="00136C94">
        <w:fldChar w:fldCharType="separate"/>
      </w:r>
      <w:r>
        <w:t>86</w:t>
      </w:r>
      <w:r w:rsidR="00136C94">
        <w:fldChar w:fldCharType="end"/>
      </w:r>
    </w:p>
    <w:p w:rsidR="00CB2BDA" w:rsidRDefault="00CB2BDA">
      <w:pPr>
        <w:pStyle w:val="TOC4"/>
        <w:rPr>
          <w:rFonts w:ascii="Calibri" w:hAnsi="Calibri"/>
          <w:sz w:val="22"/>
          <w:szCs w:val="22"/>
          <w:lang w:eastAsia="en-GB"/>
        </w:rPr>
      </w:pPr>
      <w:r>
        <w:t>5.6.2.10</w:t>
      </w:r>
      <w:r>
        <w:tab/>
        <w:t>P630: Frequency of customer requests to technical support [Number/Time]</w:t>
      </w:r>
      <w:r>
        <w:tab/>
      </w:r>
      <w:r w:rsidR="00136C94">
        <w:fldChar w:fldCharType="begin" w:fldLock="1"/>
      </w:r>
      <w:r>
        <w:instrText xml:space="preserve"> PAGEREF _Toc282784060 \h </w:instrText>
      </w:r>
      <w:r w:rsidR="00136C94">
        <w:fldChar w:fldCharType="separate"/>
      </w:r>
      <w:r>
        <w:t>86</w:t>
      </w:r>
      <w:r w:rsidR="00136C94">
        <w:fldChar w:fldCharType="end"/>
      </w:r>
    </w:p>
    <w:p w:rsidR="00CB2BDA" w:rsidRDefault="00CB2BDA">
      <w:pPr>
        <w:pStyle w:val="TOC4"/>
        <w:rPr>
          <w:rFonts w:ascii="Calibri" w:hAnsi="Calibri"/>
          <w:sz w:val="22"/>
          <w:szCs w:val="22"/>
          <w:lang w:eastAsia="en-GB"/>
        </w:rPr>
      </w:pPr>
      <w:r>
        <w:t>5.6.2.11</w:t>
      </w:r>
      <w:r>
        <w:tab/>
        <w:t>P631: User friendliness of the technical support [OR]</w:t>
      </w:r>
      <w:r>
        <w:tab/>
      </w:r>
      <w:r w:rsidR="00136C94">
        <w:fldChar w:fldCharType="begin" w:fldLock="1"/>
      </w:r>
      <w:r>
        <w:instrText xml:space="preserve"> PAGEREF _Toc282784061 \h </w:instrText>
      </w:r>
      <w:r w:rsidR="00136C94">
        <w:fldChar w:fldCharType="separate"/>
      </w:r>
      <w:r>
        <w:t>86</w:t>
      </w:r>
      <w:r w:rsidR="00136C94">
        <w:fldChar w:fldCharType="end"/>
      </w:r>
    </w:p>
    <w:p w:rsidR="00CB2BDA" w:rsidRDefault="00CB2BDA">
      <w:pPr>
        <w:pStyle w:val="TOC3"/>
        <w:rPr>
          <w:rFonts w:ascii="Calibri" w:hAnsi="Calibri"/>
          <w:sz w:val="22"/>
          <w:szCs w:val="22"/>
          <w:lang w:eastAsia="en-GB"/>
        </w:rPr>
      </w:pPr>
      <w:r>
        <w:t>5.6.3</w:t>
      </w:r>
      <w:r>
        <w:tab/>
        <w:t>Commercial support</w:t>
      </w:r>
      <w:r>
        <w:tab/>
      </w:r>
      <w:r w:rsidR="00136C94">
        <w:fldChar w:fldCharType="begin" w:fldLock="1"/>
      </w:r>
      <w:r>
        <w:instrText xml:space="preserve"> PAGEREF _Toc282784062 \h </w:instrText>
      </w:r>
      <w:r w:rsidR="00136C94">
        <w:fldChar w:fldCharType="separate"/>
      </w:r>
      <w:r>
        <w:t>86</w:t>
      </w:r>
      <w:r w:rsidR="00136C94">
        <w:fldChar w:fldCharType="end"/>
      </w:r>
    </w:p>
    <w:p w:rsidR="00CB2BDA" w:rsidRDefault="00CB2BDA">
      <w:pPr>
        <w:pStyle w:val="TOC4"/>
        <w:rPr>
          <w:rFonts w:ascii="Calibri" w:hAnsi="Calibri"/>
          <w:sz w:val="22"/>
          <w:szCs w:val="22"/>
          <w:lang w:eastAsia="en-GB"/>
        </w:rPr>
      </w:pPr>
      <w:r>
        <w:t>5.6.3.1</w:t>
      </w:r>
      <w:r>
        <w:tab/>
        <w:t>P641: Accessibility of the commercial support [%]</w:t>
      </w:r>
      <w:r>
        <w:tab/>
      </w:r>
      <w:r w:rsidR="00136C94">
        <w:fldChar w:fldCharType="begin" w:fldLock="1"/>
      </w:r>
      <w:r>
        <w:instrText xml:space="preserve"> PAGEREF _Toc282784063 \h </w:instrText>
      </w:r>
      <w:r w:rsidR="00136C94">
        <w:fldChar w:fldCharType="separate"/>
      </w:r>
      <w:r>
        <w:t>87</w:t>
      </w:r>
      <w:r w:rsidR="00136C94">
        <w:fldChar w:fldCharType="end"/>
      </w:r>
    </w:p>
    <w:p w:rsidR="00CB2BDA" w:rsidRDefault="00CB2BDA">
      <w:pPr>
        <w:pStyle w:val="TOC5"/>
        <w:rPr>
          <w:rFonts w:ascii="Calibri" w:hAnsi="Calibri"/>
          <w:sz w:val="22"/>
          <w:szCs w:val="22"/>
          <w:lang w:eastAsia="en-GB"/>
        </w:rPr>
      </w:pPr>
      <w:r>
        <w:t>5.6.3.1.1</w:t>
      </w:r>
      <w:r>
        <w:tab/>
        <w:t>Definition of Parameter</w:t>
      </w:r>
      <w:r>
        <w:tab/>
      </w:r>
      <w:r w:rsidR="00136C94">
        <w:fldChar w:fldCharType="begin" w:fldLock="1"/>
      </w:r>
      <w:r>
        <w:instrText xml:space="preserve"> PAGEREF _Toc282784064 \h </w:instrText>
      </w:r>
      <w:r w:rsidR="00136C94">
        <w:fldChar w:fldCharType="separate"/>
      </w:r>
      <w:r>
        <w:t>87</w:t>
      </w:r>
      <w:r w:rsidR="00136C94">
        <w:fldChar w:fldCharType="end"/>
      </w:r>
    </w:p>
    <w:p w:rsidR="00CB2BDA" w:rsidRDefault="00CB2BDA">
      <w:pPr>
        <w:pStyle w:val="TOC5"/>
        <w:rPr>
          <w:rFonts w:ascii="Calibri" w:hAnsi="Calibri"/>
          <w:sz w:val="22"/>
          <w:szCs w:val="22"/>
          <w:lang w:eastAsia="en-GB"/>
        </w:rPr>
      </w:pPr>
      <w:r>
        <w:t>5.6.3.1.2</w:t>
      </w:r>
      <w:r>
        <w:tab/>
        <w:t>Equation</w:t>
      </w:r>
      <w:r>
        <w:tab/>
      </w:r>
      <w:r w:rsidR="00136C94">
        <w:fldChar w:fldCharType="begin" w:fldLock="1"/>
      </w:r>
      <w:r>
        <w:instrText xml:space="preserve"> PAGEREF _Toc282784065 \h </w:instrText>
      </w:r>
      <w:r w:rsidR="00136C94">
        <w:fldChar w:fldCharType="separate"/>
      </w:r>
      <w:r>
        <w:t>87</w:t>
      </w:r>
      <w:r w:rsidR="00136C94">
        <w:fldChar w:fldCharType="end"/>
      </w:r>
    </w:p>
    <w:p w:rsidR="00CB2BDA" w:rsidRDefault="00CB2BDA">
      <w:pPr>
        <w:pStyle w:val="TOC5"/>
        <w:rPr>
          <w:rFonts w:ascii="Calibri" w:hAnsi="Calibri"/>
          <w:sz w:val="22"/>
          <w:szCs w:val="22"/>
          <w:lang w:eastAsia="en-GB"/>
        </w:rPr>
      </w:pPr>
      <w:r>
        <w:t>5.6.3.1.3</w:t>
      </w:r>
      <w:r>
        <w:tab/>
        <w:t>Measure</w:t>
      </w:r>
      <w:r>
        <w:tab/>
      </w:r>
      <w:r w:rsidR="00136C94">
        <w:fldChar w:fldCharType="begin" w:fldLock="1"/>
      </w:r>
      <w:r>
        <w:instrText xml:space="preserve"> PAGEREF _Toc282784066 \h </w:instrText>
      </w:r>
      <w:r w:rsidR="00136C94">
        <w:fldChar w:fldCharType="separate"/>
      </w:r>
      <w:r>
        <w:t>87</w:t>
      </w:r>
      <w:r w:rsidR="00136C94">
        <w:fldChar w:fldCharType="end"/>
      </w:r>
    </w:p>
    <w:p w:rsidR="00CB2BDA" w:rsidRDefault="00CB2BDA">
      <w:pPr>
        <w:pStyle w:val="TOC4"/>
        <w:rPr>
          <w:rFonts w:ascii="Calibri" w:hAnsi="Calibri"/>
          <w:sz w:val="22"/>
          <w:szCs w:val="22"/>
          <w:lang w:eastAsia="en-GB"/>
        </w:rPr>
      </w:pPr>
      <w:r>
        <w:t>5.6.3.2</w:t>
      </w:r>
      <w:r>
        <w:tab/>
        <w:t>P642: Commercial solution delivery time [Time]</w:t>
      </w:r>
      <w:r>
        <w:tab/>
      </w:r>
      <w:r w:rsidR="00136C94">
        <w:fldChar w:fldCharType="begin" w:fldLock="1"/>
      </w:r>
      <w:r>
        <w:instrText xml:space="preserve"> PAGEREF _Toc282784067 \h </w:instrText>
      </w:r>
      <w:r w:rsidR="00136C94">
        <w:fldChar w:fldCharType="separate"/>
      </w:r>
      <w:r>
        <w:t>87</w:t>
      </w:r>
      <w:r w:rsidR="00136C94">
        <w:fldChar w:fldCharType="end"/>
      </w:r>
    </w:p>
    <w:p w:rsidR="00CB2BDA" w:rsidRDefault="00CB2BDA">
      <w:pPr>
        <w:pStyle w:val="TOC5"/>
        <w:rPr>
          <w:rFonts w:ascii="Calibri" w:hAnsi="Calibri"/>
          <w:sz w:val="22"/>
          <w:szCs w:val="22"/>
          <w:lang w:eastAsia="en-GB"/>
        </w:rPr>
      </w:pPr>
      <w:r>
        <w:t>5.6.3.2.1</w:t>
      </w:r>
      <w:r>
        <w:tab/>
        <w:t>Definition of Parameter</w:t>
      </w:r>
      <w:r>
        <w:tab/>
      </w:r>
      <w:r w:rsidR="00136C94">
        <w:fldChar w:fldCharType="begin" w:fldLock="1"/>
      </w:r>
      <w:r>
        <w:instrText xml:space="preserve"> PAGEREF _Toc282784068 \h </w:instrText>
      </w:r>
      <w:r w:rsidR="00136C94">
        <w:fldChar w:fldCharType="separate"/>
      </w:r>
      <w:r>
        <w:t>87</w:t>
      </w:r>
      <w:r w:rsidR="00136C94">
        <w:fldChar w:fldCharType="end"/>
      </w:r>
    </w:p>
    <w:p w:rsidR="00CB2BDA" w:rsidRDefault="00CB2BDA">
      <w:pPr>
        <w:pStyle w:val="TOC5"/>
        <w:rPr>
          <w:rFonts w:ascii="Calibri" w:hAnsi="Calibri"/>
          <w:sz w:val="22"/>
          <w:szCs w:val="22"/>
          <w:lang w:eastAsia="en-GB"/>
        </w:rPr>
      </w:pPr>
      <w:r>
        <w:t>5.6.3.2.2</w:t>
      </w:r>
      <w:r>
        <w:tab/>
        <w:t>Equation</w:t>
      </w:r>
      <w:r>
        <w:tab/>
      </w:r>
      <w:r w:rsidR="00136C94">
        <w:fldChar w:fldCharType="begin" w:fldLock="1"/>
      </w:r>
      <w:r>
        <w:instrText xml:space="preserve"> PAGEREF _Toc282784069 \h </w:instrText>
      </w:r>
      <w:r w:rsidR="00136C94">
        <w:fldChar w:fldCharType="separate"/>
      </w:r>
      <w:r>
        <w:t>88</w:t>
      </w:r>
      <w:r w:rsidR="00136C94">
        <w:fldChar w:fldCharType="end"/>
      </w:r>
    </w:p>
    <w:p w:rsidR="00CB2BDA" w:rsidRDefault="00CB2BDA">
      <w:pPr>
        <w:pStyle w:val="TOC5"/>
        <w:rPr>
          <w:rFonts w:ascii="Calibri" w:hAnsi="Calibri"/>
          <w:sz w:val="22"/>
          <w:szCs w:val="22"/>
          <w:lang w:eastAsia="en-GB"/>
        </w:rPr>
      </w:pPr>
      <w:r>
        <w:t>5.6.3.2.3</w:t>
      </w:r>
      <w:r>
        <w:tab/>
        <w:t>Measure</w:t>
      </w:r>
      <w:r>
        <w:tab/>
      </w:r>
      <w:r w:rsidR="00136C94">
        <w:fldChar w:fldCharType="begin" w:fldLock="1"/>
      </w:r>
      <w:r>
        <w:instrText xml:space="preserve"> PAGEREF _Toc282784070 \h </w:instrText>
      </w:r>
      <w:r w:rsidR="00136C94">
        <w:fldChar w:fldCharType="separate"/>
      </w:r>
      <w:r>
        <w:t>88</w:t>
      </w:r>
      <w:r w:rsidR="00136C94">
        <w:fldChar w:fldCharType="end"/>
      </w:r>
    </w:p>
    <w:p w:rsidR="00CB2BDA" w:rsidRDefault="00CB2BDA">
      <w:pPr>
        <w:pStyle w:val="TOC4"/>
        <w:rPr>
          <w:rFonts w:ascii="Calibri" w:hAnsi="Calibri"/>
          <w:sz w:val="22"/>
          <w:szCs w:val="22"/>
          <w:lang w:eastAsia="en-GB"/>
        </w:rPr>
      </w:pPr>
      <w:r>
        <w:t>5.6.3.3</w:t>
      </w:r>
      <w:r>
        <w:tab/>
        <w:t>P643: Commercial solutions achieved within a specified period [%]</w:t>
      </w:r>
      <w:r>
        <w:tab/>
      </w:r>
      <w:r w:rsidR="00136C94">
        <w:fldChar w:fldCharType="begin" w:fldLock="1"/>
      </w:r>
      <w:r>
        <w:instrText xml:space="preserve"> PAGEREF _Toc282784071 \h </w:instrText>
      </w:r>
      <w:r w:rsidR="00136C94">
        <w:fldChar w:fldCharType="separate"/>
      </w:r>
      <w:r>
        <w:t>88</w:t>
      </w:r>
      <w:r w:rsidR="00136C94">
        <w:fldChar w:fldCharType="end"/>
      </w:r>
    </w:p>
    <w:p w:rsidR="00CB2BDA" w:rsidRDefault="00CB2BDA">
      <w:pPr>
        <w:pStyle w:val="TOC5"/>
        <w:rPr>
          <w:rFonts w:ascii="Calibri" w:hAnsi="Calibri"/>
          <w:sz w:val="22"/>
          <w:szCs w:val="22"/>
          <w:lang w:eastAsia="en-GB"/>
        </w:rPr>
      </w:pPr>
      <w:r>
        <w:t>5.6.3.3.1</w:t>
      </w:r>
      <w:r>
        <w:tab/>
        <w:t>Definition of Parameter</w:t>
      </w:r>
      <w:r>
        <w:tab/>
      </w:r>
      <w:r w:rsidR="00136C94">
        <w:fldChar w:fldCharType="begin" w:fldLock="1"/>
      </w:r>
      <w:r>
        <w:instrText xml:space="preserve"> PAGEREF _Toc282784072 \h </w:instrText>
      </w:r>
      <w:r w:rsidR="00136C94">
        <w:fldChar w:fldCharType="separate"/>
      </w:r>
      <w:r>
        <w:t>88</w:t>
      </w:r>
      <w:r w:rsidR="00136C94">
        <w:fldChar w:fldCharType="end"/>
      </w:r>
    </w:p>
    <w:p w:rsidR="00CB2BDA" w:rsidRDefault="00CB2BDA">
      <w:pPr>
        <w:pStyle w:val="TOC5"/>
        <w:rPr>
          <w:rFonts w:ascii="Calibri" w:hAnsi="Calibri"/>
          <w:sz w:val="22"/>
          <w:szCs w:val="22"/>
          <w:lang w:eastAsia="en-GB"/>
        </w:rPr>
      </w:pPr>
      <w:r>
        <w:t>5.6.3.3.2</w:t>
      </w:r>
      <w:r>
        <w:tab/>
        <w:t>Equation</w:t>
      </w:r>
      <w:r>
        <w:tab/>
      </w:r>
      <w:r w:rsidR="00136C94">
        <w:fldChar w:fldCharType="begin" w:fldLock="1"/>
      </w:r>
      <w:r>
        <w:instrText xml:space="preserve"> PAGEREF _Toc282784073 \h </w:instrText>
      </w:r>
      <w:r w:rsidR="00136C94">
        <w:fldChar w:fldCharType="separate"/>
      </w:r>
      <w:r>
        <w:t>88</w:t>
      </w:r>
      <w:r w:rsidR="00136C94">
        <w:fldChar w:fldCharType="end"/>
      </w:r>
    </w:p>
    <w:p w:rsidR="00CB2BDA" w:rsidRDefault="00CB2BDA">
      <w:pPr>
        <w:pStyle w:val="TOC5"/>
        <w:rPr>
          <w:rFonts w:ascii="Calibri" w:hAnsi="Calibri"/>
          <w:sz w:val="22"/>
          <w:szCs w:val="22"/>
          <w:lang w:eastAsia="en-GB"/>
        </w:rPr>
      </w:pPr>
      <w:r>
        <w:t>5.6.3.3.3</w:t>
      </w:r>
      <w:r>
        <w:tab/>
        <w:t>Measure</w:t>
      </w:r>
      <w:r>
        <w:tab/>
      </w:r>
      <w:r w:rsidR="00136C94">
        <w:fldChar w:fldCharType="begin" w:fldLock="1"/>
      </w:r>
      <w:r>
        <w:instrText xml:space="preserve"> PAGEREF _Toc282784074 \h </w:instrText>
      </w:r>
      <w:r w:rsidR="00136C94">
        <w:fldChar w:fldCharType="separate"/>
      </w:r>
      <w:r>
        <w:t>88</w:t>
      </w:r>
      <w:r w:rsidR="00136C94">
        <w:fldChar w:fldCharType="end"/>
      </w:r>
    </w:p>
    <w:p w:rsidR="00CB2BDA" w:rsidRDefault="00CB2BDA">
      <w:pPr>
        <w:pStyle w:val="TOC4"/>
        <w:rPr>
          <w:rFonts w:ascii="Calibri" w:hAnsi="Calibri"/>
          <w:sz w:val="22"/>
          <w:szCs w:val="22"/>
          <w:lang w:eastAsia="en-GB"/>
        </w:rPr>
      </w:pPr>
      <w:r>
        <w:t>5.6.3.4</w:t>
      </w:r>
      <w:r>
        <w:tab/>
        <w:t>P644: Integrity of solution achieved by the SP [OR]</w:t>
      </w:r>
      <w:r>
        <w:tab/>
      </w:r>
      <w:r w:rsidR="00136C94">
        <w:fldChar w:fldCharType="begin" w:fldLock="1"/>
      </w:r>
      <w:r>
        <w:instrText xml:space="preserve"> PAGEREF _Toc282784075 \h </w:instrText>
      </w:r>
      <w:r w:rsidR="00136C94">
        <w:fldChar w:fldCharType="separate"/>
      </w:r>
      <w:r>
        <w:t>89</w:t>
      </w:r>
      <w:r w:rsidR="00136C94">
        <w:fldChar w:fldCharType="end"/>
      </w:r>
    </w:p>
    <w:p w:rsidR="00CB2BDA" w:rsidRDefault="00CB2BDA">
      <w:pPr>
        <w:pStyle w:val="TOC5"/>
        <w:rPr>
          <w:rFonts w:ascii="Calibri" w:hAnsi="Calibri"/>
          <w:sz w:val="22"/>
          <w:szCs w:val="22"/>
          <w:lang w:eastAsia="en-GB"/>
        </w:rPr>
      </w:pPr>
      <w:r>
        <w:t>5.6.3.4.1</w:t>
      </w:r>
      <w:r>
        <w:tab/>
        <w:t>Definition of Parameter</w:t>
      </w:r>
      <w:r>
        <w:tab/>
      </w:r>
      <w:r w:rsidR="00136C94">
        <w:fldChar w:fldCharType="begin" w:fldLock="1"/>
      </w:r>
      <w:r>
        <w:instrText xml:space="preserve"> PAGEREF _Toc282784076 \h </w:instrText>
      </w:r>
      <w:r w:rsidR="00136C94">
        <w:fldChar w:fldCharType="separate"/>
      </w:r>
      <w:r>
        <w:t>89</w:t>
      </w:r>
      <w:r w:rsidR="00136C94">
        <w:fldChar w:fldCharType="end"/>
      </w:r>
    </w:p>
    <w:p w:rsidR="00CB2BDA" w:rsidRDefault="00CB2BDA">
      <w:pPr>
        <w:pStyle w:val="TOC5"/>
        <w:rPr>
          <w:rFonts w:ascii="Calibri" w:hAnsi="Calibri"/>
          <w:sz w:val="22"/>
          <w:szCs w:val="22"/>
          <w:lang w:eastAsia="en-GB"/>
        </w:rPr>
      </w:pPr>
      <w:r>
        <w:t>5.6.3.4.2</w:t>
      </w:r>
      <w:r>
        <w:tab/>
        <w:t>Equation</w:t>
      </w:r>
      <w:r>
        <w:tab/>
      </w:r>
      <w:r w:rsidR="00136C94">
        <w:fldChar w:fldCharType="begin" w:fldLock="1"/>
      </w:r>
      <w:r>
        <w:instrText xml:space="preserve"> PAGEREF _Toc282784077 \h </w:instrText>
      </w:r>
      <w:r w:rsidR="00136C94">
        <w:fldChar w:fldCharType="separate"/>
      </w:r>
      <w:r>
        <w:t>89</w:t>
      </w:r>
      <w:r w:rsidR="00136C94">
        <w:fldChar w:fldCharType="end"/>
      </w:r>
    </w:p>
    <w:p w:rsidR="00CB2BDA" w:rsidRDefault="00CB2BDA">
      <w:pPr>
        <w:pStyle w:val="TOC5"/>
        <w:rPr>
          <w:rFonts w:ascii="Calibri" w:hAnsi="Calibri"/>
          <w:sz w:val="22"/>
          <w:szCs w:val="22"/>
          <w:lang w:eastAsia="en-GB"/>
        </w:rPr>
      </w:pPr>
      <w:r>
        <w:t>5.6.3.4.3</w:t>
      </w:r>
      <w:r>
        <w:tab/>
        <w:t>Measure</w:t>
      </w:r>
      <w:r>
        <w:tab/>
      </w:r>
      <w:r w:rsidR="00136C94">
        <w:fldChar w:fldCharType="begin" w:fldLock="1"/>
      </w:r>
      <w:r>
        <w:instrText xml:space="preserve"> PAGEREF _Toc282784078 \h </w:instrText>
      </w:r>
      <w:r w:rsidR="00136C94">
        <w:fldChar w:fldCharType="separate"/>
      </w:r>
      <w:r>
        <w:t>89</w:t>
      </w:r>
      <w:r w:rsidR="00136C94">
        <w:fldChar w:fldCharType="end"/>
      </w:r>
    </w:p>
    <w:p w:rsidR="00CB2BDA" w:rsidRDefault="00CB2BDA">
      <w:pPr>
        <w:pStyle w:val="TOC4"/>
        <w:rPr>
          <w:rFonts w:ascii="Calibri" w:hAnsi="Calibri"/>
          <w:sz w:val="22"/>
          <w:szCs w:val="22"/>
          <w:lang w:eastAsia="en-GB"/>
        </w:rPr>
      </w:pPr>
      <w:r>
        <w:t>5.6.3.5</w:t>
      </w:r>
      <w:r>
        <w:tab/>
        <w:t>P645: Modes of commercial support [Number]</w:t>
      </w:r>
      <w:r>
        <w:tab/>
      </w:r>
      <w:r w:rsidR="00136C94">
        <w:fldChar w:fldCharType="begin" w:fldLock="1"/>
      </w:r>
      <w:r>
        <w:instrText xml:space="preserve"> PAGEREF _Toc282784079 \h </w:instrText>
      </w:r>
      <w:r w:rsidR="00136C94">
        <w:fldChar w:fldCharType="separate"/>
      </w:r>
      <w:r>
        <w:t>89</w:t>
      </w:r>
      <w:r w:rsidR="00136C94">
        <w:fldChar w:fldCharType="end"/>
      </w:r>
    </w:p>
    <w:p w:rsidR="00CB2BDA" w:rsidRDefault="00CB2BDA">
      <w:pPr>
        <w:pStyle w:val="TOC5"/>
        <w:rPr>
          <w:rFonts w:ascii="Calibri" w:hAnsi="Calibri"/>
          <w:sz w:val="22"/>
          <w:szCs w:val="22"/>
          <w:lang w:eastAsia="en-GB"/>
        </w:rPr>
      </w:pPr>
      <w:r>
        <w:t>5.6.3.5.1</w:t>
      </w:r>
      <w:r>
        <w:tab/>
        <w:t>Definition of Parameter</w:t>
      </w:r>
      <w:r>
        <w:tab/>
      </w:r>
      <w:r w:rsidR="00136C94">
        <w:fldChar w:fldCharType="begin" w:fldLock="1"/>
      </w:r>
      <w:r>
        <w:instrText xml:space="preserve"> PAGEREF _Toc282784080 \h </w:instrText>
      </w:r>
      <w:r w:rsidR="00136C94">
        <w:fldChar w:fldCharType="separate"/>
      </w:r>
      <w:r>
        <w:t>89</w:t>
      </w:r>
      <w:r w:rsidR="00136C94">
        <w:fldChar w:fldCharType="end"/>
      </w:r>
    </w:p>
    <w:p w:rsidR="00CB2BDA" w:rsidRDefault="00CB2BDA">
      <w:pPr>
        <w:pStyle w:val="TOC5"/>
        <w:rPr>
          <w:rFonts w:ascii="Calibri" w:hAnsi="Calibri"/>
          <w:sz w:val="22"/>
          <w:szCs w:val="22"/>
          <w:lang w:eastAsia="en-GB"/>
        </w:rPr>
      </w:pPr>
      <w:r>
        <w:t>5.6.3.5.2</w:t>
      </w:r>
      <w:r>
        <w:tab/>
        <w:t>Equation</w:t>
      </w:r>
      <w:r>
        <w:tab/>
      </w:r>
      <w:r w:rsidR="00136C94">
        <w:fldChar w:fldCharType="begin" w:fldLock="1"/>
      </w:r>
      <w:r>
        <w:instrText xml:space="preserve"> PAGEREF _Toc282784081 \h </w:instrText>
      </w:r>
      <w:r w:rsidR="00136C94">
        <w:fldChar w:fldCharType="separate"/>
      </w:r>
      <w:r>
        <w:t>89</w:t>
      </w:r>
      <w:r w:rsidR="00136C94">
        <w:fldChar w:fldCharType="end"/>
      </w:r>
    </w:p>
    <w:p w:rsidR="00CB2BDA" w:rsidRDefault="00CB2BDA">
      <w:pPr>
        <w:pStyle w:val="TOC5"/>
        <w:rPr>
          <w:rFonts w:ascii="Calibri" w:hAnsi="Calibri"/>
          <w:sz w:val="22"/>
          <w:szCs w:val="22"/>
          <w:lang w:eastAsia="en-GB"/>
        </w:rPr>
      </w:pPr>
      <w:r>
        <w:t>5.6.3.5.3</w:t>
      </w:r>
      <w:r>
        <w:tab/>
        <w:t>Measure</w:t>
      </w:r>
      <w:r>
        <w:tab/>
      </w:r>
      <w:r w:rsidR="00136C94">
        <w:fldChar w:fldCharType="begin" w:fldLock="1"/>
      </w:r>
      <w:r>
        <w:instrText xml:space="preserve"> PAGEREF _Toc282784082 \h </w:instrText>
      </w:r>
      <w:r w:rsidR="00136C94">
        <w:fldChar w:fldCharType="separate"/>
      </w:r>
      <w:r>
        <w:t>89</w:t>
      </w:r>
      <w:r w:rsidR="00136C94">
        <w:fldChar w:fldCharType="end"/>
      </w:r>
    </w:p>
    <w:p w:rsidR="00CB2BDA" w:rsidRDefault="00CB2BDA">
      <w:pPr>
        <w:pStyle w:val="TOC4"/>
        <w:rPr>
          <w:rFonts w:ascii="Calibri" w:hAnsi="Calibri"/>
          <w:sz w:val="22"/>
          <w:szCs w:val="22"/>
          <w:lang w:eastAsia="en-GB"/>
        </w:rPr>
      </w:pPr>
      <w:r>
        <w:t>5.6.3.6</w:t>
      </w:r>
      <w:r>
        <w:tab/>
        <w:t>P646: Recognition of the customer commercial request [%]</w:t>
      </w:r>
      <w:r>
        <w:tab/>
      </w:r>
      <w:r w:rsidR="00136C94">
        <w:fldChar w:fldCharType="begin" w:fldLock="1"/>
      </w:r>
      <w:r>
        <w:instrText xml:space="preserve"> PAGEREF _Toc282784083 \h </w:instrText>
      </w:r>
      <w:r w:rsidR="00136C94">
        <w:fldChar w:fldCharType="separate"/>
      </w:r>
      <w:r>
        <w:t>90</w:t>
      </w:r>
      <w:r w:rsidR="00136C94">
        <w:fldChar w:fldCharType="end"/>
      </w:r>
    </w:p>
    <w:p w:rsidR="00CB2BDA" w:rsidRDefault="00CB2BDA">
      <w:pPr>
        <w:pStyle w:val="TOC4"/>
        <w:rPr>
          <w:rFonts w:ascii="Calibri" w:hAnsi="Calibri"/>
          <w:sz w:val="22"/>
          <w:szCs w:val="22"/>
          <w:lang w:eastAsia="en-GB"/>
        </w:rPr>
      </w:pPr>
      <w:r>
        <w:t>5.6.3.7</w:t>
      </w:r>
      <w:r>
        <w:tab/>
        <w:t>P647: Response time of the commercial support [Time &amp; %]</w:t>
      </w:r>
      <w:r>
        <w:tab/>
      </w:r>
      <w:r w:rsidR="00136C94">
        <w:fldChar w:fldCharType="begin" w:fldLock="1"/>
      </w:r>
      <w:r>
        <w:instrText xml:space="preserve"> PAGEREF _Toc282784084 \h </w:instrText>
      </w:r>
      <w:r w:rsidR="00136C94">
        <w:fldChar w:fldCharType="separate"/>
      </w:r>
      <w:r>
        <w:t>90</w:t>
      </w:r>
      <w:r w:rsidR="00136C94">
        <w:fldChar w:fldCharType="end"/>
      </w:r>
    </w:p>
    <w:p w:rsidR="00CB2BDA" w:rsidRDefault="00CB2BDA">
      <w:pPr>
        <w:pStyle w:val="TOC4"/>
        <w:rPr>
          <w:rFonts w:ascii="Calibri" w:hAnsi="Calibri"/>
          <w:sz w:val="22"/>
          <w:szCs w:val="22"/>
          <w:lang w:eastAsia="en-GB"/>
        </w:rPr>
      </w:pPr>
      <w:r>
        <w:t>5.6.3.8</w:t>
      </w:r>
      <w:r>
        <w:tab/>
        <w:t>P648: Request to commercial support resolution time [Time &amp; %]</w:t>
      </w:r>
      <w:r>
        <w:tab/>
      </w:r>
      <w:r w:rsidR="00136C94">
        <w:fldChar w:fldCharType="begin" w:fldLock="1"/>
      </w:r>
      <w:r>
        <w:instrText xml:space="preserve"> PAGEREF _Toc282784085 \h </w:instrText>
      </w:r>
      <w:r w:rsidR="00136C94">
        <w:fldChar w:fldCharType="separate"/>
      </w:r>
      <w:r>
        <w:t>90</w:t>
      </w:r>
      <w:r w:rsidR="00136C94">
        <w:fldChar w:fldCharType="end"/>
      </w:r>
    </w:p>
    <w:p w:rsidR="00CB2BDA" w:rsidRDefault="00CB2BDA">
      <w:pPr>
        <w:pStyle w:val="TOC4"/>
        <w:rPr>
          <w:rFonts w:ascii="Calibri" w:hAnsi="Calibri"/>
          <w:sz w:val="22"/>
          <w:szCs w:val="22"/>
          <w:lang w:eastAsia="en-GB"/>
        </w:rPr>
      </w:pPr>
      <w:r>
        <w:t>5.6.3.9</w:t>
      </w:r>
      <w:r>
        <w:tab/>
        <w:t>P649: Frequency of customer requests to commercial support [Number/Time]</w:t>
      </w:r>
      <w:r>
        <w:tab/>
      </w:r>
      <w:r w:rsidR="00136C94">
        <w:fldChar w:fldCharType="begin" w:fldLock="1"/>
      </w:r>
      <w:r>
        <w:instrText xml:space="preserve"> PAGEREF _Toc282784086 \h </w:instrText>
      </w:r>
      <w:r w:rsidR="00136C94">
        <w:fldChar w:fldCharType="separate"/>
      </w:r>
      <w:r>
        <w:t>90</w:t>
      </w:r>
      <w:r w:rsidR="00136C94">
        <w:fldChar w:fldCharType="end"/>
      </w:r>
    </w:p>
    <w:p w:rsidR="00CB2BDA" w:rsidRDefault="00CB2BDA">
      <w:pPr>
        <w:pStyle w:val="TOC4"/>
        <w:rPr>
          <w:rFonts w:ascii="Calibri" w:hAnsi="Calibri"/>
          <w:sz w:val="22"/>
          <w:szCs w:val="22"/>
          <w:lang w:eastAsia="en-GB"/>
        </w:rPr>
      </w:pPr>
      <w:r>
        <w:t>5.6.3.10</w:t>
      </w:r>
      <w:r>
        <w:tab/>
        <w:t>P650: Quality of the commercial support [OR]</w:t>
      </w:r>
      <w:r>
        <w:tab/>
      </w:r>
      <w:r w:rsidR="00136C94">
        <w:fldChar w:fldCharType="begin" w:fldLock="1"/>
      </w:r>
      <w:r>
        <w:instrText xml:space="preserve"> PAGEREF _Toc282784087 \h </w:instrText>
      </w:r>
      <w:r w:rsidR="00136C94">
        <w:fldChar w:fldCharType="separate"/>
      </w:r>
      <w:r>
        <w:t>90</w:t>
      </w:r>
      <w:r w:rsidR="00136C94">
        <w:fldChar w:fldCharType="end"/>
      </w:r>
    </w:p>
    <w:p w:rsidR="00CB2BDA" w:rsidRDefault="00CB2BDA">
      <w:pPr>
        <w:pStyle w:val="TOC4"/>
        <w:rPr>
          <w:rFonts w:ascii="Calibri" w:hAnsi="Calibri"/>
          <w:sz w:val="22"/>
          <w:szCs w:val="22"/>
          <w:lang w:eastAsia="en-GB"/>
        </w:rPr>
      </w:pPr>
      <w:r>
        <w:t>5.6.3.11</w:t>
      </w:r>
      <w:r>
        <w:tab/>
        <w:t>P651: User friendliness of the commercial support [OR]</w:t>
      </w:r>
      <w:r>
        <w:tab/>
      </w:r>
      <w:r w:rsidR="00136C94">
        <w:fldChar w:fldCharType="begin" w:fldLock="1"/>
      </w:r>
      <w:r>
        <w:instrText xml:space="preserve"> PAGEREF _Toc282784088 \h </w:instrText>
      </w:r>
      <w:r w:rsidR="00136C94">
        <w:fldChar w:fldCharType="separate"/>
      </w:r>
      <w:r>
        <w:t>90</w:t>
      </w:r>
      <w:r w:rsidR="00136C94">
        <w:fldChar w:fldCharType="end"/>
      </w:r>
    </w:p>
    <w:p w:rsidR="00CB2BDA" w:rsidRDefault="00CB2BDA">
      <w:pPr>
        <w:pStyle w:val="TOC4"/>
        <w:rPr>
          <w:rFonts w:ascii="Calibri" w:hAnsi="Calibri"/>
          <w:sz w:val="22"/>
          <w:szCs w:val="22"/>
          <w:lang w:eastAsia="en-GB"/>
        </w:rPr>
      </w:pPr>
      <w:r>
        <w:t>5.6.3.12</w:t>
      </w:r>
      <w:r>
        <w:tab/>
        <w:t>P652: Organisational efficiency of commercial support (SPO) [OR]</w:t>
      </w:r>
      <w:r>
        <w:tab/>
      </w:r>
      <w:r w:rsidR="00136C94">
        <w:fldChar w:fldCharType="begin" w:fldLock="1"/>
      </w:r>
      <w:r>
        <w:instrText xml:space="preserve"> PAGEREF _Toc282784089 \h </w:instrText>
      </w:r>
      <w:r w:rsidR="00136C94">
        <w:fldChar w:fldCharType="separate"/>
      </w:r>
      <w:r>
        <w:t>90</w:t>
      </w:r>
      <w:r w:rsidR="00136C94">
        <w:fldChar w:fldCharType="end"/>
      </w:r>
    </w:p>
    <w:p w:rsidR="00CB2BDA" w:rsidRDefault="00CB2BDA">
      <w:pPr>
        <w:pStyle w:val="TOC5"/>
        <w:rPr>
          <w:rFonts w:ascii="Calibri" w:hAnsi="Calibri"/>
          <w:sz w:val="22"/>
          <w:szCs w:val="22"/>
          <w:lang w:eastAsia="en-GB"/>
        </w:rPr>
      </w:pPr>
      <w:r>
        <w:t>5.6.3.12.1</w:t>
      </w:r>
      <w:r>
        <w:tab/>
        <w:t>Definition of Parameter</w:t>
      </w:r>
      <w:r>
        <w:tab/>
      </w:r>
      <w:r w:rsidR="00136C94">
        <w:fldChar w:fldCharType="begin" w:fldLock="1"/>
      </w:r>
      <w:r>
        <w:instrText xml:space="preserve"> PAGEREF _Toc282784090 \h </w:instrText>
      </w:r>
      <w:r w:rsidR="00136C94">
        <w:fldChar w:fldCharType="separate"/>
      </w:r>
      <w:r>
        <w:t>90</w:t>
      </w:r>
      <w:r w:rsidR="00136C94">
        <w:fldChar w:fldCharType="end"/>
      </w:r>
    </w:p>
    <w:p w:rsidR="00CB2BDA" w:rsidRDefault="00CB2BDA">
      <w:pPr>
        <w:pStyle w:val="TOC5"/>
        <w:rPr>
          <w:rFonts w:ascii="Calibri" w:hAnsi="Calibri"/>
          <w:sz w:val="22"/>
          <w:szCs w:val="22"/>
          <w:lang w:eastAsia="en-GB"/>
        </w:rPr>
      </w:pPr>
      <w:r>
        <w:t>5.6.3.12.2</w:t>
      </w:r>
      <w:r>
        <w:tab/>
        <w:t>Equation</w:t>
      </w:r>
      <w:r>
        <w:tab/>
      </w:r>
      <w:r w:rsidR="00136C94">
        <w:fldChar w:fldCharType="begin" w:fldLock="1"/>
      </w:r>
      <w:r>
        <w:instrText xml:space="preserve"> PAGEREF _Toc282784091 \h </w:instrText>
      </w:r>
      <w:r w:rsidR="00136C94">
        <w:fldChar w:fldCharType="separate"/>
      </w:r>
      <w:r>
        <w:t>91</w:t>
      </w:r>
      <w:r w:rsidR="00136C94">
        <w:fldChar w:fldCharType="end"/>
      </w:r>
    </w:p>
    <w:p w:rsidR="00CB2BDA" w:rsidRDefault="00CB2BDA">
      <w:pPr>
        <w:pStyle w:val="TOC5"/>
        <w:rPr>
          <w:rFonts w:ascii="Calibri" w:hAnsi="Calibri"/>
          <w:sz w:val="22"/>
          <w:szCs w:val="22"/>
          <w:lang w:eastAsia="en-GB"/>
        </w:rPr>
      </w:pPr>
      <w:r>
        <w:t>5.6.3.12.3</w:t>
      </w:r>
      <w:r>
        <w:tab/>
        <w:t>Measure</w:t>
      </w:r>
      <w:r>
        <w:tab/>
      </w:r>
      <w:r w:rsidR="00136C94">
        <w:fldChar w:fldCharType="begin" w:fldLock="1"/>
      </w:r>
      <w:r>
        <w:instrText xml:space="preserve"> PAGEREF _Toc282784092 \h </w:instrText>
      </w:r>
      <w:r w:rsidR="00136C94">
        <w:fldChar w:fldCharType="separate"/>
      </w:r>
      <w:r>
        <w:t>91</w:t>
      </w:r>
      <w:r w:rsidR="00136C94">
        <w:fldChar w:fldCharType="end"/>
      </w:r>
    </w:p>
    <w:p w:rsidR="00CB2BDA" w:rsidRDefault="00CB2BDA">
      <w:pPr>
        <w:pStyle w:val="TOC3"/>
        <w:rPr>
          <w:rFonts w:ascii="Calibri" w:hAnsi="Calibri"/>
          <w:sz w:val="22"/>
          <w:szCs w:val="22"/>
          <w:lang w:eastAsia="en-GB"/>
        </w:rPr>
      </w:pPr>
      <w:r>
        <w:t>5.6.4</w:t>
      </w:r>
      <w:r>
        <w:tab/>
        <w:t>Complaint management</w:t>
      </w:r>
      <w:r>
        <w:tab/>
      </w:r>
      <w:r w:rsidR="00136C94">
        <w:fldChar w:fldCharType="begin" w:fldLock="1"/>
      </w:r>
      <w:r>
        <w:instrText xml:space="preserve"> PAGEREF _Toc282784093 \h </w:instrText>
      </w:r>
      <w:r w:rsidR="00136C94">
        <w:fldChar w:fldCharType="separate"/>
      </w:r>
      <w:r>
        <w:t>91</w:t>
      </w:r>
      <w:r w:rsidR="00136C94">
        <w:fldChar w:fldCharType="end"/>
      </w:r>
    </w:p>
    <w:p w:rsidR="00CB2BDA" w:rsidRDefault="00CB2BDA">
      <w:pPr>
        <w:pStyle w:val="TOC4"/>
        <w:rPr>
          <w:rFonts w:ascii="Calibri" w:hAnsi="Calibri"/>
          <w:sz w:val="22"/>
          <w:szCs w:val="22"/>
          <w:lang w:eastAsia="en-GB"/>
        </w:rPr>
      </w:pPr>
      <w:r>
        <w:t>5.6.4.1</w:t>
      </w:r>
      <w:r>
        <w:tab/>
        <w:t>P661: Accessibility of the complaint management desk [%]</w:t>
      </w:r>
      <w:r>
        <w:tab/>
      </w:r>
      <w:r w:rsidR="00136C94">
        <w:fldChar w:fldCharType="begin" w:fldLock="1"/>
      </w:r>
      <w:r>
        <w:instrText xml:space="preserve"> PAGEREF _Toc282784094 \h </w:instrText>
      </w:r>
      <w:r w:rsidR="00136C94">
        <w:fldChar w:fldCharType="separate"/>
      </w:r>
      <w:r>
        <w:t>92</w:t>
      </w:r>
      <w:r w:rsidR="00136C94">
        <w:fldChar w:fldCharType="end"/>
      </w:r>
    </w:p>
    <w:p w:rsidR="00CB2BDA" w:rsidRDefault="00CB2BDA">
      <w:pPr>
        <w:pStyle w:val="TOC5"/>
        <w:rPr>
          <w:rFonts w:ascii="Calibri" w:hAnsi="Calibri"/>
          <w:sz w:val="22"/>
          <w:szCs w:val="22"/>
          <w:lang w:eastAsia="en-GB"/>
        </w:rPr>
      </w:pPr>
      <w:r>
        <w:t>5.6.4.1.1</w:t>
      </w:r>
      <w:r>
        <w:tab/>
        <w:t>Definition of Parameter</w:t>
      </w:r>
      <w:r>
        <w:tab/>
      </w:r>
      <w:r w:rsidR="00136C94">
        <w:fldChar w:fldCharType="begin" w:fldLock="1"/>
      </w:r>
      <w:r>
        <w:instrText xml:space="preserve"> PAGEREF _Toc282784095 \h </w:instrText>
      </w:r>
      <w:r w:rsidR="00136C94">
        <w:fldChar w:fldCharType="separate"/>
      </w:r>
      <w:r>
        <w:t>92</w:t>
      </w:r>
      <w:r w:rsidR="00136C94">
        <w:fldChar w:fldCharType="end"/>
      </w:r>
    </w:p>
    <w:p w:rsidR="00CB2BDA" w:rsidRDefault="00CB2BDA">
      <w:pPr>
        <w:pStyle w:val="TOC5"/>
        <w:rPr>
          <w:rFonts w:ascii="Calibri" w:hAnsi="Calibri"/>
          <w:sz w:val="22"/>
          <w:szCs w:val="22"/>
          <w:lang w:eastAsia="en-GB"/>
        </w:rPr>
      </w:pPr>
      <w:r>
        <w:t>5.6.4.1.2</w:t>
      </w:r>
      <w:r>
        <w:tab/>
        <w:t>Equation</w:t>
      </w:r>
      <w:r>
        <w:tab/>
      </w:r>
      <w:r w:rsidR="00136C94">
        <w:fldChar w:fldCharType="begin" w:fldLock="1"/>
      </w:r>
      <w:r>
        <w:instrText xml:space="preserve"> PAGEREF _Toc282784096 \h </w:instrText>
      </w:r>
      <w:r w:rsidR="00136C94">
        <w:fldChar w:fldCharType="separate"/>
      </w:r>
      <w:r>
        <w:t>92</w:t>
      </w:r>
      <w:r w:rsidR="00136C94">
        <w:fldChar w:fldCharType="end"/>
      </w:r>
    </w:p>
    <w:p w:rsidR="00CB2BDA" w:rsidRDefault="00CB2BDA">
      <w:pPr>
        <w:pStyle w:val="TOC5"/>
        <w:rPr>
          <w:rFonts w:ascii="Calibri" w:hAnsi="Calibri"/>
          <w:sz w:val="22"/>
          <w:szCs w:val="22"/>
          <w:lang w:eastAsia="en-GB"/>
        </w:rPr>
      </w:pPr>
      <w:r>
        <w:t>5.6.4.1.3</w:t>
      </w:r>
      <w:r>
        <w:tab/>
        <w:t>Measure</w:t>
      </w:r>
      <w:r>
        <w:tab/>
      </w:r>
      <w:r w:rsidR="00136C94">
        <w:fldChar w:fldCharType="begin" w:fldLock="1"/>
      </w:r>
      <w:r>
        <w:instrText xml:space="preserve"> PAGEREF _Toc282784097 \h </w:instrText>
      </w:r>
      <w:r w:rsidR="00136C94">
        <w:fldChar w:fldCharType="separate"/>
      </w:r>
      <w:r>
        <w:t>92</w:t>
      </w:r>
      <w:r w:rsidR="00136C94">
        <w:fldChar w:fldCharType="end"/>
      </w:r>
    </w:p>
    <w:p w:rsidR="00CB2BDA" w:rsidRDefault="00CB2BDA">
      <w:pPr>
        <w:pStyle w:val="TOC4"/>
        <w:rPr>
          <w:rFonts w:ascii="Calibri" w:hAnsi="Calibri"/>
          <w:sz w:val="22"/>
          <w:szCs w:val="22"/>
          <w:lang w:eastAsia="en-GB"/>
        </w:rPr>
      </w:pPr>
      <w:r>
        <w:t>5.6.4.2</w:t>
      </w:r>
      <w:r>
        <w:tab/>
        <w:t>P662: Recognition of the customer complaints [%]</w:t>
      </w:r>
      <w:r>
        <w:tab/>
      </w:r>
      <w:r w:rsidR="00136C94">
        <w:fldChar w:fldCharType="begin" w:fldLock="1"/>
      </w:r>
      <w:r>
        <w:instrText xml:space="preserve"> PAGEREF _Toc282784098 \h </w:instrText>
      </w:r>
      <w:r w:rsidR="00136C94">
        <w:fldChar w:fldCharType="separate"/>
      </w:r>
      <w:r>
        <w:t>92</w:t>
      </w:r>
      <w:r w:rsidR="00136C94">
        <w:fldChar w:fldCharType="end"/>
      </w:r>
    </w:p>
    <w:p w:rsidR="00CB2BDA" w:rsidRDefault="00CB2BDA">
      <w:pPr>
        <w:pStyle w:val="TOC5"/>
        <w:rPr>
          <w:rFonts w:ascii="Calibri" w:hAnsi="Calibri"/>
          <w:sz w:val="22"/>
          <w:szCs w:val="22"/>
          <w:lang w:eastAsia="en-GB"/>
        </w:rPr>
      </w:pPr>
      <w:r>
        <w:t>5.6.4.2.1</w:t>
      </w:r>
      <w:r>
        <w:tab/>
        <w:t>Definition of Parameter</w:t>
      </w:r>
      <w:r>
        <w:tab/>
      </w:r>
      <w:r w:rsidR="00136C94">
        <w:fldChar w:fldCharType="begin" w:fldLock="1"/>
      </w:r>
      <w:r>
        <w:instrText xml:space="preserve"> PAGEREF _Toc282784099 \h </w:instrText>
      </w:r>
      <w:r w:rsidR="00136C94">
        <w:fldChar w:fldCharType="separate"/>
      </w:r>
      <w:r>
        <w:t>92</w:t>
      </w:r>
      <w:r w:rsidR="00136C94">
        <w:fldChar w:fldCharType="end"/>
      </w:r>
    </w:p>
    <w:p w:rsidR="00CB2BDA" w:rsidRDefault="00CB2BDA">
      <w:pPr>
        <w:pStyle w:val="TOC5"/>
        <w:rPr>
          <w:rFonts w:ascii="Calibri" w:hAnsi="Calibri"/>
          <w:sz w:val="22"/>
          <w:szCs w:val="22"/>
          <w:lang w:eastAsia="en-GB"/>
        </w:rPr>
      </w:pPr>
      <w:r>
        <w:t>5.6.4.2.2</w:t>
      </w:r>
      <w:r>
        <w:tab/>
        <w:t>Equation</w:t>
      </w:r>
      <w:r>
        <w:tab/>
      </w:r>
      <w:r w:rsidR="00136C94">
        <w:fldChar w:fldCharType="begin" w:fldLock="1"/>
      </w:r>
      <w:r>
        <w:instrText xml:space="preserve"> PAGEREF _Toc282784100 \h </w:instrText>
      </w:r>
      <w:r w:rsidR="00136C94">
        <w:fldChar w:fldCharType="separate"/>
      </w:r>
      <w:r>
        <w:t>92</w:t>
      </w:r>
      <w:r w:rsidR="00136C94">
        <w:fldChar w:fldCharType="end"/>
      </w:r>
    </w:p>
    <w:p w:rsidR="00CB2BDA" w:rsidRDefault="00CB2BDA">
      <w:pPr>
        <w:pStyle w:val="TOC5"/>
        <w:rPr>
          <w:rFonts w:ascii="Calibri" w:hAnsi="Calibri"/>
          <w:sz w:val="22"/>
          <w:szCs w:val="22"/>
          <w:lang w:eastAsia="en-GB"/>
        </w:rPr>
      </w:pPr>
      <w:r>
        <w:t>5.6.4.2.3</w:t>
      </w:r>
      <w:r>
        <w:tab/>
        <w:t>Measure</w:t>
      </w:r>
      <w:r>
        <w:tab/>
      </w:r>
      <w:r w:rsidR="00136C94">
        <w:fldChar w:fldCharType="begin" w:fldLock="1"/>
      </w:r>
      <w:r>
        <w:instrText xml:space="preserve"> PAGEREF _Toc282784101 \h </w:instrText>
      </w:r>
      <w:r w:rsidR="00136C94">
        <w:fldChar w:fldCharType="separate"/>
      </w:r>
      <w:r>
        <w:t>93</w:t>
      </w:r>
      <w:r w:rsidR="00136C94">
        <w:fldChar w:fldCharType="end"/>
      </w:r>
    </w:p>
    <w:p w:rsidR="00CB2BDA" w:rsidRDefault="00CB2BDA">
      <w:pPr>
        <w:pStyle w:val="TOC4"/>
        <w:rPr>
          <w:rFonts w:ascii="Calibri" w:hAnsi="Calibri"/>
          <w:sz w:val="22"/>
          <w:szCs w:val="22"/>
          <w:lang w:eastAsia="en-GB"/>
        </w:rPr>
      </w:pPr>
      <w:r>
        <w:t>5.6.4.3</w:t>
      </w:r>
      <w:r>
        <w:tab/>
        <w:t>P663: Complaint solutions not complete and correct first time [%]</w:t>
      </w:r>
      <w:r>
        <w:tab/>
      </w:r>
      <w:r w:rsidR="00136C94">
        <w:fldChar w:fldCharType="begin" w:fldLock="1"/>
      </w:r>
      <w:r>
        <w:instrText xml:space="preserve"> PAGEREF _Toc282784102 \h </w:instrText>
      </w:r>
      <w:r w:rsidR="00136C94">
        <w:fldChar w:fldCharType="separate"/>
      </w:r>
      <w:r>
        <w:t>93</w:t>
      </w:r>
      <w:r w:rsidR="00136C94">
        <w:fldChar w:fldCharType="end"/>
      </w:r>
    </w:p>
    <w:p w:rsidR="00CB2BDA" w:rsidRDefault="00CB2BDA">
      <w:pPr>
        <w:pStyle w:val="TOC5"/>
        <w:rPr>
          <w:rFonts w:ascii="Calibri" w:hAnsi="Calibri"/>
          <w:sz w:val="22"/>
          <w:szCs w:val="22"/>
          <w:lang w:eastAsia="en-GB"/>
        </w:rPr>
      </w:pPr>
      <w:r>
        <w:t>5.6.4.3.1</w:t>
      </w:r>
      <w:r>
        <w:tab/>
        <w:t>Definition of Parameter</w:t>
      </w:r>
      <w:r>
        <w:tab/>
      </w:r>
      <w:r w:rsidR="00136C94">
        <w:fldChar w:fldCharType="begin" w:fldLock="1"/>
      </w:r>
      <w:r>
        <w:instrText xml:space="preserve"> PAGEREF _Toc282784103 \h </w:instrText>
      </w:r>
      <w:r w:rsidR="00136C94">
        <w:fldChar w:fldCharType="separate"/>
      </w:r>
      <w:r>
        <w:t>93</w:t>
      </w:r>
      <w:r w:rsidR="00136C94">
        <w:fldChar w:fldCharType="end"/>
      </w:r>
    </w:p>
    <w:p w:rsidR="00CB2BDA" w:rsidRDefault="00CB2BDA">
      <w:pPr>
        <w:pStyle w:val="TOC5"/>
        <w:rPr>
          <w:rFonts w:ascii="Calibri" w:hAnsi="Calibri"/>
          <w:sz w:val="22"/>
          <w:szCs w:val="22"/>
          <w:lang w:eastAsia="en-GB"/>
        </w:rPr>
      </w:pPr>
      <w:r>
        <w:t>5.6.4.3.2</w:t>
      </w:r>
      <w:r>
        <w:tab/>
        <w:t>Equation</w:t>
      </w:r>
      <w:r>
        <w:tab/>
      </w:r>
      <w:r w:rsidR="00136C94">
        <w:fldChar w:fldCharType="begin" w:fldLock="1"/>
      </w:r>
      <w:r>
        <w:instrText xml:space="preserve"> PAGEREF _Toc282784104 \h </w:instrText>
      </w:r>
      <w:r w:rsidR="00136C94">
        <w:fldChar w:fldCharType="separate"/>
      </w:r>
      <w:r>
        <w:t>93</w:t>
      </w:r>
      <w:r w:rsidR="00136C94">
        <w:fldChar w:fldCharType="end"/>
      </w:r>
    </w:p>
    <w:p w:rsidR="00CB2BDA" w:rsidRDefault="00CB2BDA">
      <w:pPr>
        <w:pStyle w:val="TOC5"/>
        <w:rPr>
          <w:rFonts w:ascii="Calibri" w:hAnsi="Calibri"/>
          <w:sz w:val="22"/>
          <w:szCs w:val="22"/>
          <w:lang w:eastAsia="en-GB"/>
        </w:rPr>
      </w:pPr>
      <w:r>
        <w:t>5.6.4.3.3</w:t>
      </w:r>
      <w:r>
        <w:tab/>
        <w:t>Measure</w:t>
      </w:r>
      <w:r>
        <w:tab/>
      </w:r>
      <w:r w:rsidR="00136C94">
        <w:fldChar w:fldCharType="begin" w:fldLock="1"/>
      </w:r>
      <w:r>
        <w:instrText xml:space="preserve"> PAGEREF _Toc282784105 \h </w:instrText>
      </w:r>
      <w:r w:rsidR="00136C94">
        <w:fldChar w:fldCharType="separate"/>
      </w:r>
      <w:r>
        <w:t>93</w:t>
      </w:r>
      <w:r w:rsidR="00136C94">
        <w:fldChar w:fldCharType="end"/>
      </w:r>
    </w:p>
    <w:p w:rsidR="00CB2BDA" w:rsidRDefault="00CB2BDA">
      <w:pPr>
        <w:pStyle w:val="TOC4"/>
        <w:rPr>
          <w:rFonts w:ascii="Calibri" w:hAnsi="Calibri"/>
          <w:sz w:val="22"/>
          <w:szCs w:val="22"/>
          <w:lang w:eastAsia="en-GB"/>
        </w:rPr>
      </w:pPr>
      <w:r>
        <w:t>5.6.4.4</w:t>
      </w:r>
      <w:r>
        <w:tab/>
        <w:t>P664: Integrity of complaint resolution [%]</w:t>
      </w:r>
      <w:r>
        <w:tab/>
      </w:r>
      <w:r w:rsidR="00136C94">
        <w:fldChar w:fldCharType="begin" w:fldLock="1"/>
      </w:r>
      <w:r>
        <w:instrText xml:space="preserve"> PAGEREF _Toc282784106 \h </w:instrText>
      </w:r>
      <w:r w:rsidR="00136C94">
        <w:fldChar w:fldCharType="separate"/>
      </w:r>
      <w:r>
        <w:t>93</w:t>
      </w:r>
      <w:r w:rsidR="00136C94">
        <w:fldChar w:fldCharType="end"/>
      </w:r>
    </w:p>
    <w:p w:rsidR="00CB2BDA" w:rsidRDefault="00CB2BDA">
      <w:pPr>
        <w:pStyle w:val="TOC5"/>
        <w:rPr>
          <w:rFonts w:ascii="Calibri" w:hAnsi="Calibri"/>
          <w:sz w:val="22"/>
          <w:szCs w:val="22"/>
          <w:lang w:eastAsia="en-GB"/>
        </w:rPr>
      </w:pPr>
      <w:r>
        <w:t>5.6.4.4.1</w:t>
      </w:r>
      <w:r>
        <w:tab/>
        <w:t>Definition of Parameter</w:t>
      </w:r>
      <w:r>
        <w:tab/>
      </w:r>
      <w:r w:rsidR="00136C94">
        <w:fldChar w:fldCharType="begin" w:fldLock="1"/>
      </w:r>
      <w:r>
        <w:instrText xml:space="preserve"> PAGEREF _Toc282784107 \h </w:instrText>
      </w:r>
      <w:r w:rsidR="00136C94">
        <w:fldChar w:fldCharType="separate"/>
      </w:r>
      <w:r>
        <w:t>93</w:t>
      </w:r>
      <w:r w:rsidR="00136C94">
        <w:fldChar w:fldCharType="end"/>
      </w:r>
    </w:p>
    <w:p w:rsidR="00CB2BDA" w:rsidRDefault="00CB2BDA">
      <w:pPr>
        <w:pStyle w:val="TOC5"/>
        <w:rPr>
          <w:rFonts w:ascii="Calibri" w:hAnsi="Calibri"/>
          <w:sz w:val="22"/>
          <w:szCs w:val="22"/>
          <w:lang w:eastAsia="en-GB"/>
        </w:rPr>
      </w:pPr>
      <w:r>
        <w:t>5.6.4.4.2</w:t>
      </w:r>
      <w:r>
        <w:tab/>
        <w:t>Equation</w:t>
      </w:r>
      <w:r>
        <w:tab/>
      </w:r>
      <w:r w:rsidR="00136C94">
        <w:fldChar w:fldCharType="begin" w:fldLock="1"/>
      </w:r>
      <w:r>
        <w:instrText xml:space="preserve"> PAGEREF _Toc282784108 \h </w:instrText>
      </w:r>
      <w:r w:rsidR="00136C94">
        <w:fldChar w:fldCharType="separate"/>
      </w:r>
      <w:r>
        <w:t>94</w:t>
      </w:r>
      <w:r w:rsidR="00136C94">
        <w:fldChar w:fldCharType="end"/>
      </w:r>
    </w:p>
    <w:p w:rsidR="00CB2BDA" w:rsidRDefault="00CB2BDA">
      <w:pPr>
        <w:pStyle w:val="TOC5"/>
        <w:rPr>
          <w:rFonts w:ascii="Calibri" w:hAnsi="Calibri"/>
          <w:sz w:val="22"/>
          <w:szCs w:val="22"/>
          <w:lang w:eastAsia="en-GB"/>
        </w:rPr>
      </w:pPr>
      <w:r>
        <w:t>5.6.4.4.3</w:t>
      </w:r>
      <w:r>
        <w:tab/>
        <w:t>Measure</w:t>
      </w:r>
      <w:r>
        <w:tab/>
      </w:r>
      <w:r w:rsidR="00136C94">
        <w:fldChar w:fldCharType="begin" w:fldLock="1"/>
      </w:r>
      <w:r>
        <w:instrText xml:space="preserve"> PAGEREF _Toc282784109 \h </w:instrText>
      </w:r>
      <w:r w:rsidR="00136C94">
        <w:fldChar w:fldCharType="separate"/>
      </w:r>
      <w:r>
        <w:t>94</w:t>
      </w:r>
      <w:r w:rsidR="00136C94">
        <w:fldChar w:fldCharType="end"/>
      </w:r>
    </w:p>
    <w:p w:rsidR="00CB2BDA" w:rsidRDefault="00CB2BDA">
      <w:pPr>
        <w:pStyle w:val="TOC4"/>
        <w:rPr>
          <w:rFonts w:ascii="Calibri" w:hAnsi="Calibri"/>
          <w:sz w:val="22"/>
          <w:szCs w:val="22"/>
          <w:lang w:eastAsia="en-GB"/>
        </w:rPr>
      </w:pPr>
      <w:r>
        <w:t>5.6.4.5</w:t>
      </w:r>
      <w:r>
        <w:tab/>
        <w:t>P665: Customer perception of the complaint management [OR]</w:t>
      </w:r>
      <w:r>
        <w:tab/>
      </w:r>
      <w:r w:rsidR="00136C94">
        <w:fldChar w:fldCharType="begin" w:fldLock="1"/>
      </w:r>
      <w:r>
        <w:instrText xml:space="preserve"> PAGEREF _Toc282784110 \h </w:instrText>
      </w:r>
      <w:r w:rsidR="00136C94">
        <w:fldChar w:fldCharType="separate"/>
      </w:r>
      <w:r>
        <w:t>94</w:t>
      </w:r>
      <w:r w:rsidR="00136C94">
        <w:fldChar w:fldCharType="end"/>
      </w:r>
    </w:p>
    <w:p w:rsidR="00CB2BDA" w:rsidRDefault="00CB2BDA">
      <w:pPr>
        <w:pStyle w:val="TOC5"/>
        <w:rPr>
          <w:rFonts w:ascii="Calibri" w:hAnsi="Calibri"/>
          <w:sz w:val="22"/>
          <w:szCs w:val="22"/>
          <w:lang w:eastAsia="en-GB"/>
        </w:rPr>
      </w:pPr>
      <w:r>
        <w:t>5.6.4.5.1</w:t>
      </w:r>
      <w:r>
        <w:tab/>
        <w:t>Definition of Parameter</w:t>
      </w:r>
      <w:r>
        <w:tab/>
      </w:r>
      <w:r w:rsidR="00136C94">
        <w:fldChar w:fldCharType="begin" w:fldLock="1"/>
      </w:r>
      <w:r>
        <w:instrText xml:space="preserve"> PAGEREF _Toc282784111 \h </w:instrText>
      </w:r>
      <w:r w:rsidR="00136C94">
        <w:fldChar w:fldCharType="separate"/>
      </w:r>
      <w:r>
        <w:t>94</w:t>
      </w:r>
      <w:r w:rsidR="00136C94">
        <w:fldChar w:fldCharType="end"/>
      </w:r>
    </w:p>
    <w:p w:rsidR="00CB2BDA" w:rsidRDefault="00CB2BDA">
      <w:pPr>
        <w:pStyle w:val="TOC5"/>
        <w:rPr>
          <w:rFonts w:ascii="Calibri" w:hAnsi="Calibri"/>
          <w:sz w:val="22"/>
          <w:szCs w:val="22"/>
          <w:lang w:eastAsia="en-GB"/>
        </w:rPr>
      </w:pPr>
      <w:r>
        <w:t>5.6.4.5.2</w:t>
      </w:r>
      <w:r>
        <w:tab/>
        <w:t>Equation</w:t>
      </w:r>
      <w:r>
        <w:tab/>
      </w:r>
      <w:r w:rsidR="00136C94">
        <w:fldChar w:fldCharType="begin" w:fldLock="1"/>
      </w:r>
      <w:r>
        <w:instrText xml:space="preserve"> PAGEREF _Toc282784112 \h </w:instrText>
      </w:r>
      <w:r w:rsidR="00136C94">
        <w:fldChar w:fldCharType="separate"/>
      </w:r>
      <w:r>
        <w:t>95</w:t>
      </w:r>
      <w:r w:rsidR="00136C94">
        <w:fldChar w:fldCharType="end"/>
      </w:r>
    </w:p>
    <w:p w:rsidR="00CB2BDA" w:rsidRDefault="00CB2BDA">
      <w:pPr>
        <w:pStyle w:val="TOC5"/>
        <w:rPr>
          <w:rFonts w:ascii="Calibri" w:hAnsi="Calibri"/>
          <w:sz w:val="22"/>
          <w:szCs w:val="22"/>
          <w:lang w:eastAsia="en-GB"/>
        </w:rPr>
      </w:pPr>
      <w:r>
        <w:t>5.6.4.5.3</w:t>
      </w:r>
      <w:r>
        <w:tab/>
        <w:t>Measure</w:t>
      </w:r>
      <w:r>
        <w:tab/>
      </w:r>
      <w:r w:rsidR="00136C94">
        <w:fldChar w:fldCharType="begin" w:fldLock="1"/>
      </w:r>
      <w:r>
        <w:instrText xml:space="preserve"> PAGEREF _Toc282784113 \h </w:instrText>
      </w:r>
      <w:r w:rsidR="00136C94">
        <w:fldChar w:fldCharType="separate"/>
      </w:r>
      <w:r>
        <w:t>95</w:t>
      </w:r>
      <w:r w:rsidR="00136C94">
        <w:fldChar w:fldCharType="end"/>
      </w:r>
    </w:p>
    <w:p w:rsidR="00CB2BDA" w:rsidRDefault="00CB2BDA">
      <w:pPr>
        <w:pStyle w:val="TOC4"/>
        <w:rPr>
          <w:rFonts w:ascii="Calibri" w:hAnsi="Calibri"/>
          <w:sz w:val="22"/>
          <w:szCs w:val="22"/>
          <w:lang w:eastAsia="en-GB"/>
        </w:rPr>
      </w:pPr>
      <w:r>
        <w:t>5.6.4.6</w:t>
      </w:r>
      <w:r>
        <w:tab/>
        <w:t>P666: Overall quality of the complaint management process [OR]</w:t>
      </w:r>
      <w:r>
        <w:tab/>
      </w:r>
      <w:r w:rsidR="00136C94">
        <w:fldChar w:fldCharType="begin" w:fldLock="1"/>
      </w:r>
      <w:r>
        <w:instrText xml:space="preserve"> PAGEREF _Toc282784114 \h </w:instrText>
      </w:r>
      <w:r w:rsidR="00136C94">
        <w:fldChar w:fldCharType="separate"/>
      </w:r>
      <w:r>
        <w:t>95</w:t>
      </w:r>
      <w:r w:rsidR="00136C94">
        <w:fldChar w:fldCharType="end"/>
      </w:r>
    </w:p>
    <w:p w:rsidR="00CB2BDA" w:rsidRDefault="00CB2BDA">
      <w:pPr>
        <w:pStyle w:val="TOC5"/>
        <w:rPr>
          <w:rFonts w:ascii="Calibri" w:hAnsi="Calibri"/>
          <w:sz w:val="22"/>
          <w:szCs w:val="22"/>
          <w:lang w:eastAsia="en-GB"/>
        </w:rPr>
      </w:pPr>
      <w:r>
        <w:t>5.6.4.6.1</w:t>
      </w:r>
      <w:r>
        <w:tab/>
        <w:t>Definition of Parameter</w:t>
      </w:r>
      <w:r>
        <w:tab/>
      </w:r>
      <w:r w:rsidR="00136C94">
        <w:fldChar w:fldCharType="begin" w:fldLock="1"/>
      </w:r>
      <w:r>
        <w:instrText xml:space="preserve"> PAGEREF _Toc282784115 \h </w:instrText>
      </w:r>
      <w:r w:rsidR="00136C94">
        <w:fldChar w:fldCharType="separate"/>
      </w:r>
      <w:r>
        <w:t>95</w:t>
      </w:r>
      <w:r w:rsidR="00136C94">
        <w:fldChar w:fldCharType="end"/>
      </w:r>
    </w:p>
    <w:p w:rsidR="00CB2BDA" w:rsidRDefault="00CB2BDA">
      <w:pPr>
        <w:pStyle w:val="TOC5"/>
        <w:rPr>
          <w:rFonts w:ascii="Calibri" w:hAnsi="Calibri"/>
          <w:sz w:val="22"/>
          <w:szCs w:val="22"/>
          <w:lang w:eastAsia="en-GB"/>
        </w:rPr>
      </w:pPr>
      <w:r>
        <w:t>5.6.4.6.2</w:t>
      </w:r>
      <w:r>
        <w:tab/>
        <w:t>Equation</w:t>
      </w:r>
      <w:r>
        <w:tab/>
      </w:r>
      <w:r w:rsidR="00136C94">
        <w:fldChar w:fldCharType="begin" w:fldLock="1"/>
      </w:r>
      <w:r>
        <w:instrText xml:space="preserve"> PAGEREF _Toc282784116 \h </w:instrText>
      </w:r>
      <w:r w:rsidR="00136C94">
        <w:fldChar w:fldCharType="separate"/>
      </w:r>
      <w:r>
        <w:t>95</w:t>
      </w:r>
      <w:r w:rsidR="00136C94">
        <w:fldChar w:fldCharType="end"/>
      </w:r>
    </w:p>
    <w:p w:rsidR="00CB2BDA" w:rsidRDefault="00CB2BDA">
      <w:pPr>
        <w:pStyle w:val="TOC5"/>
        <w:rPr>
          <w:rFonts w:ascii="Calibri" w:hAnsi="Calibri"/>
          <w:sz w:val="22"/>
          <w:szCs w:val="22"/>
          <w:lang w:eastAsia="en-GB"/>
        </w:rPr>
      </w:pPr>
      <w:r>
        <w:t>5.6.4.6.3</w:t>
      </w:r>
      <w:r>
        <w:tab/>
        <w:t>Measure</w:t>
      </w:r>
      <w:r>
        <w:tab/>
      </w:r>
      <w:r w:rsidR="00136C94">
        <w:fldChar w:fldCharType="begin" w:fldLock="1"/>
      </w:r>
      <w:r>
        <w:instrText xml:space="preserve"> PAGEREF _Toc282784117 \h </w:instrText>
      </w:r>
      <w:r w:rsidR="00136C94">
        <w:fldChar w:fldCharType="separate"/>
      </w:r>
      <w:r>
        <w:t>95</w:t>
      </w:r>
      <w:r w:rsidR="00136C94">
        <w:fldChar w:fldCharType="end"/>
      </w:r>
    </w:p>
    <w:p w:rsidR="00CB2BDA" w:rsidRDefault="00CB2BDA">
      <w:pPr>
        <w:pStyle w:val="TOC4"/>
        <w:rPr>
          <w:rFonts w:ascii="Calibri" w:hAnsi="Calibri"/>
          <w:sz w:val="22"/>
          <w:szCs w:val="22"/>
          <w:lang w:eastAsia="en-GB"/>
        </w:rPr>
      </w:pPr>
      <w:r>
        <w:t>5.6.4.7</w:t>
      </w:r>
      <w:r>
        <w:tab/>
        <w:t>P667: Response time of the complaint management desk [Time &amp; %]</w:t>
      </w:r>
      <w:r>
        <w:tab/>
      </w:r>
      <w:r w:rsidR="00136C94">
        <w:fldChar w:fldCharType="begin" w:fldLock="1"/>
      </w:r>
      <w:r>
        <w:instrText xml:space="preserve"> PAGEREF _Toc282784118 \h </w:instrText>
      </w:r>
      <w:r w:rsidR="00136C94">
        <w:fldChar w:fldCharType="separate"/>
      </w:r>
      <w:r>
        <w:t>96</w:t>
      </w:r>
      <w:r w:rsidR="00136C94">
        <w:fldChar w:fldCharType="end"/>
      </w:r>
    </w:p>
    <w:p w:rsidR="00CB2BDA" w:rsidRDefault="00CB2BDA">
      <w:pPr>
        <w:pStyle w:val="TOC4"/>
        <w:rPr>
          <w:rFonts w:ascii="Calibri" w:hAnsi="Calibri"/>
          <w:sz w:val="22"/>
          <w:szCs w:val="22"/>
          <w:lang w:eastAsia="en-GB"/>
        </w:rPr>
      </w:pPr>
      <w:r>
        <w:t>5.6.4.8</w:t>
      </w:r>
      <w:r>
        <w:tab/>
        <w:t>P668: Customer complaints resolution time [Time &amp; %]</w:t>
      </w:r>
      <w:r>
        <w:tab/>
      </w:r>
      <w:r w:rsidR="00136C94">
        <w:fldChar w:fldCharType="begin" w:fldLock="1"/>
      </w:r>
      <w:r>
        <w:instrText xml:space="preserve"> PAGEREF _Toc282784119 \h </w:instrText>
      </w:r>
      <w:r w:rsidR="00136C94">
        <w:fldChar w:fldCharType="separate"/>
      </w:r>
      <w:r>
        <w:t>96</w:t>
      </w:r>
      <w:r w:rsidR="00136C94">
        <w:fldChar w:fldCharType="end"/>
      </w:r>
    </w:p>
    <w:p w:rsidR="00CB2BDA" w:rsidRDefault="00CB2BDA">
      <w:pPr>
        <w:pStyle w:val="TOC4"/>
        <w:rPr>
          <w:rFonts w:ascii="Calibri" w:hAnsi="Calibri"/>
          <w:sz w:val="22"/>
          <w:szCs w:val="22"/>
          <w:lang w:eastAsia="en-GB"/>
        </w:rPr>
      </w:pPr>
      <w:r>
        <w:t>5.6.4.9</w:t>
      </w:r>
      <w:r>
        <w:tab/>
        <w:t>P669: Frequency of customer complaints of any kind [Number/Time]</w:t>
      </w:r>
      <w:r>
        <w:tab/>
      </w:r>
      <w:r w:rsidR="00136C94">
        <w:fldChar w:fldCharType="begin" w:fldLock="1"/>
      </w:r>
      <w:r>
        <w:instrText xml:space="preserve"> PAGEREF _Toc282784120 \h </w:instrText>
      </w:r>
      <w:r w:rsidR="00136C94">
        <w:fldChar w:fldCharType="separate"/>
      </w:r>
      <w:r>
        <w:t>96</w:t>
      </w:r>
      <w:r w:rsidR="00136C94">
        <w:fldChar w:fldCharType="end"/>
      </w:r>
    </w:p>
    <w:p w:rsidR="00CB2BDA" w:rsidRDefault="00CB2BDA">
      <w:pPr>
        <w:pStyle w:val="TOC4"/>
        <w:rPr>
          <w:rFonts w:ascii="Calibri" w:hAnsi="Calibri"/>
          <w:sz w:val="22"/>
          <w:szCs w:val="22"/>
          <w:lang w:eastAsia="en-GB"/>
        </w:rPr>
      </w:pPr>
      <w:r>
        <w:t>5.6.4.10</w:t>
      </w:r>
      <w:r>
        <w:tab/>
        <w:t>P670: Professionalism of the complaint management desk [OR]</w:t>
      </w:r>
      <w:r>
        <w:tab/>
      </w:r>
      <w:r w:rsidR="00136C94">
        <w:fldChar w:fldCharType="begin" w:fldLock="1"/>
      </w:r>
      <w:r>
        <w:instrText xml:space="preserve"> PAGEREF _Toc282784121 \h </w:instrText>
      </w:r>
      <w:r w:rsidR="00136C94">
        <w:fldChar w:fldCharType="separate"/>
      </w:r>
      <w:r>
        <w:t>96</w:t>
      </w:r>
      <w:r w:rsidR="00136C94">
        <w:fldChar w:fldCharType="end"/>
      </w:r>
    </w:p>
    <w:p w:rsidR="00CB2BDA" w:rsidRDefault="00CB2BDA">
      <w:pPr>
        <w:pStyle w:val="TOC4"/>
        <w:rPr>
          <w:rFonts w:ascii="Calibri" w:hAnsi="Calibri"/>
          <w:sz w:val="22"/>
          <w:szCs w:val="22"/>
          <w:lang w:eastAsia="en-GB"/>
        </w:rPr>
      </w:pPr>
      <w:r>
        <w:t>5.6.4.11</w:t>
      </w:r>
      <w:r>
        <w:tab/>
        <w:t>P671: Organisational efficiency of complaint management system (SPO) [OR]</w:t>
      </w:r>
      <w:r>
        <w:tab/>
      </w:r>
      <w:r w:rsidR="00136C94">
        <w:fldChar w:fldCharType="begin" w:fldLock="1"/>
      </w:r>
      <w:r>
        <w:instrText xml:space="preserve"> PAGEREF _Toc282784122 \h </w:instrText>
      </w:r>
      <w:r w:rsidR="00136C94">
        <w:fldChar w:fldCharType="separate"/>
      </w:r>
      <w:r>
        <w:t>96</w:t>
      </w:r>
      <w:r w:rsidR="00136C94">
        <w:fldChar w:fldCharType="end"/>
      </w:r>
    </w:p>
    <w:p w:rsidR="00CB2BDA" w:rsidRDefault="00CB2BDA">
      <w:pPr>
        <w:pStyle w:val="TOC5"/>
        <w:rPr>
          <w:rFonts w:ascii="Calibri" w:hAnsi="Calibri"/>
          <w:sz w:val="22"/>
          <w:szCs w:val="22"/>
          <w:lang w:eastAsia="en-GB"/>
        </w:rPr>
      </w:pPr>
      <w:r>
        <w:t>5.6.4.11.1</w:t>
      </w:r>
      <w:r>
        <w:tab/>
        <w:t>Definition of Parameter</w:t>
      </w:r>
      <w:r>
        <w:tab/>
      </w:r>
      <w:r w:rsidR="00136C94">
        <w:fldChar w:fldCharType="begin" w:fldLock="1"/>
      </w:r>
      <w:r>
        <w:instrText xml:space="preserve"> PAGEREF _Toc282784123 \h </w:instrText>
      </w:r>
      <w:r w:rsidR="00136C94">
        <w:fldChar w:fldCharType="separate"/>
      </w:r>
      <w:r>
        <w:t>96</w:t>
      </w:r>
      <w:r w:rsidR="00136C94">
        <w:fldChar w:fldCharType="end"/>
      </w:r>
    </w:p>
    <w:p w:rsidR="00CB2BDA" w:rsidRDefault="00CB2BDA">
      <w:pPr>
        <w:pStyle w:val="TOC5"/>
        <w:rPr>
          <w:rFonts w:ascii="Calibri" w:hAnsi="Calibri"/>
          <w:sz w:val="22"/>
          <w:szCs w:val="22"/>
          <w:lang w:eastAsia="en-GB"/>
        </w:rPr>
      </w:pPr>
      <w:r>
        <w:t>5.6.4.11.2</w:t>
      </w:r>
      <w:r>
        <w:tab/>
        <w:t>Equation</w:t>
      </w:r>
      <w:r>
        <w:tab/>
      </w:r>
      <w:r w:rsidR="00136C94">
        <w:fldChar w:fldCharType="begin" w:fldLock="1"/>
      </w:r>
      <w:r>
        <w:instrText xml:space="preserve"> PAGEREF _Toc282784124 \h </w:instrText>
      </w:r>
      <w:r w:rsidR="00136C94">
        <w:fldChar w:fldCharType="separate"/>
      </w:r>
      <w:r>
        <w:t>96</w:t>
      </w:r>
      <w:r w:rsidR="00136C94">
        <w:fldChar w:fldCharType="end"/>
      </w:r>
    </w:p>
    <w:p w:rsidR="00CB2BDA" w:rsidRDefault="00CB2BDA">
      <w:pPr>
        <w:pStyle w:val="TOC5"/>
        <w:rPr>
          <w:rFonts w:ascii="Calibri" w:hAnsi="Calibri"/>
          <w:sz w:val="22"/>
          <w:szCs w:val="22"/>
          <w:lang w:eastAsia="en-GB"/>
        </w:rPr>
      </w:pPr>
      <w:r>
        <w:t>5.6.4.11.3</w:t>
      </w:r>
      <w:r>
        <w:tab/>
        <w:t>Measure</w:t>
      </w:r>
      <w:r>
        <w:tab/>
      </w:r>
      <w:r w:rsidR="00136C94">
        <w:fldChar w:fldCharType="begin" w:fldLock="1"/>
      </w:r>
      <w:r>
        <w:instrText xml:space="preserve"> PAGEREF _Toc282784125 \h </w:instrText>
      </w:r>
      <w:r w:rsidR="00136C94">
        <w:fldChar w:fldCharType="separate"/>
      </w:r>
      <w:r>
        <w:t>97</w:t>
      </w:r>
      <w:r w:rsidR="00136C94">
        <w:fldChar w:fldCharType="end"/>
      </w:r>
    </w:p>
    <w:p w:rsidR="00CB2BDA" w:rsidRDefault="00CB2BDA">
      <w:pPr>
        <w:pStyle w:val="TOC2"/>
        <w:rPr>
          <w:rFonts w:ascii="Calibri" w:hAnsi="Calibri"/>
          <w:sz w:val="22"/>
          <w:szCs w:val="22"/>
          <w:lang w:eastAsia="en-GB"/>
        </w:rPr>
      </w:pPr>
      <w:r>
        <w:t>5.7</w:t>
      </w:r>
      <w:r>
        <w:tab/>
        <w:t>Customer Relationship Stage: Repair services</w:t>
      </w:r>
      <w:r>
        <w:tab/>
      </w:r>
      <w:r w:rsidR="00136C94">
        <w:fldChar w:fldCharType="begin" w:fldLock="1"/>
      </w:r>
      <w:r>
        <w:instrText xml:space="preserve"> PAGEREF _Toc282784126 \h </w:instrText>
      </w:r>
      <w:r w:rsidR="00136C94">
        <w:fldChar w:fldCharType="separate"/>
      </w:r>
      <w:r>
        <w:t>97</w:t>
      </w:r>
      <w:r w:rsidR="00136C94">
        <w:fldChar w:fldCharType="end"/>
      </w:r>
    </w:p>
    <w:p w:rsidR="00CB2BDA" w:rsidRDefault="00CB2BDA">
      <w:pPr>
        <w:pStyle w:val="TOC3"/>
        <w:rPr>
          <w:rFonts w:ascii="Calibri" w:hAnsi="Calibri"/>
          <w:sz w:val="22"/>
          <w:szCs w:val="22"/>
          <w:lang w:eastAsia="en-GB"/>
        </w:rPr>
      </w:pPr>
      <w:r>
        <w:t>5.7.1</w:t>
      </w:r>
      <w:r>
        <w:tab/>
        <w:t>P701: Accessibility of repair services [%]</w:t>
      </w:r>
      <w:r>
        <w:tab/>
      </w:r>
      <w:r w:rsidR="00136C94">
        <w:fldChar w:fldCharType="begin" w:fldLock="1"/>
      </w:r>
      <w:r>
        <w:instrText xml:space="preserve"> PAGEREF _Toc282784127 \h </w:instrText>
      </w:r>
      <w:r w:rsidR="00136C94">
        <w:fldChar w:fldCharType="separate"/>
      </w:r>
      <w:r>
        <w:t>98</w:t>
      </w:r>
      <w:r w:rsidR="00136C94">
        <w:fldChar w:fldCharType="end"/>
      </w:r>
    </w:p>
    <w:p w:rsidR="00CB2BDA" w:rsidRDefault="00CB2BDA">
      <w:pPr>
        <w:pStyle w:val="TOC4"/>
        <w:rPr>
          <w:rFonts w:ascii="Calibri" w:hAnsi="Calibri"/>
          <w:sz w:val="22"/>
          <w:szCs w:val="22"/>
          <w:lang w:eastAsia="en-GB"/>
        </w:rPr>
      </w:pPr>
      <w:r>
        <w:t>5.7.1.1</w:t>
      </w:r>
      <w:r>
        <w:tab/>
        <w:t>Definition of Parameter</w:t>
      </w:r>
      <w:r>
        <w:tab/>
      </w:r>
      <w:r w:rsidR="00136C94">
        <w:fldChar w:fldCharType="begin" w:fldLock="1"/>
      </w:r>
      <w:r>
        <w:instrText xml:space="preserve"> PAGEREF _Toc282784128 \h </w:instrText>
      </w:r>
      <w:r w:rsidR="00136C94">
        <w:fldChar w:fldCharType="separate"/>
      </w:r>
      <w:r>
        <w:t>98</w:t>
      </w:r>
      <w:r w:rsidR="00136C94">
        <w:fldChar w:fldCharType="end"/>
      </w:r>
    </w:p>
    <w:p w:rsidR="00CB2BDA" w:rsidRDefault="00CB2BDA">
      <w:pPr>
        <w:pStyle w:val="TOC5"/>
        <w:rPr>
          <w:rFonts w:ascii="Calibri" w:hAnsi="Calibri"/>
          <w:sz w:val="22"/>
          <w:szCs w:val="22"/>
          <w:lang w:eastAsia="en-GB"/>
        </w:rPr>
      </w:pPr>
      <w:r>
        <w:t>5.7.1.1.1</w:t>
      </w:r>
      <w:r>
        <w:tab/>
        <w:t>Explanation on Parameter Definition</w:t>
      </w:r>
      <w:r>
        <w:tab/>
      </w:r>
      <w:r w:rsidR="00136C94">
        <w:fldChar w:fldCharType="begin" w:fldLock="1"/>
      </w:r>
      <w:r>
        <w:instrText xml:space="preserve"> PAGEREF _Toc282784129 \h </w:instrText>
      </w:r>
      <w:r w:rsidR="00136C94">
        <w:fldChar w:fldCharType="separate"/>
      </w:r>
      <w:r>
        <w:t>98</w:t>
      </w:r>
      <w:r w:rsidR="00136C94">
        <w:fldChar w:fldCharType="end"/>
      </w:r>
    </w:p>
    <w:p w:rsidR="00CB2BDA" w:rsidRDefault="00CB2BDA">
      <w:pPr>
        <w:pStyle w:val="TOC4"/>
        <w:rPr>
          <w:rFonts w:ascii="Calibri" w:hAnsi="Calibri"/>
          <w:sz w:val="22"/>
          <w:szCs w:val="22"/>
          <w:lang w:eastAsia="en-GB"/>
        </w:rPr>
      </w:pPr>
      <w:r>
        <w:t>5.7.1.2</w:t>
      </w:r>
      <w:r>
        <w:tab/>
        <w:t>Equation</w:t>
      </w:r>
      <w:r>
        <w:tab/>
      </w:r>
      <w:r w:rsidR="00136C94">
        <w:fldChar w:fldCharType="begin" w:fldLock="1"/>
      </w:r>
      <w:r>
        <w:instrText xml:space="preserve"> PAGEREF _Toc282784130 \h </w:instrText>
      </w:r>
      <w:r w:rsidR="00136C94">
        <w:fldChar w:fldCharType="separate"/>
      </w:r>
      <w:r>
        <w:t>98</w:t>
      </w:r>
      <w:r w:rsidR="00136C94">
        <w:fldChar w:fldCharType="end"/>
      </w:r>
    </w:p>
    <w:p w:rsidR="00CB2BDA" w:rsidRDefault="00CB2BDA">
      <w:pPr>
        <w:pStyle w:val="TOC4"/>
        <w:rPr>
          <w:rFonts w:ascii="Calibri" w:hAnsi="Calibri"/>
          <w:sz w:val="22"/>
          <w:szCs w:val="22"/>
          <w:lang w:eastAsia="en-GB"/>
        </w:rPr>
      </w:pPr>
      <w:r>
        <w:t>5.7.1.3</w:t>
      </w:r>
      <w:r>
        <w:tab/>
        <w:t>Measure</w:t>
      </w:r>
      <w:r>
        <w:tab/>
      </w:r>
      <w:r w:rsidR="00136C94">
        <w:fldChar w:fldCharType="begin" w:fldLock="1"/>
      </w:r>
      <w:r>
        <w:instrText xml:space="preserve"> PAGEREF _Toc282784131 \h </w:instrText>
      </w:r>
      <w:r w:rsidR="00136C94">
        <w:fldChar w:fldCharType="separate"/>
      </w:r>
      <w:r>
        <w:t>98</w:t>
      </w:r>
      <w:r w:rsidR="00136C94">
        <w:fldChar w:fldCharType="end"/>
      </w:r>
    </w:p>
    <w:p w:rsidR="00CB2BDA" w:rsidRDefault="00CB2BDA">
      <w:pPr>
        <w:pStyle w:val="TOC3"/>
        <w:rPr>
          <w:rFonts w:ascii="Calibri" w:hAnsi="Calibri"/>
          <w:sz w:val="22"/>
          <w:szCs w:val="22"/>
          <w:lang w:eastAsia="en-GB"/>
        </w:rPr>
      </w:pPr>
      <w:r>
        <w:t>5.7.2</w:t>
      </w:r>
      <w:r>
        <w:tab/>
        <w:t>P702: Successful repairs carried out within a specified period [%]</w:t>
      </w:r>
      <w:r>
        <w:tab/>
      </w:r>
      <w:r w:rsidR="00136C94">
        <w:fldChar w:fldCharType="begin" w:fldLock="1"/>
      </w:r>
      <w:r>
        <w:instrText xml:space="preserve"> PAGEREF _Toc282784132 \h </w:instrText>
      </w:r>
      <w:r w:rsidR="00136C94">
        <w:fldChar w:fldCharType="separate"/>
      </w:r>
      <w:r>
        <w:t>98</w:t>
      </w:r>
      <w:r w:rsidR="00136C94">
        <w:fldChar w:fldCharType="end"/>
      </w:r>
    </w:p>
    <w:p w:rsidR="00CB2BDA" w:rsidRDefault="00CB2BDA">
      <w:pPr>
        <w:pStyle w:val="TOC4"/>
        <w:rPr>
          <w:rFonts w:ascii="Calibri" w:hAnsi="Calibri"/>
          <w:sz w:val="22"/>
          <w:szCs w:val="22"/>
          <w:lang w:eastAsia="en-GB"/>
        </w:rPr>
      </w:pPr>
      <w:r>
        <w:t>5.7.2.1</w:t>
      </w:r>
      <w:r>
        <w:tab/>
        <w:t>Definition of Parameter</w:t>
      </w:r>
      <w:r>
        <w:tab/>
      </w:r>
      <w:r w:rsidR="00136C94">
        <w:fldChar w:fldCharType="begin" w:fldLock="1"/>
      </w:r>
      <w:r>
        <w:instrText xml:space="preserve"> PAGEREF _Toc282784133 \h </w:instrText>
      </w:r>
      <w:r w:rsidR="00136C94">
        <w:fldChar w:fldCharType="separate"/>
      </w:r>
      <w:r>
        <w:t>98</w:t>
      </w:r>
      <w:r w:rsidR="00136C94">
        <w:fldChar w:fldCharType="end"/>
      </w:r>
    </w:p>
    <w:p w:rsidR="00CB2BDA" w:rsidRDefault="00CB2BDA">
      <w:pPr>
        <w:pStyle w:val="TOC5"/>
        <w:rPr>
          <w:rFonts w:ascii="Calibri" w:hAnsi="Calibri"/>
          <w:sz w:val="22"/>
          <w:szCs w:val="22"/>
          <w:lang w:eastAsia="en-GB"/>
        </w:rPr>
      </w:pPr>
      <w:r>
        <w:t>5.7.2.1.1</w:t>
      </w:r>
      <w:r>
        <w:tab/>
        <w:t>Explanation on Parameter Definition</w:t>
      </w:r>
      <w:r>
        <w:tab/>
      </w:r>
      <w:r w:rsidR="00136C94">
        <w:fldChar w:fldCharType="begin" w:fldLock="1"/>
      </w:r>
      <w:r>
        <w:instrText xml:space="preserve"> PAGEREF _Toc282784134 \h </w:instrText>
      </w:r>
      <w:r w:rsidR="00136C94">
        <w:fldChar w:fldCharType="separate"/>
      </w:r>
      <w:r>
        <w:t>98</w:t>
      </w:r>
      <w:r w:rsidR="00136C94">
        <w:fldChar w:fldCharType="end"/>
      </w:r>
    </w:p>
    <w:p w:rsidR="00CB2BDA" w:rsidRDefault="00CB2BDA">
      <w:pPr>
        <w:pStyle w:val="TOC4"/>
        <w:rPr>
          <w:rFonts w:ascii="Calibri" w:hAnsi="Calibri"/>
          <w:sz w:val="22"/>
          <w:szCs w:val="22"/>
          <w:lang w:eastAsia="en-GB"/>
        </w:rPr>
      </w:pPr>
      <w:r>
        <w:t>5.7.2.2</w:t>
      </w:r>
      <w:r>
        <w:tab/>
        <w:t>Equation</w:t>
      </w:r>
      <w:r>
        <w:tab/>
      </w:r>
      <w:r w:rsidR="00136C94">
        <w:fldChar w:fldCharType="begin" w:fldLock="1"/>
      </w:r>
      <w:r>
        <w:instrText xml:space="preserve"> PAGEREF _Toc282784135 \h </w:instrText>
      </w:r>
      <w:r w:rsidR="00136C94">
        <w:fldChar w:fldCharType="separate"/>
      </w:r>
      <w:r>
        <w:t>98</w:t>
      </w:r>
      <w:r w:rsidR="00136C94">
        <w:fldChar w:fldCharType="end"/>
      </w:r>
    </w:p>
    <w:p w:rsidR="00CB2BDA" w:rsidRDefault="00CB2BDA">
      <w:pPr>
        <w:pStyle w:val="TOC4"/>
        <w:rPr>
          <w:rFonts w:ascii="Calibri" w:hAnsi="Calibri"/>
          <w:sz w:val="22"/>
          <w:szCs w:val="22"/>
          <w:lang w:eastAsia="en-GB"/>
        </w:rPr>
      </w:pPr>
      <w:r>
        <w:t>5.7.2.3</w:t>
      </w:r>
      <w:r>
        <w:tab/>
        <w:t>Measure</w:t>
      </w:r>
      <w:r>
        <w:tab/>
      </w:r>
      <w:r w:rsidR="00136C94">
        <w:fldChar w:fldCharType="begin" w:fldLock="1"/>
      </w:r>
      <w:r>
        <w:instrText xml:space="preserve"> PAGEREF _Toc282784136 \h </w:instrText>
      </w:r>
      <w:r w:rsidR="00136C94">
        <w:fldChar w:fldCharType="separate"/>
      </w:r>
      <w:r>
        <w:t>99</w:t>
      </w:r>
      <w:r w:rsidR="00136C94">
        <w:fldChar w:fldCharType="end"/>
      </w:r>
    </w:p>
    <w:p w:rsidR="00CB2BDA" w:rsidRDefault="00CB2BDA">
      <w:pPr>
        <w:pStyle w:val="TOC3"/>
        <w:rPr>
          <w:rFonts w:ascii="Calibri" w:hAnsi="Calibri"/>
          <w:sz w:val="22"/>
          <w:szCs w:val="22"/>
          <w:lang w:eastAsia="en-GB"/>
        </w:rPr>
      </w:pPr>
      <w:r>
        <w:t>5.7.3</w:t>
      </w:r>
      <w:r>
        <w:tab/>
        <w:t>P703: Repairs not complete and correct first time [%]</w:t>
      </w:r>
      <w:r>
        <w:tab/>
      </w:r>
      <w:r w:rsidR="00136C94">
        <w:fldChar w:fldCharType="begin" w:fldLock="1"/>
      </w:r>
      <w:r>
        <w:instrText xml:space="preserve"> PAGEREF _Toc282784137 \h </w:instrText>
      </w:r>
      <w:r w:rsidR="00136C94">
        <w:fldChar w:fldCharType="separate"/>
      </w:r>
      <w:r>
        <w:t>99</w:t>
      </w:r>
      <w:r w:rsidR="00136C94">
        <w:fldChar w:fldCharType="end"/>
      </w:r>
    </w:p>
    <w:p w:rsidR="00CB2BDA" w:rsidRDefault="00CB2BDA">
      <w:pPr>
        <w:pStyle w:val="TOC4"/>
        <w:rPr>
          <w:rFonts w:ascii="Calibri" w:hAnsi="Calibri"/>
          <w:sz w:val="22"/>
          <w:szCs w:val="22"/>
          <w:lang w:eastAsia="en-GB"/>
        </w:rPr>
      </w:pPr>
      <w:r>
        <w:t>5.7.3.1</w:t>
      </w:r>
      <w:r>
        <w:tab/>
        <w:t>Definition of Parameter</w:t>
      </w:r>
      <w:r>
        <w:tab/>
      </w:r>
      <w:r w:rsidR="00136C94">
        <w:fldChar w:fldCharType="begin" w:fldLock="1"/>
      </w:r>
      <w:r>
        <w:instrText xml:space="preserve"> PAGEREF _Toc282784138 \h </w:instrText>
      </w:r>
      <w:r w:rsidR="00136C94">
        <w:fldChar w:fldCharType="separate"/>
      </w:r>
      <w:r>
        <w:t>99</w:t>
      </w:r>
      <w:r w:rsidR="00136C94">
        <w:fldChar w:fldCharType="end"/>
      </w:r>
    </w:p>
    <w:p w:rsidR="00CB2BDA" w:rsidRDefault="00CB2BDA">
      <w:pPr>
        <w:pStyle w:val="TOC5"/>
        <w:rPr>
          <w:rFonts w:ascii="Calibri" w:hAnsi="Calibri"/>
          <w:sz w:val="22"/>
          <w:szCs w:val="22"/>
          <w:lang w:eastAsia="en-GB"/>
        </w:rPr>
      </w:pPr>
      <w:r>
        <w:t>5.7.3.1.1</w:t>
      </w:r>
      <w:r>
        <w:tab/>
        <w:t>Explanation on Parameter Definition</w:t>
      </w:r>
      <w:r>
        <w:tab/>
      </w:r>
      <w:r w:rsidR="00136C94">
        <w:fldChar w:fldCharType="begin" w:fldLock="1"/>
      </w:r>
      <w:r>
        <w:instrText xml:space="preserve"> PAGEREF _Toc282784139 \h </w:instrText>
      </w:r>
      <w:r w:rsidR="00136C94">
        <w:fldChar w:fldCharType="separate"/>
      </w:r>
      <w:r>
        <w:t>99</w:t>
      </w:r>
      <w:r w:rsidR="00136C94">
        <w:fldChar w:fldCharType="end"/>
      </w:r>
    </w:p>
    <w:p w:rsidR="00CB2BDA" w:rsidRDefault="00CB2BDA">
      <w:pPr>
        <w:pStyle w:val="TOC4"/>
        <w:rPr>
          <w:rFonts w:ascii="Calibri" w:hAnsi="Calibri"/>
          <w:sz w:val="22"/>
          <w:szCs w:val="22"/>
          <w:lang w:eastAsia="en-GB"/>
        </w:rPr>
      </w:pPr>
      <w:r>
        <w:t>5.7.3.2</w:t>
      </w:r>
      <w:r>
        <w:tab/>
        <w:t>Equation</w:t>
      </w:r>
      <w:r>
        <w:tab/>
      </w:r>
      <w:r w:rsidR="00136C94">
        <w:fldChar w:fldCharType="begin" w:fldLock="1"/>
      </w:r>
      <w:r>
        <w:instrText xml:space="preserve"> PAGEREF _Toc282784140 \h </w:instrText>
      </w:r>
      <w:r w:rsidR="00136C94">
        <w:fldChar w:fldCharType="separate"/>
      </w:r>
      <w:r>
        <w:t>99</w:t>
      </w:r>
      <w:r w:rsidR="00136C94">
        <w:fldChar w:fldCharType="end"/>
      </w:r>
    </w:p>
    <w:p w:rsidR="00CB2BDA" w:rsidRDefault="00CB2BDA">
      <w:pPr>
        <w:pStyle w:val="TOC4"/>
        <w:rPr>
          <w:rFonts w:ascii="Calibri" w:hAnsi="Calibri"/>
          <w:sz w:val="22"/>
          <w:szCs w:val="22"/>
          <w:lang w:eastAsia="en-GB"/>
        </w:rPr>
      </w:pPr>
      <w:r>
        <w:t>5.7.3.3</w:t>
      </w:r>
      <w:r>
        <w:tab/>
        <w:t>Measure</w:t>
      </w:r>
      <w:r>
        <w:tab/>
      </w:r>
      <w:r w:rsidR="00136C94">
        <w:fldChar w:fldCharType="begin" w:fldLock="1"/>
      </w:r>
      <w:r>
        <w:instrText xml:space="preserve"> PAGEREF _Toc282784141 \h </w:instrText>
      </w:r>
      <w:r w:rsidR="00136C94">
        <w:fldChar w:fldCharType="separate"/>
      </w:r>
      <w:r>
        <w:t>99</w:t>
      </w:r>
      <w:r w:rsidR="00136C94">
        <w:fldChar w:fldCharType="end"/>
      </w:r>
    </w:p>
    <w:p w:rsidR="00CB2BDA" w:rsidRDefault="00CB2BDA">
      <w:pPr>
        <w:pStyle w:val="TOC3"/>
        <w:rPr>
          <w:rFonts w:ascii="Calibri" w:hAnsi="Calibri"/>
          <w:sz w:val="22"/>
          <w:szCs w:val="22"/>
          <w:lang w:eastAsia="en-GB"/>
        </w:rPr>
      </w:pPr>
      <w:r>
        <w:t>5.7.4</w:t>
      </w:r>
      <w:r>
        <w:tab/>
        <w:t>P704: Punctuality of appointments for repairs [OR &amp; Time]</w:t>
      </w:r>
      <w:r>
        <w:tab/>
      </w:r>
      <w:r w:rsidR="00136C94">
        <w:fldChar w:fldCharType="begin" w:fldLock="1"/>
      </w:r>
      <w:r>
        <w:instrText xml:space="preserve"> PAGEREF _Toc282784142 \h </w:instrText>
      </w:r>
      <w:r w:rsidR="00136C94">
        <w:fldChar w:fldCharType="separate"/>
      </w:r>
      <w:r>
        <w:t>99</w:t>
      </w:r>
      <w:r w:rsidR="00136C94">
        <w:fldChar w:fldCharType="end"/>
      </w:r>
    </w:p>
    <w:p w:rsidR="00CB2BDA" w:rsidRDefault="00CB2BDA">
      <w:pPr>
        <w:pStyle w:val="TOC4"/>
        <w:rPr>
          <w:rFonts w:ascii="Calibri" w:hAnsi="Calibri"/>
          <w:sz w:val="22"/>
          <w:szCs w:val="22"/>
          <w:lang w:eastAsia="en-GB"/>
        </w:rPr>
      </w:pPr>
      <w:r>
        <w:t>5.7.4.1</w:t>
      </w:r>
      <w:r>
        <w:tab/>
        <w:t>Definition of Parameter</w:t>
      </w:r>
      <w:r>
        <w:tab/>
      </w:r>
      <w:r w:rsidR="00136C94">
        <w:fldChar w:fldCharType="begin" w:fldLock="1"/>
      </w:r>
      <w:r>
        <w:instrText xml:space="preserve"> PAGEREF _Toc282784143 \h </w:instrText>
      </w:r>
      <w:r w:rsidR="00136C94">
        <w:fldChar w:fldCharType="separate"/>
      </w:r>
      <w:r>
        <w:t>99</w:t>
      </w:r>
      <w:r w:rsidR="00136C94">
        <w:fldChar w:fldCharType="end"/>
      </w:r>
    </w:p>
    <w:p w:rsidR="00CB2BDA" w:rsidRDefault="00CB2BDA">
      <w:pPr>
        <w:pStyle w:val="TOC5"/>
        <w:rPr>
          <w:rFonts w:ascii="Calibri" w:hAnsi="Calibri"/>
          <w:sz w:val="22"/>
          <w:szCs w:val="22"/>
          <w:lang w:eastAsia="en-GB"/>
        </w:rPr>
      </w:pPr>
      <w:r>
        <w:t>5.7.4.1.1</w:t>
      </w:r>
      <w:r>
        <w:tab/>
        <w:t>Explanation on Parameter Definition</w:t>
      </w:r>
      <w:r>
        <w:tab/>
      </w:r>
      <w:r w:rsidR="00136C94">
        <w:fldChar w:fldCharType="begin" w:fldLock="1"/>
      </w:r>
      <w:r>
        <w:instrText xml:space="preserve"> PAGEREF _Toc282784144 \h </w:instrText>
      </w:r>
      <w:r w:rsidR="00136C94">
        <w:fldChar w:fldCharType="separate"/>
      </w:r>
      <w:r>
        <w:t>99</w:t>
      </w:r>
      <w:r w:rsidR="00136C94">
        <w:fldChar w:fldCharType="end"/>
      </w:r>
    </w:p>
    <w:p w:rsidR="00CB2BDA" w:rsidRDefault="00CB2BDA">
      <w:pPr>
        <w:pStyle w:val="TOC4"/>
        <w:rPr>
          <w:rFonts w:ascii="Calibri" w:hAnsi="Calibri"/>
          <w:sz w:val="22"/>
          <w:szCs w:val="22"/>
          <w:lang w:eastAsia="en-GB"/>
        </w:rPr>
      </w:pPr>
      <w:r>
        <w:t>5.7.4.2</w:t>
      </w:r>
      <w:r>
        <w:tab/>
        <w:t>Equation</w:t>
      </w:r>
      <w:r>
        <w:tab/>
      </w:r>
      <w:r w:rsidR="00136C94">
        <w:fldChar w:fldCharType="begin" w:fldLock="1"/>
      </w:r>
      <w:r>
        <w:instrText xml:space="preserve"> PAGEREF _Toc282784145 \h </w:instrText>
      </w:r>
      <w:r w:rsidR="00136C94">
        <w:fldChar w:fldCharType="separate"/>
      </w:r>
      <w:r>
        <w:t>100</w:t>
      </w:r>
      <w:r w:rsidR="00136C94">
        <w:fldChar w:fldCharType="end"/>
      </w:r>
    </w:p>
    <w:p w:rsidR="00CB2BDA" w:rsidRDefault="00CB2BDA">
      <w:pPr>
        <w:pStyle w:val="TOC4"/>
        <w:rPr>
          <w:rFonts w:ascii="Calibri" w:hAnsi="Calibri"/>
          <w:sz w:val="22"/>
          <w:szCs w:val="22"/>
          <w:lang w:eastAsia="en-GB"/>
        </w:rPr>
      </w:pPr>
      <w:r>
        <w:t>5.7.4.3</w:t>
      </w:r>
      <w:r>
        <w:tab/>
        <w:t>Measure</w:t>
      </w:r>
      <w:r>
        <w:tab/>
      </w:r>
      <w:r w:rsidR="00136C94">
        <w:fldChar w:fldCharType="begin" w:fldLock="1"/>
      </w:r>
      <w:r>
        <w:instrText xml:space="preserve"> PAGEREF _Toc282784146 \h </w:instrText>
      </w:r>
      <w:r w:rsidR="00136C94">
        <w:fldChar w:fldCharType="separate"/>
      </w:r>
      <w:r>
        <w:t>100</w:t>
      </w:r>
      <w:r w:rsidR="00136C94">
        <w:fldChar w:fldCharType="end"/>
      </w:r>
    </w:p>
    <w:p w:rsidR="00CB2BDA" w:rsidRDefault="00CB2BDA">
      <w:pPr>
        <w:pStyle w:val="TOC3"/>
        <w:rPr>
          <w:rFonts w:ascii="Calibri" w:hAnsi="Calibri"/>
          <w:sz w:val="22"/>
          <w:szCs w:val="22"/>
          <w:lang w:eastAsia="en-GB"/>
        </w:rPr>
      </w:pPr>
      <w:r>
        <w:t>5.7.5</w:t>
      </w:r>
      <w:r>
        <w:tab/>
        <w:t>P705: Efficiency of the repair service [OR]</w:t>
      </w:r>
      <w:r>
        <w:tab/>
      </w:r>
      <w:r w:rsidR="00136C94">
        <w:fldChar w:fldCharType="begin" w:fldLock="1"/>
      </w:r>
      <w:r>
        <w:instrText xml:space="preserve"> PAGEREF _Toc282784147 \h </w:instrText>
      </w:r>
      <w:r w:rsidR="00136C94">
        <w:fldChar w:fldCharType="separate"/>
      </w:r>
      <w:r>
        <w:t>100</w:t>
      </w:r>
      <w:r w:rsidR="00136C94">
        <w:fldChar w:fldCharType="end"/>
      </w:r>
    </w:p>
    <w:p w:rsidR="00CB2BDA" w:rsidRDefault="00CB2BDA">
      <w:pPr>
        <w:pStyle w:val="TOC4"/>
        <w:rPr>
          <w:rFonts w:ascii="Calibri" w:hAnsi="Calibri"/>
          <w:sz w:val="22"/>
          <w:szCs w:val="22"/>
          <w:lang w:eastAsia="en-GB"/>
        </w:rPr>
      </w:pPr>
      <w:r>
        <w:t>5.7.5.1</w:t>
      </w:r>
      <w:r>
        <w:tab/>
        <w:t>Definition of Parameter</w:t>
      </w:r>
      <w:r>
        <w:tab/>
      </w:r>
      <w:r w:rsidR="00136C94">
        <w:fldChar w:fldCharType="begin" w:fldLock="1"/>
      </w:r>
      <w:r>
        <w:instrText xml:space="preserve"> PAGEREF _Toc282784148 \h </w:instrText>
      </w:r>
      <w:r w:rsidR="00136C94">
        <w:fldChar w:fldCharType="separate"/>
      </w:r>
      <w:r>
        <w:t>100</w:t>
      </w:r>
      <w:r w:rsidR="00136C94">
        <w:fldChar w:fldCharType="end"/>
      </w:r>
    </w:p>
    <w:p w:rsidR="00CB2BDA" w:rsidRDefault="00CB2BDA">
      <w:pPr>
        <w:pStyle w:val="TOC5"/>
        <w:rPr>
          <w:rFonts w:ascii="Calibri" w:hAnsi="Calibri"/>
          <w:sz w:val="22"/>
          <w:szCs w:val="22"/>
          <w:lang w:eastAsia="en-GB"/>
        </w:rPr>
      </w:pPr>
      <w:r>
        <w:t>5.7.5.1.1</w:t>
      </w:r>
      <w:r>
        <w:tab/>
        <w:t>Explanation on Parameter Definition</w:t>
      </w:r>
      <w:r>
        <w:tab/>
      </w:r>
      <w:r w:rsidR="00136C94">
        <w:fldChar w:fldCharType="begin" w:fldLock="1"/>
      </w:r>
      <w:r>
        <w:instrText xml:space="preserve"> PAGEREF _Toc282784149 \h </w:instrText>
      </w:r>
      <w:r w:rsidR="00136C94">
        <w:fldChar w:fldCharType="separate"/>
      </w:r>
      <w:r>
        <w:t>100</w:t>
      </w:r>
      <w:r w:rsidR="00136C94">
        <w:fldChar w:fldCharType="end"/>
      </w:r>
    </w:p>
    <w:p w:rsidR="00CB2BDA" w:rsidRDefault="00CB2BDA">
      <w:pPr>
        <w:pStyle w:val="TOC4"/>
        <w:rPr>
          <w:rFonts w:ascii="Calibri" w:hAnsi="Calibri"/>
          <w:sz w:val="22"/>
          <w:szCs w:val="22"/>
          <w:lang w:eastAsia="en-GB"/>
        </w:rPr>
      </w:pPr>
      <w:r>
        <w:t>5.7.5.2</w:t>
      </w:r>
      <w:r>
        <w:tab/>
        <w:t>Equation</w:t>
      </w:r>
      <w:r>
        <w:tab/>
      </w:r>
      <w:r w:rsidR="00136C94">
        <w:fldChar w:fldCharType="begin" w:fldLock="1"/>
      </w:r>
      <w:r>
        <w:instrText xml:space="preserve"> PAGEREF _Toc282784150 \h </w:instrText>
      </w:r>
      <w:r w:rsidR="00136C94">
        <w:fldChar w:fldCharType="separate"/>
      </w:r>
      <w:r>
        <w:t>100</w:t>
      </w:r>
      <w:r w:rsidR="00136C94">
        <w:fldChar w:fldCharType="end"/>
      </w:r>
    </w:p>
    <w:p w:rsidR="00CB2BDA" w:rsidRDefault="00CB2BDA">
      <w:pPr>
        <w:pStyle w:val="TOC4"/>
        <w:rPr>
          <w:rFonts w:ascii="Calibri" w:hAnsi="Calibri"/>
          <w:sz w:val="22"/>
          <w:szCs w:val="22"/>
          <w:lang w:eastAsia="en-GB"/>
        </w:rPr>
      </w:pPr>
      <w:r>
        <w:t>5.7.5.3</w:t>
      </w:r>
      <w:r>
        <w:tab/>
        <w:t>Measure</w:t>
      </w:r>
      <w:r>
        <w:tab/>
      </w:r>
      <w:r w:rsidR="00136C94">
        <w:fldChar w:fldCharType="begin" w:fldLock="1"/>
      </w:r>
      <w:r>
        <w:instrText xml:space="preserve"> PAGEREF _Toc282784151 \h </w:instrText>
      </w:r>
      <w:r w:rsidR="00136C94">
        <w:fldChar w:fldCharType="separate"/>
      </w:r>
      <w:r>
        <w:t>101</w:t>
      </w:r>
      <w:r w:rsidR="00136C94">
        <w:fldChar w:fldCharType="end"/>
      </w:r>
    </w:p>
    <w:p w:rsidR="00CB2BDA" w:rsidRDefault="00CB2BDA">
      <w:pPr>
        <w:pStyle w:val="TOC3"/>
        <w:rPr>
          <w:rFonts w:ascii="Calibri" w:hAnsi="Calibri"/>
          <w:sz w:val="22"/>
          <w:szCs w:val="22"/>
          <w:lang w:eastAsia="en-GB"/>
        </w:rPr>
      </w:pPr>
      <w:r>
        <w:t>5.7.6</w:t>
      </w:r>
      <w:r>
        <w:tab/>
        <w:t>P706: Fault repair time [Time &amp; %]</w:t>
      </w:r>
      <w:r>
        <w:tab/>
      </w:r>
      <w:r w:rsidR="00136C94">
        <w:fldChar w:fldCharType="begin" w:fldLock="1"/>
      </w:r>
      <w:r>
        <w:instrText xml:space="preserve"> PAGEREF _Toc282784152 \h </w:instrText>
      </w:r>
      <w:r w:rsidR="00136C94">
        <w:fldChar w:fldCharType="separate"/>
      </w:r>
      <w:r>
        <w:t>101</w:t>
      </w:r>
      <w:r w:rsidR="00136C94">
        <w:fldChar w:fldCharType="end"/>
      </w:r>
    </w:p>
    <w:p w:rsidR="00CB2BDA" w:rsidRDefault="00CB2BDA">
      <w:pPr>
        <w:pStyle w:val="TOC3"/>
        <w:rPr>
          <w:rFonts w:ascii="Calibri" w:hAnsi="Calibri"/>
          <w:sz w:val="22"/>
          <w:szCs w:val="22"/>
          <w:lang w:eastAsia="en-GB"/>
        </w:rPr>
      </w:pPr>
      <w:r>
        <w:t>5.7.7</w:t>
      </w:r>
      <w:r>
        <w:tab/>
        <w:t>P707: Frequency of customer complaints related to repair services [Number/Time]</w:t>
      </w:r>
      <w:r>
        <w:tab/>
      </w:r>
      <w:r w:rsidR="00136C94">
        <w:fldChar w:fldCharType="begin" w:fldLock="1"/>
      </w:r>
      <w:r>
        <w:instrText xml:space="preserve"> PAGEREF _Toc282784153 \h </w:instrText>
      </w:r>
      <w:r w:rsidR="00136C94">
        <w:fldChar w:fldCharType="separate"/>
      </w:r>
      <w:r>
        <w:t>101</w:t>
      </w:r>
      <w:r w:rsidR="00136C94">
        <w:fldChar w:fldCharType="end"/>
      </w:r>
    </w:p>
    <w:p w:rsidR="00CB2BDA" w:rsidRDefault="00CB2BDA">
      <w:pPr>
        <w:pStyle w:val="TOC3"/>
        <w:rPr>
          <w:rFonts w:ascii="Calibri" w:hAnsi="Calibri"/>
          <w:sz w:val="22"/>
          <w:szCs w:val="22"/>
          <w:lang w:eastAsia="en-GB"/>
        </w:rPr>
      </w:pPr>
      <w:r>
        <w:t>5.7.8</w:t>
      </w:r>
      <w:r>
        <w:tab/>
        <w:t>P708: Professionalism of the repair staff [OR]</w:t>
      </w:r>
      <w:r>
        <w:tab/>
      </w:r>
      <w:r w:rsidR="00136C94">
        <w:fldChar w:fldCharType="begin" w:fldLock="1"/>
      </w:r>
      <w:r>
        <w:instrText xml:space="preserve"> PAGEREF _Toc282784154 \h </w:instrText>
      </w:r>
      <w:r w:rsidR="00136C94">
        <w:fldChar w:fldCharType="separate"/>
      </w:r>
      <w:r>
        <w:t>101</w:t>
      </w:r>
      <w:r w:rsidR="00136C94">
        <w:fldChar w:fldCharType="end"/>
      </w:r>
    </w:p>
    <w:p w:rsidR="00CB2BDA" w:rsidRDefault="00CB2BDA">
      <w:pPr>
        <w:pStyle w:val="TOC3"/>
        <w:rPr>
          <w:rFonts w:ascii="Calibri" w:hAnsi="Calibri"/>
          <w:sz w:val="22"/>
          <w:szCs w:val="22"/>
          <w:lang w:eastAsia="en-GB"/>
        </w:rPr>
      </w:pPr>
      <w:r>
        <w:t>5.7.9</w:t>
      </w:r>
      <w:r>
        <w:tab/>
        <w:t>P709: Provider ability to match the customer's wishes for conditions of achievement [OR]</w:t>
      </w:r>
      <w:r>
        <w:tab/>
      </w:r>
      <w:r w:rsidR="00136C94">
        <w:fldChar w:fldCharType="begin" w:fldLock="1"/>
      </w:r>
      <w:r>
        <w:instrText xml:space="preserve"> PAGEREF _Toc282784155 \h </w:instrText>
      </w:r>
      <w:r w:rsidR="00136C94">
        <w:fldChar w:fldCharType="separate"/>
      </w:r>
      <w:r>
        <w:t>101</w:t>
      </w:r>
      <w:r w:rsidR="00136C94">
        <w:fldChar w:fldCharType="end"/>
      </w:r>
    </w:p>
    <w:p w:rsidR="00CB2BDA" w:rsidRDefault="00CB2BDA">
      <w:pPr>
        <w:pStyle w:val="TOC3"/>
        <w:rPr>
          <w:rFonts w:ascii="Calibri" w:hAnsi="Calibri"/>
          <w:sz w:val="22"/>
          <w:szCs w:val="22"/>
          <w:lang w:eastAsia="en-GB"/>
        </w:rPr>
      </w:pPr>
      <w:r>
        <w:t>5.7.10</w:t>
      </w:r>
      <w:r>
        <w:tab/>
        <w:t>P710: User friendliness of the repair service [OR]</w:t>
      </w:r>
      <w:r>
        <w:tab/>
      </w:r>
      <w:r w:rsidR="00136C94">
        <w:fldChar w:fldCharType="begin" w:fldLock="1"/>
      </w:r>
      <w:r>
        <w:instrText xml:space="preserve"> PAGEREF _Toc282784156 \h </w:instrText>
      </w:r>
      <w:r w:rsidR="00136C94">
        <w:fldChar w:fldCharType="separate"/>
      </w:r>
      <w:r>
        <w:t>101</w:t>
      </w:r>
      <w:r w:rsidR="00136C94">
        <w:fldChar w:fldCharType="end"/>
      </w:r>
    </w:p>
    <w:p w:rsidR="00CB2BDA" w:rsidRDefault="00CB2BDA">
      <w:pPr>
        <w:pStyle w:val="TOC3"/>
        <w:rPr>
          <w:rFonts w:ascii="Calibri" w:hAnsi="Calibri"/>
          <w:sz w:val="22"/>
          <w:szCs w:val="22"/>
          <w:lang w:eastAsia="en-GB"/>
        </w:rPr>
      </w:pPr>
      <w:r>
        <w:t>5.7.11</w:t>
      </w:r>
      <w:r>
        <w:tab/>
        <w:t>P711: Organisational efficiency of repair service (SPO) [OR]</w:t>
      </w:r>
      <w:r>
        <w:tab/>
      </w:r>
      <w:r w:rsidR="00136C94">
        <w:fldChar w:fldCharType="begin" w:fldLock="1"/>
      </w:r>
      <w:r>
        <w:instrText xml:space="preserve"> PAGEREF _Toc282784157 \h </w:instrText>
      </w:r>
      <w:r w:rsidR="00136C94">
        <w:fldChar w:fldCharType="separate"/>
      </w:r>
      <w:r>
        <w:t>101</w:t>
      </w:r>
      <w:r w:rsidR="00136C94">
        <w:fldChar w:fldCharType="end"/>
      </w:r>
    </w:p>
    <w:p w:rsidR="00CB2BDA" w:rsidRDefault="00CB2BDA">
      <w:pPr>
        <w:pStyle w:val="TOC4"/>
        <w:rPr>
          <w:rFonts w:ascii="Calibri" w:hAnsi="Calibri"/>
          <w:sz w:val="22"/>
          <w:szCs w:val="22"/>
          <w:lang w:eastAsia="en-GB"/>
        </w:rPr>
      </w:pPr>
      <w:r>
        <w:t>5.7.11.1</w:t>
      </w:r>
      <w:r>
        <w:tab/>
        <w:t>Definition of Parameter</w:t>
      </w:r>
      <w:r>
        <w:tab/>
      </w:r>
      <w:r w:rsidR="00136C94">
        <w:fldChar w:fldCharType="begin" w:fldLock="1"/>
      </w:r>
      <w:r>
        <w:instrText xml:space="preserve"> PAGEREF _Toc282784158 \h </w:instrText>
      </w:r>
      <w:r w:rsidR="00136C94">
        <w:fldChar w:fldCharType="separate"/>
      </w:r>
      <w:r>
        <w:t>101</w:t>
      </w:r>
      <w:r w:rsidR="00136C94">
        <w:fldChar w:fldCharType="end"/>
      </w:r>
    </w:p>
    <w:p w:rsidR="00CB2BDA" w:rsidRDefault="00CB2BDA">
      <w:pPr>
        <w:pStyle w:val="TOC5"/>
        <w:rPr>
          <w:rFonts w:ascii="Calibri" w:hAnsi="Calibri"/>
          <w:sz w:val="22"/>
          <w:szCs w:val="22"/>
          <w:lang w:eastAsia="en-GB"/>
        </w:rPr>
      </w:pPr>
      <w:r>
        <w:t>5.7.11.1.1</w:t>
      </w:r>
      <w:r>
        <w:tab/>
        <w:t>Explanation on Parameter Definition</w:t>
      </w:r>
      <w:r>
        <w:tab/>
      </w:r>
      <w:r w:rsidR="00136C94">
        <w:fldChar w:fldCharType="begin" w:fldLock="1"/>
      </w:r>
      <w:r>
        <w:instrText xml:space="preserve"> PAGEREF _Toc282784159 \h </w:instrText>
      </w:r>
      <w:r w:rsidR="00136C94">
        <w:fldChar w:fldCharType="separate"/>
      </w:r>
      <w:r>
        <w:t>102</w:t>
      </w:r>
      <w:r w:rsidR="00136C94">
        <w:fldChar w:fldCharType="end"/>
      </w:r>
    </w:p>
    <w:p w:rsidR="00CB2BDA" w:rsidRDefault="00CB2BDA">
      <w:pPr>
        <w:pStyle w:val="TOC4"/>
        <w:rPr>
          <w:rFonts w:ascii="Calibri" w:hAnsi="Calibri"/>
          <w:sz w:val="22"/>
          <w:szCs w:val="22"/>
          <w:lang w:eastAsia="en-GB"/>
        </w:rPr>
      </w:pPr>
      <w:r>
        <w:t>5.7.11.2</w:t>
      </w:r>
      <w:r>
        <w:tab/>
        <w:t>Equation</w:t>
      </w:r>
      <w:r>
        <w:tab/>
      </w:r>
      <w:r w:rsidR="00136C94">
        <w:fldChar w:fldCharType="begin" w:fldLock="1"/>
      </w:r>
      <w:r>
        <w:instrText xml:space="preserve"> PAGEREF _Toc282784160 \h </w:instrText>
      </w:r>
      <w:r w:rsidR="00136C94">
        <w:fldChar w:fldCharType="separate"/>
      </w:r>
      <w:r>
        <w:t>102</w:t>
      </w:r>
      <w:r w:rsidR="00136C94">
        <w:fldChar w:fldCharType="end"/>
      </w:r>
    </w:p>
    <w:p w:rsidR="00CB2BDA" w:rsidRDefault="00CB2BDA">
      <w:pPr>
        <w:pStyle w:val="TOC4"/>
        <w:rPr>
          <w:rFonts w:ascii="Calibri" w:hAnsi="Calibri"/>
          <w:sz w:val="22"/>
          <w:szCs w:val="22"/>
          <w:lang w:eastAsia="en-GB"/>
        </w:rPr>
      </w:pPr>
      <w:r>
        <w:t>5.7.11.3</w:t>
      </w:r>
      <w:r>
        <w:tab/>
        <w:t>Measure</w:t>
      </w:r>
      <w:r>
        <w:tab/>
      </w:r>
      <w:r w:rsidR="00136C94">
        <w:fldChar w:fldCharType="begin" w:fldLock="1"/>
      </w:r>
      <w:r>
        <w:instrText xml:space="preserve"> PAGEREF _Toc282784161 \h </w:instrText>
      </w:r>
      <w:r w:rsidR="00136C94">
        <w:fldChar w:fldCharType="separate"/>
      </w:r>
      <w:r>
        <w:t>102</w:t>
      </w:r>
      <w:r w:rsidR="00136C94">
        <w:fldChar w:fldCharType="end"/>
      </w:r>
    </w:p>
    <w:p w:rsidR="00CB2BDA" w:rsidRDefault="00CB2BDA">
      <w:pPr>
        <w:pStyle w:val="TOC2"/>
        <w:rPr>
          <w:rFonts w:ascii="Calibri" w:hAnsi="Calibri"/>
          <w:sz w:val="22"/>
          <w:szCs w:val="22"/>
          <w:lang w:eastAsia="en-GB"/>
        </w:rPr>
      </w:pPr>
      <w:r>
        <w:t>5.8</w:t>
      </w:r>
      <w:r>
        <w:tab/>
        <w:t>Customer Relationship Stage: Metering, Charging, Billing</w:t>
      </w:r>
      <w:r>
        <w:tab/>
      </w:r>
      <w:r w:rsidR="00136C94">
        <w:fldChar w:fldCharType="begin" w:fldLock="1"/>
      </w:r>
      <w:r>
        <w:instrText xml:space="preserve"> PAGEREF _Toc282784162 \h </w:instrText>
      </w:r>
      <w:r w:rsidR="00136C94">
        <w:fldChar w:fldCharType="separate"/>
      </w:r>
      <w:r>
        <w:t>102</w:t>
      </w:r>
      <w:r w:rsidR="00136C94">
        <w:fldChar w:fldCharType="end"/>
      </w:r>
    </w:p>
    <w:p w:rsidR="00CB2BDA" w:rsidRDefault="00CB2BDA">
      <w:pPr>
        <w:pStyle w:val="TOC3"/>
        <w:rPr>
          <w:rFonts w:ascii="Calibri" w:hAnsi="Calibri"/>
          <w:sz w:val="22"/>
          <w:szCs w:val="22"/>
          <w:lang w:eastAsia="en-GB"/>
        </w:rPr>
      </w:pPr>
      <w:r>
        <w:t>5.8.1</w:t>
      </w:r>
      <w:r>
        <w:tab/>
        <w:t>P801: Accessibility of the tariff information [%]</w:t>
      </w:r>
      <w:r>
        <w:tab/>
      </w:r>
      <w:r w:rsidR="00136C94">
        <w:fldChar w:fldCharType="begin" w:fldLock="1"/>
      </w:r>
      <w:r>
        <w:instrText xml:space="preserve"> PAGEREF _Toc282784163 \h </w:instrText>
      </w:r>
      <w:r w:rsidR="00136C94">
        <w:fldChar w:fldCharType="separate"/>
      </w:r>
      <w:r>
        <w:t>105</w:t>
      </w:r>
      <w:r w:rsidR="00136C94">
        <w:fldChar w:fldCharType="end"/>
      </w:r>
    </w:p>
    <w:p w:rsidR="00CB2BDA" w:rsidRDefault="00CB2BDA">
      <w:pPr>
        <w:pStyle w:val="TOC4"/>
        <w:rPr>
          <w:rFonts w:ascii="Calibri" w:hAnsi="Calibri"/>
          <w:sz w:val="22"/>
          <w:szCs w:val="22"/>
          <w:lang w:eastAsia="en-GB"/>
        </w:rPr>
      </w:pPr>
      <w:r>
        <w:t>5.8.1.1</w:t>
      </w:r>
      <w:r>
        <w:tab/>
        <w:t>Definition of Parameter</w:t>
      </w:r>
      <w:r>
        <w:tab/>
      </w:r>
      <w:r w:rsidR="00136C94">
        <w:fldChar w:fldCharType="begin" w:fldLock="1"/>
      </w:r>
      <w:r>
        <w:instrText xml:space="preserve"> PAGEREF _Toc282784164 \h </w:instrText>
      </w:r>
      <w:r w:rsidR="00136C94">
        <w:fldChar w:fldCharType="separate"/>
      </w:r>
      <w:r>
        <w:t>105</w:t>
      </w:r>
      <w:r w:rsidR="00136C94">
        <w:fldChar w:fldCharType="end"/>
      </w:r>
    </w:p>
    <w:p w:rsidR="00CB2BDA" w:rsidRDefault="00CB2BDA">
      <w:pPr>
        <w:pStyle w:val="TOC5"/>
        <w:rPr>
          <w:rFonts w:ascii="Calibri" w:hAnsi="Calibri"/>
          <w:sz w:val="22"/>
          <w:szCs w:val="22"/>
          <w:lang w:eastAsia="en-GB"/>
        </w:rPr>
      </w:pPr>
      <w:r>
        <w:t>5.8.1.1.1</w:t>
      </w:r>
      <w:r>
        <w:tab/>
        <w:t>Explanation on Parameter Definition</w:t>
      </w:r>
      <w:r>
        <w:tab/>
      </w:r>
      <w:r w:rsidR="00136C94">
        <w:fldChar w:fldCharType="begin" w:fldLock="1"/>
      </w:r>
      <w:r>
        <w:instrText xml:space="preserve"> PAGEREF _Toc282784165 \h </w:instrText>
      </w:r>
      <w:r w:rsidR="00136C94">
        <w:fldChar w:fldCharType="separate"/>
      </w:r>
      <w:r>
        <w:t>105</w:t>
      </w:r>
      <w:r w:rsidR="00136C94">
        <w:fldChar w:fldCharType="end"/>
      </w:r>
    </w:p>
    <w:p w:rsidR="00CB2BDA" w:rsidRDefault="00CB2BDA">
      <w:pPr>
        <w:pStyle w:val="TOC4"/>
        <w:rPr>
          <w:rFonts w:ascii="Calibri" w:hAnsi="Calibri"/>
          <w:sz w:val="22"/>
          <w:szCs w:val="22"/>
          <w:lang w:eastAsia="en-GB"/>
        </w:rPr>
      </w:pPr>
      <w:r>
        <w:t>5.8.1.2</w:t>
      </w:r>
      <w:r>
        <w:tab/>
        <w:t>Equation</w:t>
      </w:r>
      <w:r>
        <w:tab/>
      </w:r>
      <w:r w:rsidR="00136C94">
        <w:fldChar w:fldCharType="begin" w:fldLock="1"/>
      </w:r>
      <w:r>
        <w:instrText xml:space="preserve"> PAGEREF _Toc282784166 \h </w:instrText>
      </w:r>
      <w:r w:rsidR="00136C94">
        <w:fldChar w:fldCharType="separate"/>
      </w:r>
      <w:r>
        <w:t>105</w:t>
      </w:r>
      <w:r w:rsidR="00136C94">
        <w:fldChar w:fldCharType="end"/>
      </w:r>
    </w:p>
    <w:p w:rsidR="00CB2BDA" w:rsidRDefault="00CB2BDA">
      <w:pPr>
        <w:pStyle w:val="TOC4"/>
        <w:rPr>
          <w:rFonts w:ascii="Calibri" w:hAnsi="Calibri"/>
          <w:sz w:val="22"/>
          <w:szCs w:val="22"/>
          <w:lang w:eastAsia="en-GB"/>
        </w:rPr>
      </w:pPr>
      <w:r>
        <w:t>5.8.1.3</w:t>
      </w:r>
      <w:r>
        <w:tab/>
        <w:t>Measure</w:t>
      </w:r>
      <w:r>
        <w:tab/>
      </w:r>
      <w:r w:rsidR="00136C94">
        <w:fldChar w:fldCharType="begin" w:fldLock="1"/>
      </w:r>
      <w:r>
        <w:instrText xml:space="preserve"> PAGEREF _Toc282784167 \h </w:instrText>
      </w:r>
      <w:r w:rsidR="00136C94">
        <w:fldChar w:fldCharType="separate"/>
      </w:r>
      <w:r>
        <w:t>105</w:t>
      </w:r>
      <w:r w:rsidR="00136C94">
        <w:fldChar w:fldCharType="end"/>
      </w:r>
    </w:p>
    <w:p w:rsidR="00CB2BDA" w:rsidRDefault="00CB2BDA">
      <w:pPr>
        <w:pStyle w:val="TOC3"/>
        <w:rPr>
          <w:rFonts w:ascii="Calibri" w:hAnsi="Calibri"/>
          <w:sz w:val="22"/>
          <w:szCs w:val="22"/>
          <w:lang w:eastAsia="en-GB"/>
        </w:rPr>
      </w:pPr>
      <w:r>
        <w:t>5.8.2</w:t>
      </w:r>
      <w:r>
        <w:tab/>
        <w:t>P802: Successful notification of exceeding billing budget [%]</w:t>
      </w:r>
      <w:r>
        <w:tab/>
      </w:r>
      <w:r w:rsidR="00136C94">
        <w:fldChar w:fldCharType="begin" w:fldLock="1"/>
      </w:r>
      <w:r>
        <w:instrText xml:space="preserve"> PAGEREF _Toc282784168 \h </w:instrText>
      </w:r>
      <w:r w:rsidR="00136C94">
        <w:fldChar w:fldCharType="separate"/>
      </w:r>
      <w:r>
        <w:t>105</w:t>
      </w:r>
      <w:r w:rsidR="00136C94">
        <w:fldChar w:fldCharType="end"/>
      </w:r>
    </w:p>
    <w:p w:rsidR="00CB2BDA" w:rsidRDefault="00CB2BDA">
      <w:pPr>
        <w:pStyle w:val="TOC4"/>
        <w:rPr>
          <w:rFonts w:ascii="Calibri" w:hAnsi="Calibri"/>
          <w:sz w:val="22"/>
          <w:szCs w:val="22"/>
          <w:lang w:eastAsia="en-GB"/>
        </w:rPr>
      </w:pPr>
      <w:r>
        <w:t>5.8.2.1</w:t>
      </w:r>
      <w:r>
        <w:tab/>
        <w:t>Definition of Parameter</w:t>
      </w:r>
      <w:r>
        <w:tab/>
      </w:r>
      <w:r w:rsidR="00136C94">
        <w:fldChar w:fldCharType="begin" w:fldLock="1"/>
      </w:r>
      <w:r>
        <w:instrText xml:space="preserve"> PAGEREF _Toc282784169 \h </w:instrText>
      </w:r>
      <w:r w:rsidR="00136C94">
        <w:fldChar w:fldCharType="separate"/>
      </w:r>
      <w:r>
        <w:t>105</w:t>
      </w:r>
      <w:r w:rsidR="00136C94">
        <w:fldChar w:fldCharType="end"/>
      </w:r>
    </w:p>
    <w:p w:rsidR="00CB2BDA" w:rsidRDefault="00CB2BDA">
      <w:pPr>
        <w:pStyle w:val="TOC5"/>
        <w:rPr>
          <w:rFonts w:ascii="Calibri" w:hAnsi="Calibri"/>
          <w:sz w:val="22"/>
          <w:szCs w:val="22"/>
          <w:lang w:eastAsia="en-GB"/>
        </w:rPr>
      </w:pPr>
      <w:r>
        <w:t>5.8.2.1.1</w:t>
      </w:r>
      <w:r>
        <w:tab/>
        <w:t>Explanation on Parameter Definition</w:t>
      </w:r>
      <w:r>
        <w:tab/>
      </w:r>
      <w:r w:rsidR="00136C94">
        <w:fldChar w:fldCharType="begin" w:fldLock="1"/>
      </w:r>
      <w:r>
        <w:instrText xml:space="preserve"> PAGEREF _Toc282784170 \h </w:instrText>
      </w:r>
      <w:r w:rsidR="00136C94">
        <w:fldChar w:fldCharType="separate"/>
      </w:r>
      <w:r>
        <w:t>106</w:t>
      </w:r>
      <w:r w:rsidR="00136C94">
        <w:fldChar w:fldCharType="end"/>
      </w:r>
    </w:p>
    <w:p w:rsidR="00CB2BDA" w:rsidRDefault="00CB2BDA">
      <w:pPr>
        <w:pStyle w:val="TOC4"/>
        <w:rPr>
          <w:rFonts w:ascii="Calibri" w:hAnsi="Calibri"/>
          <w:sz w:val="22"/>
          <w:szCs w:val="22"/>
          <w:lang w:eastAsia="en-GB"/>
        </w:rPr>
      </w:pPr>
      <w:r>
        <w:t>5.8.2.2</w:t>
      </w:r>
      <w:r>
        <w:tab/>
        <w:t>Equation</w:t>
      </w:r>
      <w:r>
        <w:tab/>
      </w:r>
      <w:r w:rsidR="00136C94">
        <w:fldChar w:fldCharType="begin" w:fldLock="1"/>
      </w:r>
      <w:r>
        <w:instrText xml:space="preserve"> PAGEREF _Toc282784171 \h </w:instrText>
      </w:r>
      <w:r w:rsidR="00136C94">
        <w:fldChar w:fldCharType="separate"/>
      </w:r>
      <w:r>
        <w:t>106</w:t>
      </w:r>
      <w:r w:rsidR="00136C94">
        <w:fldChar w:fldCharType="end"/>
      </w:r>
    </w:p>
    <w:p w:rsidR="00CB2BDA" w:rsidRDefault="00CB2BDA">
      <w:pPr>
        <w:pStyle w:val="TOC4"/>
        <w:rPr>
          <w:rFonts w:ascii="Calibri" w:hAnsi="Calibri"/>
          <w:sz w:val="22"/>
          <w:szCs w:val="22"/>
          <w:lang w:eastAsia="en-GB"/>
        </w:rPr>
      </w:pPr>
      <w:r>
        <w:t>5.8.2.3</w:t>
      </w:r>
      <w:r>
        <w:tab/>
        <w:t>Measure</w:t>
      </w:r>
      <w:r>
        <w:tab/>
      </w:r>
      <w:r w:rsidR="00136C94">
        <w:fldChar w:fldCharType="begin" w:fldLock="1"/>
      </w:r>
      <w:r>
        <w:instrText xml:space="preserve"> PAGEREF _Toc282784172 \h </w:instrText>
      </w:r>
      <w:r w:rsidR="00136C94">
        <w:fldChar w:fldCharType="separate"/>
      </w:r>
      <w:r>
        <w:t>106</w:t>
      </w:r>
      <w:r w:rsidR="00136C94">
        <w:fldChar w:fldCharType="end"/>
      </w:r>
    </w:p>
    <w:p w:rsidR="00CB2BDA" w:rsidRDefault="00CB2BDA">
      <w:pPr>
        <w:pStyle w:val="TOC3"/>
        <w:rPr>
          <w:rFonts w:ascii="Calibri" w:hAnsi="Calibri"/>
          <w:sz w:val="22"/>
          <w:szCs w:val="22"/>
          <w:lang w:eastAsia="en-GB"/>
        </w:rPr>
      </w:pPr>
      <w:r>
        <w:t>5.8.3</w:t>
      </w:r>
      <w:r>
        <w:tab/>
        <w:t>P803: Notification time (delay) of exceeding billing budget [Time]</w:t>
      </w:r>
      <w:r>
        <w:tab/>
      </w:r>
      <w:r w:rsidR="00136C94">
        <w:fldChar w:fldCharType="begin" w:fldLock="1"/>
      </w:r>
      <w:r>
        <w:instrText xml:space="preserve"> PAGEREF _Toc282784173 \h </w:instrText>
      </w:r>
      <w:r w:rsidR="00136C94">
        <w:fldChar w:fldCharType="separate"/>
      </w:r>
      <w:r>
        <w:t>106</w:t>
      </w:r>
      <w:r w:rsidR="00136C94">
        <w:fldChar w:fldCharType="end"/>
      </w:r>
    </w:p>
    <w:p w:rsidR="00CB2BDA" w:rsidRDefault="00CB2BDA">
      <w:pPr>
        <w:pStyle w:val="TOC4"/>
        <w:rPr>
          <w:rFonts w:ascii="Calibri" w:hAnsi="Calibri"/>
          <w:sz w:val="22"/>
          <w:szCs w:val="22"/>
          <w:lang w:eastAsia="en-GB"/>
        </w:rPr>
      </w:pPr>
      <w:r>
        <w:t>5.8.3.1</w:t>
      </w:r>
      <w:r>
        <w:tab/>
        <w:t>Definition of Parameter</w:t>
      </w:r>
      <w:r>
        <w:tab/>
      </w:r>
      <w:r w:rsidR="00136C94">
        <w:fldChar w:fldCharType="begin" w:fldLock="1"/>
      </w:r>
      <w:r>
        <w:instrText xml:space="preserve"> PAGEREF _Toc282784174 \h </w:instrText>
      </w:r>
      <w:r w:rsidR="00136C94">
        <w:fldChar w:fldCharType="separate"/>
      </w:r>
      <w:r>
        <w:t>106</w:t>
      </w:r>
      <w:r w:rsidR="00136C94">
        <w:fldChar w:fldCharType="end"/>
      </w:r>
    </w:p>
    <w:p w:rsidR="00CB2BDA" w:rsidRDefault="00CB2BDA">
      <w:pPr>
        <w:pStyle w:val="TOC5"/>
        <w:rPr>
          <w:rFonts w:ascii="Calibri" w:hAnsi="Calibri"/>
          <w:sz w:val="22"/>
          <w:szCs w:val="22"/>
          <w:lang w:eastAsia="en-GB"/>
        </w:rPr>
      </w:pPr>
      <w:r>
        <w:t>5.8.3.1.1</w:t>
      </w:r>
      <w:r>
        <w:tab/>
        <w:t>Explanation on Parameter Definition</w:t>
      </w:r>
      <w:r>
        <w:tab/>
      </w:r>
      <w:r w:rsidR="00136C94">
        <w:fldChar w:fldCharType="begin" w:fldLock="1"/>
      </w:r>
      <w:r>
        <w:instrText xml:space="preserve"> PAGEREF _Toc282784175 \h </w:instrText>
      </w:r>
      <w:r w:rsidR="00136C94">
        <w:fldChar w:fldCharType="separate"/>
      </w:r>
      <w:r>
        <w:t>106</w:t>
      </w:r>
      <w:r w:rsidR="00136C94">
        <w:fldChar w:fldCharType="end"/>
      </w:r>
    </w:p>
    <w:p w:rsidR="00CB2BDA" w:rsidRDefault="00CB2BDA">
      <w:pPr>
        <w:pStyle w:val="TOC4"/>
        <w:rPr>
          <w:rFonts w:ascii="Calibri" w:hAnsi="Calibri"/>
          <w:sz w:val="22"/>
          <w:szCs w:val="22"/>
          <w:lang w:eastAsia="en-GB"/>
        </w:rPr>
      </w:pPr>
      <w:r>
        <w:t>5.8.3.2</w:t>
      </w:r>
      <w:r>
        <w:tab/>
        <w:t>Equation</w:t>
      </w:r>
      <w:r>
        <w:tab/>
      </w:r>
      <w:r w:rsidR="00136C94">
        <w:fldChar w:fldCharType="begin" w:fldLock="1"/>
      </w:r>
      <w:r>
        <w:instrText xml:space="preserve"> PAGEREF _Toc282784176 \h </w:instrText>
      </w:r>
      <w:r w:rsidR="00136C94">
        <w:fldChar w:fldCharType="separate"/>
      </w:r>
      <w:r>
        <w:t>106</w:t>
      </w:r>
      <w:r w:rsidR="00136C94">
        <w:fldChar w:fldCharType="end"/>
      </w:r>
    </w:p>
    <w:p w:rsidR="00CB2BDA" w:rsidRDefault="00CB2BDA">
      <w:pPr>
        <w:pStyle w:val="TOC4"/>
        <w:rPr>
          <w:rFonts w:ascii="Calibri" w:hAnsi="Calibri"/>
          <w:sz w:val="22"/>
          <w:szCs w:val="22"/>
          <w:lang w:eastAsia="en-GB"/>
        </w:rPr>
      </w:pPr>
      <w:r>
        <w:t>5.8.3.3</w:t>
      </w:r>
      <w:r>
        <w:tab/>
        <w:t>Measure</w:t>
      </w:r>
      <w:r>
        <w:tab/>
      </w:r>
      <w:r w:rsidR="00136C94">
        <w:fldChar w:fldCharType="begin" w:fldLock="1"/>
      </w:r>
      <w:r>
        <w:instrText xml:space="preserve"> PAGEREF _Toc282784177 \h </w:instrText>
      </w:r>
      <w:r w:rsidR="00136C94">
        <w:fldChar w:fldCharType="separate"/>
      </w:r>
      <w:r>
        <w:t>106</w:t>
      </w:r>
      <w:r w:rsidR="00136C94">
        <w:fldChar w:fldCharType="end"/>
      </w:r>
    </w:p>
    <w:p w:rsidR="00CB2BDA" w:rsidRDefault="00CB2BDA">
      <w:pPr>
        <w:pStyle w:val="TOC3"/>
        <w:rPr>
          <w:rFonts w:ascii="Calibri" w:hAnsi="Calibri"/>
          <w:sz w:val="22"/>
          <w:szCs w:val="22"/>
          <w:lang w:eastAsia="en-GB"/>
        </w:rPr>
      </w:pPr>
      <w:r>
        <w:t>5.8.4</w:t>
      </w:r>
      <w:r>
        <w:tab/>
        <w:t>P804: Accessibility of the account management [%]</w:t>
      </w:r>
      <w:r>
        <w:tab/>
      </w:r>
      <w:r w:rsidR="00136C94">
        <w:fldChar w:fldCharType="begin" w:fldLock="1"/>
      </w:r>
      <w:r>
        <w:instrText xml:space="preserve"> PAGEREF _Toc282784178 \h </w:instrText>
      </w:r>
      <w:r w:rsidR="00136C94">
        <w:fldChar w:fldCharType="separate"/>
      </w:r>
      <w:r>
        <w:t>107</w:t>
      </w:r>
      <w:r w:rsidR="00136C94">
        <w:fldChar w:fldCharType="end"/>
      </w:r>
    </w:p>
    <w:p w:rsidR="00CB2BDA" w:rsidRDefault="00CB2BDA">
      <w:pPr>
        <w:pStyle w:val="TOC4"/>
        <w:rPr>
          <w:rFonts w:ascii="Calibri" w:hAnsi="Calibri"/>
          <w:sz w:val="22"/>
          <w:szCs w:val="22"/>
          <w:lang w:eastAsia="en-GB"/>
        </w:rPr>
      </w:pPr>
      <w:r>
        <w:t>5.8.4.1</w:t>
      </w:r>
      <w:r>
        <w:tab/>
        <w:t>Definition of Parameter</w:t>
      </w:r>
      <w:r>
        <w:tab/>
      </w:r>
      <w:r w:rsidR="00136C94">
        <w:fldChar w:fldCharType="begin" w:fldLock="1"/>
      </w:r>
      <w:r>
        <w:instrText xml:space="preserve"> PAGEREF _Toc282784179 \h </w:instrText>
      </w:r>
      <w:r w:rsidR="00136C94">
        <w:fldChar w:fldCharType="separate"/>
      </w:r>
      <w:r>
        <w:t>107</w:t>
      </w:r>
      <w:r w:rsidR="00136C94">
        <w:fldChar w:fldCharType="end"/>
      </w:r>
    </w:p>
    <w:p w:rsidR="00CB2BDA" w:rsidRDefault="00CB2BDA">
      <w:pPr>
        <w:pStyle w:val="TOC5"/>
        <w:rPr>
          <w:rFonts w:ascii="Calibri" w:hAnsi="Calibri"/>
          <w:sz w:val="22"/>
          <w:szCs w:val="22"/>
          <w:lang w:eastAsia="en-GB"/>
        </w:rPr>
      </w:pPr>
      <w:r>
        <w:t>5.8.4.1.1</w:t>
      </w:r>
      <w:r>
        <w:tab/>
        <w:t>Explanation on Parameter Definition</w:t>
      </w:r>
      <w:r>
        <w:tab/>
      </w:r>
      <w:r w:rsidR="00136C94">
        <w:fldChar w:fldCharType="begin" w:fldLock="1"/>
      </w:r>
      <w:r>
        <w:instrText xml:space="preserve"> PAGEREF _Toc282784180 \h </w:instrText>
      </w:r>
      <w:r w:rsidR="00136C94">
        <w:fldChar w:fldCharType="separate"/>
      </w:r>
      <w:r>
        <w:t>107</w:t>
      </w:r>
      <w:r w:rsidR="00136C94">
        <w:fldChar w:fldCharType="end"/>
      </w:r>
    </w:p>
    <w:p w:rsidR="00CB2BDA" w:rsidRDefault="00CB2BDA">
      <w:pPr>
        <w:pStyle w:val="TOC4"/>
        <w:rPr>
          <w:rFonts w:ascii="Calibri" w:hAnsi="Calibri"/>
          <w:sz w:val="22"/>
          <w:szCs w:val="22"/>
          <w:lang w:eastAsia="en-GB"/>
        </w:rPr>
      </w:pPr>
      <w:r>
        <w:t>5.8.4.2</w:t>
      </w:r>
      <w:r>
        <w:tab/>
        <w:t>Equation</w:t>
      </w:r>
      <w:r>
        <w:tab/>
      </w:r>
      <w:r w:rsidR="00136C94">
        <w:fldChar w:fldCharType="begin" w:fldLock="1"/>
      </w:r>
      <w:r>
        <w:instrText xml:space="preserve"> PAGEREF _Toc282784181 \h </w:instrText>
      </w:r>
      <w:r w:rsidR="00136C94">
        <w:fldChar w:fldCharType="separate"/>
      </w:r>
      <w:r>
        <w:t>107</w:t>
      </w:r>
      <w:r w:rsidR="00136C94">
        <w:fldChar w:fldCharType="end"/>
      </w:r>
    </w:p>
    <w:p w:rsidR="00CB2BDA" w:rsidRDefault="00CB2BDA">
      <w:pPr>
        <w:pStyle w:val="TOC4"/>
        <w:rPr>
          <w:rFonts w:ascii="Calibri" w:hAnsi="Calibri"/>
          <w:sz w:val="22"/>
          <w:szCs w:val="22"/>
          <w:lang w:eastAsia="en-GB"/>
        </w:rPr>
      </w:pPr>
      <w:r>
        <w:t>5.8.4.3</w:t>
      </w:r>
      <w:r>
        <w:tab/>
        <w:t>Measure</w:t>
      </w:r>
      <w:r>
        <w:tab/>
      </w:r>
      <w:r w:rsidR="00136C94">
        <w:fldChar w:fldCharType="begin" w:fldLock="1"/>
      </w:r>
      <w:r>
        <w:instrText xml:space="preserve"> PAGEREF _Toc282784182 \h </w:instrText>
      </w:r>
      <w:r w:rsidR="00136C94">
        <w:fldChar w:fldCharType="separate"/>
      </w:r>
      <w:r>
        <w:t>107</w:t>
      </w:r>
      <w:r w:rsidR="00136C94">
        <w:fldChar w:fldCharType="end"/>
      </w:r>
    </w:p>
    <w:p w:rsidR="00CB2BDA" w:rsidRDefault="00CB2BDA">
      <w:pPr>
        <w:pStyle w:val="TOC3"/>
        <w:rPr>
          <w:rFonts w:ascii="Calibri" w:hAnsi="Calibri"/>
          <w:sz w:val="22"/>
          <w:szCs w:val="22"/>
          <w:lang w:eastAsia="en-GB"/>
        </w:rPr>
      </w:pPr>
      <w:r>
        <w:t>5.8.5</w:t>
      </w:r>
      <w:r>
        <w:tab/>
        <w:t>P805: Time to update charging information [Time]</w:t>
      </w:r>
      <w:r>
        <w:tab/>
      </w:r>
      <w:r w:rsidR="00136C94">
        <w:fldChar w:fldCharType="begin" w:fldLock="1"/>
      </w:r>
      <w:r>
        <w:instrText xml:space="preserve"> PAGEREF _Toc282784183 \h </w:instrText>
      </w:r>
      <w:r w:rsidR="00136C94">
        <w:fldChar w:fldCharType="separate"/>
      </w:r>
      <w:r>
        <w:t>107</w:t>
      </w:r>
      <w:r w:rsidR="00136C94">
        <w:fldChar w:fldCharType="end"/>
      </w:r>
    </w:p>
    <w:p w:rsidR="00CB2BDA" w:rsidRDefault="00CB2BDA">
      <w:pPr>
        <w:pStyle w:val="TOC4"/>
        <w:rPr>
          <w:rFonts w:ascii="Calibri" w:hAnsi="Calibri"/>
          <w:sz w:val="22"/>
          <w:szCs w:val="22"/>
          <w:lang w:eastAsia="en-GB"/>
        </w:rPr>
      </w:pPr>
      <w:r>
        <w:t>5.8.5.1</w:t>
      </w:r>
      <w:r>
        <w:tab/>
        <w:t>Definition of Parameter</w:t>
      </w:r>
      <w:r>
        <w:tab/>
      </w:r>
      <w:r w:rsidR="00136C94">
        <w:fldChar w:fldCharType="begin" w:fldLock="1"/>
      </w:r>
      <w:r>
        <w:instrText xml:space="preserve"> PAGEREF _Toc282784184 \h </w:instrText>
      </w:r>
      <w:r w:rsidR="00136C94">
        <w:fldChar w:fldCharType="separate"/>
      </w:r>
      <w:r>
        <w:t>107</w:t>
      </w:r>
      <w:r w:rsidR="00136C94">
        <w:fldChar w:fldCharType="end"/>
      </w:r>
    </w:p>
    <w:p w:rsidR="00CB2BDA" w:rsidRDefault="00CB2BDA">
      <w:pPr>
        <w:pStyle w:val="TOC5"/>
        <w:rPr>
          <w:rFonts w:ascii="Calibri" w:hAnsi="Calibri"/>
          <w:sz w:val="22"/>
          <w:szCs w:val="22"/>
          <w:lang w:eastAsia="en-GB"/>
        </w:rPr>
      </w:pPr>
      <w:r>
        <w:t>5.8.5.1.1</w:t>
      </w:r>
      <w:r>
        <w:tab/>
        <w:t>Explanation on Parameter Definition</w:t>
      </w:r>
      <w:r>
        <w:tab/>
      </w:r>
      <w:r w:rsidR="00136C94">
        <w:fldChar w:fldCharType="begin" w:fldLock="1"/>
      </w:r>
      <w:r>
        <w:instrText xml:space="preserve"> PAGEREF _Toc282784185 \h </w:instrText>
      </w:r>
      <w:r w:rsidR="00136C94">
        <w:fldChar w:fldCharType="separate"/>
      </w:r>
      <w:r>
        <w:t>107</w:t>
      </w:r>
      <w:r w:rsidR="00136C94">
        <w:fldChar w:fldCharType="end"/>
      </w:r>
    </w:p>
    <w:p w:rsidR="00CB2BDA" w:rsidRDefault="00CB2BDA">
      <w:pPr>
        <w:pStyle w:val="TOC4"/>
        <w:rPr>
          <w:rFonts w:ascii="Calibri" w:hAnsi="Calibri"/>
          <w:sz w:val="22"/>
          <w:szCs w:val="22"/>
          <w:lang w:eastAsia="en-GB"/>
        </w:rPr>
      </w:pPr>
      <w:r>
        <w:t>5.8.5.2</w:t>
      </w:r>
      <w:r>
        <w:tab/>
        <w:t>Equation</w:t>
      </w:r>
      <w:r>
        <w:tab/>
      </w:r>
      <w:r w:rsidR="00136C94">
        <w:fldChar w:fldCharType="begin" w:fldLock="1"/>
      </w:r>
      <w:r>
        <w:instrText xml:space="preserve"> PAGEREF _Toc282784186 \h </w:instrText>
      </w:r>
      <w:r w:rsidR="00136C94">
        <w:fldChar w:fldCharType="separate"/>
      </w:r>
      <w:r>
        <w:t>107</w:t>
      </w:r>
      <w:r w:rsidR="00136C94">
        <w:fldChar w:fldCharType="end"/>
      </w:r>
    </w:p>
    <w:p w:rsidR="00CB2BDA" w:rsidRDefault="00CB2BDA">
      <w:pPr>
        <w:pStyle w:val="TOC4"/>
        <w:rPr>
          <w:rFonts w:ascii="Calibri" w:hAnsi="Calibri"/>
          <w:sz w:val="22"/>
          <w:szCs w:val="22"/>
          <w:lang w:eastAsia="en-GB"/>
        </w:rPr>
      </w:pPr>
      <w:r>
        <w:t>5.8.5.3</w:t>
      </w:r>
      <w:r>
        <w:tab/>
        <w:t>Measure</w:t>
      </w:r>
      <w:r>
        <w:tab/>
      </w:r>
      <w:r w:rsidR="00136C94">
        <w:fldChar w:fldCharType="begin" w:fldLock="1"/>
      </w:r>
      <w:r>
        <w:instrText xml:space="preserve"> PAGEREF _Toc282784187 \h </w:instrText>
      </w:r>
      <w:r w:rsidR="00136C94">
        <w:fldChar w:fldCharType="separate"/>
      </w:r>
      <w:r>
        <w:t>108</w:t>
      </w:r>
      <w:r w:rsidR="00136C94">
        <w:fldChar w:fldCharType="end"/>
      </w:r>
    </w:p>
    <w:p w:rsidR="00CB2BDA" w:rsidRDefault="00CB2BDA">
      <w:pPr>
        <w:pStyle w:val="TOC3"/>
        <w:rPr>
          <w:rFonts w:ascii="Calibri" w:hAnsi="Calibri"/>
          <w:sz w:val="22"/>
          <w:szCs w:val="22"/>
          <w:lang w:eastAsia="en-GB"/>
        </w:rPr>
      </w:pPr>
      <w:r>
        <w:t>5.8.6</w:t>
      </w:r>
      <w:r>
        <w:tab/>
        <w:t>P806: Timeliness of bill delivery [%]</w:t>
      </w:r>
      <w:r>
        <w:tab/>
      </w:r>
      <w:r w:rsidR="00136C94">
        <w:fldChar w:fldCharType="begin" w:fldLock="1"/>
      </w:r>
      <w:r>
        <w:instrText xml:space="preserve"> PAGEREF _Toc282784188 \h </w:instrText>
      </w:r>
      <w:r w:rsidR="00136C94">
        <w:fldChar w:fldCharType="separate"/>
      </w:r>
      <w:r>
        <w:t>108</w:t>
      </w:r>
      <w:r w:rsidR="00136C94">
        <w:fldChar w:fldCharType="end"/>
      </w:r>
    </w:p>
    <w:p w:rsidR="00CB2BDA" w:rsidRDefault="00CB2BDA">
      <w:pPr>
        <w:pStyle w:val="TOC4"/>
        <w:rPr>
          <w:rFonts w:ascii="Calibri" w:hAnsi="Calibri"/>
          <w:sz w:val="22"/>
          <w:szCs w:val="22"/>
          <w:lang w:eastAsia="en-GB"/>
        </w:rPr>
      </w:pPr>
      <w:r>
        <w:t>5.8.6.1</w:t>
      </w:r>
      <w:r>
        <w:tab/>
        <w:t>Definition of Parameter</w:t>
      </w:r>
      <w:r>
        <w:tab/>
      </w:r>
      <w:r w:rsidR="00136C94">
        <w:fldChar w:fldCharType="begin" w:fldLock="1"/>
      </w:r>
      <w:r>
        <w:instrText xml:space="preserve"> PAGEREF _Toc282784189 \h </w:instrText>
      </w:r>
      <w:r w:rsidR="00136C94">
        <w:fldChar w:fldCharType="separate"/>
      </w:r>
      <w:r>
        <w:t>108</w:t>
      </w:r>
      <w:r w:rsidR="00136C94">
        <w:fldChar w:fldCharType="end"/>
      </w:r>
    </w:p>
    <w:p w:rsidR="00CB2BDA" w:rsidRDefault="00CB2BDA">
      <w:pPr>
        <w:pStyle w:val="TOC5"/>
        <w:rPr>
          <w:rFonts w:ascii="Calibri" w:hAnsi="Calibri"/>
          <w:sz w:val="22"/>
          <w:szCs w:val="22"/>
          <w:lang w:eastAsia="en-GB"/>
        </w:rPr>
      </w:pPr>
      <w:r>
        <w:t>5.8.6.1.1</w:t>
      </w:r>
      <w:r>
        <w:tab/>
        <w:t>Explanation on Parameter Definition</w:t>
      </w:r>
      <w:r>
        <w:tab/>
      </w:r>
      <w:r w:rsidR="00136C94">
        <w:fldChar w:fldCharType="begin" w:fldLock="1"/>
      </w:r>
      <w:r>
        <w:instrText xml:space="preserve"> PAGEREF _Toc282784190 \h </w:instrText>
      </w:r>
      <w:r w:rsidR="00136C94">
        <w:fldChar w:fldCharType="separate"/>
      </w:r>
      <w:r>
        <w:t>108</w:t>
      </w:r>
      <w:r w:rsidR="00136C94">
        <w:fldChar w:fldCharType="end"/>
      </w:r>
    </w:p>
    <w:p w:rsidR="00CB2BDA" w:rsidRDefault="00CB2BDA">
      <w:pPr>
        <w:pStyle w:val="TOC4"/>
        <w:rPr>
          <w:rFonts w:ascii="Calibri" w:hAnsi="Calibri"/>
          <w:sz w:val="22"/>
          <w:szCs w:val="22"/>
          <w:lang w:eastAsia="en-GB"/>
        </w:rPr>
      </w:pPr>
      <w:r>
        <w:t>5.8.6.2</w:t>
      </w:r>
      <w:r>
        <w:tab/>
        <w:t>Equation</w:t>
      </w:r>
      <w:r>
        <w:tab/>
      </w:r>
      <w:r w:rsidR="00136C94">
        <w:fldChar w:fldCharType="begin" w:fldLock="1"/>
      </w:r>
      <w:r>
        <w:instrText xml:space="preserve"> PAGEREF _Toc282784191 \h </w:instrText>
      </w:r>
      <w:r w:rsidR="00136C94">
        <w:fldChar w:fldCharType="separate"/>
      </w:r>
      <w:r>
        <w:t>108</w:t>
      </w:r>
      <w:r w:rsidR="00136C94">
        <w:fldChar w:fldCharType="end"/>
      </w:r>
    </w:p>
    <w:p w:rsidR="00CB2BDA" w:rsidRDefault="00CB2BDA">
      <w:pPr>
        <w:pStyle w:val="TOC4"/>
        <w:rPr>
          <w:rFonts w:ascii="Calibri" w:hAnsi="Calibri"/>
          <w:sz w:val="22"/>
          <w:szCs w:val="22"/>
          <w:lang w:eastAsia="en-GB"/>
        </w:rPr>
      </w:pPr>
      <w:r>
        <w:t>5.8.6.3</w:t>
      </w:r>
      <w:r>
        <w:tab/>
        <w:t>Measure</w:t>
      </w:r>
      <w:r>
        <w:tab/>
      </w:r>
      <w:r w:rsidR="00136C94">
        <w:fldChar w:fldCharType="begin" w:fldLock="1"/>
      </w:r>
      <w:r>
        <w:instrText xml:space="preserve"> PAGEREF _Toc282784192 \h </w:instrText>
      </w:r>
      <w:r w:rsidR="00136C94">
        <w:fldChar w:fldCharType="separate"/>
      </w:r>
      <w:r>
        <w:t>108</w:t>
      </w:r>
      <w:r w:rsidR="00136C94">
        <w:fldChar w:fldCharType="end"/>
      </w:r>
    </w:p>
    <w:p w:rsidR="00CB2BDA" w:rsidRDefault="00CB2BDA">
      <w:pPr>
        <w:pStyle w:val="TOC3"/>
        <w:rPr>
          <w:rFonts w:ascii="Calibri" w:hAnsi="Calibri"/>
          <w:sz w:val="22"/>
          <w:szCs w:val="22"/>
          <w:lang w:eastAsia="en-GB"/>
        </w:rPr>
      </w:pPr>
      <w:r>
        <w:t>5.8.7</w:t>
      </w:r>
      <w:r>
        <w:tab/>
        <w:t>P807: Bill delivery delay [Time]</w:t>
      </w:r>
      <w:r>
        <w:tab/>
      </w:r>
      <w:r w:rsidR="00136C94">
        <w:fldChar w:fldCharType="begin" w:fldLock="1"/>
      </w:r>
      <w:r>
        <w:instrText xml:space="preserve"> PAGEREF _Toc282784193 \h </w:instrText>
      </w:r>
      <w:r w:rsidR="00136C94">
        <w:fldChar w:fldCharType="separate"/>
      </w:r>
      <w:r>
        <w:t>108</w:t>
      </w:r>
      <w:r w:rsidR="00136C94">
        <w:fldChar w:fldCharType="end"/>
      </w:r>
    </w:p>
    <w:p w:rsidR="00CB2BDA" w:rsidRDefault="00CB2BDA">
      <w:pPr>
        <w:pStyle w:val="TOC4"/>
        <w:rPr>
          <w:rFonts w:ascii="Calibri" w:hAnsi="Calibri"/>
          <w:sz w:val="22"/>
          <w:szCs w:val="22"/>
          <w:lang w:eastAsia="en-GB"/>
        </w:rPr>
      </w:pPr>
      <w:r>
        <w:t>5.8.7.1</w:t>
      </w:r>
      <w:r>
        <w:tab/>
        <w:t>Definition of Parameter</w:t>
      </w:r>
      <w:r>
        <w:tab/>
      </w:r>
      <w:r w:rsidR="00136C94">
        <w:fldChar w:fldCharType="begin" w:fldLock="1"/>
      </w:r>
      <w:r>
        <w:instrText xml:space="preserve"> PAGEREF _Toc282784194 \h </w:instrText>
      </w:r>
      <w:r w:rsidR="00136C94">
        <w:fldChar w:fldCharType="separate"/>
      </w:r>
      <w:r>
        <w:t>108</w:t>
      </w:r>
      <w:r w:rsidR="00136C94">
        <w:fldChar w:fldCharType="end"/>
      </w:r>
    </w:p>
    <w:p w:rsidR="00CB2BDA" w:rsidRDefault="00CB2BDA">
      <w:pPr>
        <w:pStyle w:val="TOC5"/>
        <w:rPr>
          <w:rFonts w:ascii="Calibri" w:hAnsi="Calibri"/>
          <w:sz w:val="22"/>
          <w:szCs w:val="22"/>
          <w:lang w:eastAsia="en-GB"/>
        </w:rPr>
      </w:pPr>
      <w:r>
        <w:t>5.8.7.1.1</w:t>
      </w:r>
      <w:r>
        <w:tab/>
        <w:t>Explanation on Parameter Definition</w:t>
      </w:r>
      <w:r>
        <w:tab/>
      </w:r>
      <w:r w:rsidR="00136C94">
        <w:fldChar w:fldCharType="begin" w:fldLock="1"/>
      </w:r>
      <w:r>
        <w:instrText xml:space="preserve"> PAGEREF _Toc282784195 \h </w:instrText>
      </w:r>
      <w:r w:rsidR="00136C94">
        <w:fldChar w:fldCharType="separate"/>
      </w:r>
      <w:r>
        <w:t>108</w:t>
      </w:r>
      <w:r w:rsidR="00136C94">
        <w:fldChar w:fldCharType="end"/>
      </w:r>
    </w:p>
    <w:p w:rsidR="00CB2BDA" w:rsidRDefault="00CB2BDA">
      <w:pPr>
        <w:pStyle w:val="TOC4"/>
        <w:rPr>
          <w:rFonts w:ascii="Calibri" w:hAnsi="Calibri"/>
          <w:sz w:val="22"/>
          <w:szCs w:val="22"/>
          <w:lang w:eastAsia="en-GB"/>
        </w:rPr>
      </w:pPr>
      <w:r>
        <w:t>5.8.7.2</w:t>
      </w:r>
      <w:r>
        <w:tab/>
        <w:t>Equation</w:t>
      </w:r>
      <w:r>
        <w:tab/>
      </w:r>
      <w:r w:rsidR="00136C94">
        <w:fldChar w:fldCharType="begin" w:fldLock="1"/>
      </w:r>
      <w:r>
        <w:instrText xml:space="preserve"> PAGEREF _Toc282784196 \h </w:instrText>
      </w:r>
      <w:r w:rsidR="00136C94">
        <w:fldChar w:fldCharType="separate"/>
      </w:r>
      <w:r>
        <w:t>108</w:t>
      </w:r>
      <w:r w:rsidR="00136C94">
        <w:fldChar w:fldCharType="end"/>
      </w:r>
    </w:p>
    <w:p w:rsidR="00CB2BDA" w:rsidRDefault="00CB2BDA">
      <w:pPr>
        <w:pStyle w:val="TOC4"/>
        <w:rPr>
          <w:rFonts w:ascii="Calibri" w:hAnsi="Calibri"/>
          <w:sz w:val="22"/>
          <w:szCs w:val="22"/>
          <w:lang w:eastAsia="en-GB"/>
        </w:rPr>
      </w:pPr>
      <w:r>
        <w:t>5.8.7.3</w:t>
      </w:r>
      <w:r>
        <w:tab/>
        <w:t>Measure</w:t>
      </w:r>
      <w:r>
        <w:tab/>
      </w:r>
      <w:r w:rsidR="00136C94">
        <w:fldChar w:fldCharType="begin" w:fldLock="1"/>
      </w:r>
      <w:r>
        <w:instrText xml:space="preserve"> PAGEREF _Toc282784197 \h </w:instrText>
      </w:r>
      <w:r w:rsidR="00136C94">
        <w:fldChar w:fldCharType="separate"/>
      </w:r>
      <w:r>
        <w:t>109</w:t>
      </w:r>
      <w:r w:rsidR="00136C94">
        <w:fldChar w:fldCharType="end"/>
      </w:r>
    </w:p>
    <w:p w:rsidR="00CB2BDA" w:rsidRDefault="00CB2BDA">
      <w:pPr>
        <w:pStyle w:val="TOC3"/>
        <w:rPr>
          <w:rFonts w:ascii="Calibri" w:hAnsi="Calibri"/>
          <w:sz w:val="22"/>
          <w:szCs w:val="22"/>
          <w:lang w:eastAsia="en-GB"/>
        </w:rPr>
      </w:pPr>
      <w:r>
        <w:t>5.8.8</w:t>
      </w:r>
      <w:r>
        <w:tab/>
        <w:t>P808: Late notification of amount due [%]</w:t>
      </w:r>
      <w:r>
        <w:tab/>
      </w:r>
      <w:r w:rsidR="00136C94">
        <w:fldChar w:fldCharType="begin" w:fldLock="1"/>
      </w:r>
      <w:r>
        <w:instrText xml:space="preserve"> PAGEREF _Toc282784198 \h </w:instrText>
      </w:r>
      <w:r w:rsidR="00136C94">
        <w:fldChar w:fldCharType="separate"/>
      </w:r>
      <w:r>
        <w:t>109</w:t>
      </w:r>
      <w:r w:rsidR="00136C94">
        <w:fldChar w:fldCharType="end"/>
      </w:r>
    </w:p>
    <w:p w:rsidR="00CB2BDA" w:rsidRDefault="00CB2BDA">
      <w:pPr>
        <w:pStyle w:val="TOC4"/>
        <w:rPr>
          <w:rFonts w:ascii="Calibri" w:hAnsi="Calibri"/>
          <w:sz w:val="22"/>
          <w:szCs w:val="22"/>
          <w:lang w:eastAsia="en-GB"/>
        </w:rPr>
      </w:pPr>
      <w:r>
        <w:t>5.8.8.1</w:t>
      </w:r>
      <w:r>
        <w:tab/>
        <w:t>Definition of Parameter</w:t>
      </w:r>
      <w:r>
        <w:tab/>
      </w:r>
      <w:r w:rsidR="00136C94">
        <w:fldChar w:fldCharType="begin" w:fldLock="1"/>
      </w:r>
      <w:r>
        <w:instrText xml:space="preserve"> PAGEREF _Toc282784199 \h </w:instrText>
      </w:r>
      <w:r w:rsidR="00136C94">
        <w:fldChar w:fldCharType="separate"/>
      </w:r>
      <w:r>
        <w:t>109</w:t>
      </w:r>
      <w:r w:rsidR="00136C94">
        <w:fldChar w:fldCharType="end"/>
      </w:r>
    </w:p>
    <w:p w:rsidR="00CB2BDA" w:rsidRDefault="00CB2BDA">
      <w:pPr>
        <w:pStyle w:val="TOC5"/>
        <w:rPr>
          <w:rFonts w:ascii="Calibri" w:hAnsi="Calibri"/>
          <w:sz w:val="22"/>
          <w:szCs w:val="22"/>
          <w:lang w:eastAsia="en-GB"/>
        </w:rPr>
      </w:pPr>
      <w:r>
        <w:t>5.8.8.1.1</w:t>
      </w:r>
      <w:r>
        <w:tab/>
        <w:t>Explanation on Parameter Definition</w:t>
      </w:r>
      <w:r>
        <w:tab/>
      </w:r>
      <w:r w:rsidR="00136C94">
        <w:fldChar w:fldCharType="begin" w:fldLock="1"/>
      </w:r>
      <w:r>
        <w:instrText xml:space="preserve"> PAGEREF _Toc282784200 \h </w:instrText>
      </w:r>
      <w:r w:rsidR="00136C94">
        <w:fldChar w:fldCharType="separate"/>
      </w:r>
      <w:r>
        <w:t>109</w:t>
      </w:r>
      <w:r w:rsidR="00136C94">
        <w:fldChar w:fldCharType="end"/>
      </w:r>
    </w:p>
    <w:p w:rsidR="00CB2BDA" w:rsidRDefault="00CB2BDA">
      <w:pPr>
        <w:pStyle w:val="TOC4"/>
        <w:rPr>
          <w:rFonts w:ascii="Calibri" w:hAnsi="Calibri"/>
          <w:sz w:val="22"/>
          <w:szCs w:val="22"/>
          <w:lang w:eastAsia="en-GB"/>
        </w:rPr>
      </w:pPr>
      <w:r>
        <w:t>5.8.8.2</w:t>
      </w:r>
      <w:r>
        <w:tab/>
        <w:t>Equation</w:t>
      </w:r>
      <w:r>
        <w:tab/>
      </w:r>
      <w:r w:rsidR="00136C94">
        <w:fldChar w:fldCharType="begin" w:fldLock="1"/>
      </w:r>
      <w:r>
        <w:instrText xml:space="preserve"> PAGEREF _Toc282784201 \h </w:instrText>
      </w:r>
      <w:r w:rsidR="00136C94">
        <w:fldChar w:fldCharType="separate"/>
      </w:r>
      <w:r>
        <w:t>109</w:t>
      </w:r>
      <w:r w:rsidR="00136C94">
        <w:fldChar w:fldCharType="end"/>
      </w:r>
    </w:p>
    <w:p w:rsidR="00CB2BDA" w:rsidRDefault="00CB2BDA">
      <w:pPr>
        <w:pStyle w:val="TOC4"/>
        <w:rPr>
          <w:rFonts w:ascii="Calibri" w:hAnsi="Calibri"/>
          <w:sz w:val="22"/>
          <w:szCs w:val="22"/>
          <w:lang w:eastAsia="en-GB"/>
        </w:rPr>
      </w:pPr>
      <w:r>
        <w:t>5.8.8.3</w:t>
      </w:r>
      <w:r>
        <w:tab/>
        <w:t>Measure</w:t>
      </w:r>
      <w:r>
        <w:tab/>
      </w:r>
      <w:r w:rsidR="00136C94">
        <w:fldChar w:fldCharType="begin" w:fldLock="1"/>
      </w:r>
      <w:r>
        <w:instrText xml:space="preserve"> PAGEREF _Toc282784202 \h </w:instrText>
      </w:r>
      <w:r w:rsidR="00136C94">
        <w:fldChar w:fldCharType="separate"/>
      </w:r>
      <w:r>
        <w:t>109</w:t>
      </w:r>
      <w:r w:rsidR="00136C94">
        <w:fldChar w:fldCharType="end"/>
      </w:r>
    </w:p>
    <w:p w:rsidR="00CB2BDA" w:rsidRDefault="00CB2BDA">
      <w:pPr>
        <w:pStyle w:val="TOC3"/>
        <w:rPr>
          <w:rFonts w:ascii="Calibri" w:hAnsi="Calibri"/>
          <w:sz w:val="22"/>
          <w:szCs w:val="22"/>
          <w:lang w:eastAsia="en-GB"/>
        </w:rPr>
      </w:pPr>
      <w:r>
        <w:t>5.8.9</w:t>
      </w:r>
      <w:r>
        <w:tab/>
        <w:t>P809: Modes of billing information transfer [Number]</w:t>
      </w:r>
      <w:r>
        <w:tab/>
      </w:r>
      <w:r w:rsidR="00136C94">
        <w:fldChar w:fldCharType="begin" w:fldLock="1"/>
      </w:r>
      <w:r>
        <w:instrText xml:space="preserve"> PAGEREF _Toc282784203 \h </w:instrText>
      </w:r>
      <w:r w:rsidR="00136C94">
        <w:fldChar w:fldCharType="separate"/>
      </w:r>
      <w:r>
        <w:t>109</w:t>
      </w:r>
      <w:r w:rsidR="00136C94">
        <w:fldChar w:fldCharType="end"/>
      </w:r>
    </w:p>
    <w:p w:rsidR="00CB2BDA" w:rsidRDefault="00CB2BDA">
      <w:pPr>
        <w:pStyle w:val="TOC4"/>
        <w:rPr>
          <w:rFonts w:ascii="Calibri" w:hAnsi="Calibri"/>
          <w:sz w:val="22"/>
          <w:szCs w:val="22"/>
          <w:lang w:eastAsia="en-GB"/>
        </w:rPr>
      </w:pPr>
      <w:r>
        <w:t>5.8.9.1</w:t>
      </w:r>
      <w:r>
        <w:tab/>
        <w:t>Definition of Parameter</w:t>
      </w:r>
      <w:r>
        <w:tab/>
      </w:r>
      <w:r w:rsidR="00136C94">
        <w:fldChar w:fldCharType="begin" w:fldLock="1"/>
      </w:r>
      <w:r>
        <w:instrText xml:space="preserve"> PAGEREF _Toc282784204 \h </w:instrText>
      </w:r>
      <w:r w:rsidR="00136C94">
        <w:fldChar w:fldCharType="separate"/>
      </w:r>
      <w:r>
        <w:t>109</w:t>
      </w:r>
      <w:r w:rsidR="00136C94">
        <w:fldChar w:fldCharType="end"/>
      </w:r>
    </w:p>
    <w:p w:rsidR="00CB2BDA" w:rsidRDefault="00CB2BDA">
      <w:pPr>
        <w:pStyle w:val="TOC5"/>
        <w:rPr>
          <w:rFonts w:ascii="Calibri" w:hAnsi="Calibri"/>
          <w:sz w:val="22"/>
          <w:szCs w:val="22"/>
          <w:lang w:eastAsia="en-GB"/>
        </w:rPr>
      </w:pPr>
      <w:r>
        <w:t>5.8.9.1.1</w:t>
      </w:r>
      <w:r>
        <w:tab/>
        <w:t>Explanation on Parameter Definition</w:t>
      </w:r>
      <w:r>
        <w:tab/>
      </w:r>
      <w:r w:rsidR="00136C94">
        <w:fldChar w:fldCharType="begin" w:fldLock="1"/>
      </w:r>
      <w:r>
        <w:instrText xml:space="preserve"> PAGEREF _Toc282784205 \h </w:instrText>
      </w:r>
      <w:r w:rsidR="00136C94">
        <w:fldChar w:fldCharType="separate"/>
      </w:r>
      <w:r>
        <w:t>109</w:t>
      </w:r>
      <w:r w:rsidR="00136C94">
        <w:fldChar w:fldCharType="end"/>
      </w:r>
    </w:p>
    <w:p w:rsidR="00CB2BDA" w:rsidRDefault="00CB2BDA">
      <w:pPr>
        <w:pStyle w:val="TOC4"/>
        <w:rPr>
          <w:rFonts w:ascii="Calibri" w:hAnsi="Calibri"/>
          <w:sz w:val="22"/>
          <w:szCs w:val="22"/>
          <w:lang w:eastAsia="en-GB"/>
        </w:rPr>
      </w:pPr>
      <w:r>
        <w:t>5.8.9.2</w:t>
      </w:r>
      <w:r>
        <w:tab/>
        <w:t>Equation</w:t>
      </w:r>
      <w:r>
        <w:tab/>
      </w:r>
      <w:r w:rsidR="00136C94">
        <w:fldChar w:fldCharType="begin" w:fldLock="1"/>
      </w:r>
      <w:r>
        <w:instrText xml:space="preserve"> PAGEREF _Toc282784206 \h </w:instrText>
      </w:r>
      <w:r w:rsidR="00136C94">
        <w:fldChar w:fldCharType="separate"/>
      </w:r>
      <w:r>
        <w:t>109</w:t>
      </w:r>
      <w:r w:rsidR="00136C94">
        <w:fldChar w:fldCharType="end"/>
      </w:r>
    </w:p>
    <w:p w:rsidR="00CB2BDA" w:rsidRDefault="00CB2BDA">
      <w:pPr>
        <w:pStyle w:val="TOC4"/>
        <w:rPr>
          <w:rFonts w:ascii="Calibri" w:hAnsi="Calibri"/>
          <w:sz w:val="22"/>
          <w:szCs w:val="22"/>
          <w:lang w:eastAsia="en-GB"/>
        </w:rPr>
      </w:pPr>
      <w:r>
        <w:t>5.8.9.3</w:t>
      </w:r>
      <w:r>
        <w:tab/>
        <w:t>Measure</w:t>
      </w:r>
      <w:r>
        <w:tab/>
      </w:r>
      <w:r w:rsidR="00136C94">
        <w:fldChar w:fldCharType="begin" w:fldLock="1"/>
      </w:r>
      <w:r>
        <w:instrText xml:space="preserve"> PAGEREF _Toc282784207 \h </w:instrText>
      </w:r>
      <w:r w:rsidR="00136C94">
        <w:fldChar w:fldCharType="separate"/>
      </w:r>
      <w:r>
        <w:t>110</w:t>
      </w:r>
      <w:r w:rsidR="00136C94">
        <w:fldChar w:fldCharType="end"/>
      </w:r>
    </w:p>
    <w:p w:rsidR="00CB2BDA" w:rsidRDefault="00CB2BDA">
      <w:pPr>
        <w:pStyle w:val="TOC3"/>
        <w:rPr>
          <w:rFonts w:ascii="Calibri" w:hAnsi="Calibri"/>
          <w:sz w:val="22"/>
          <w:szCs w:val="22"/>
          <w:lang w:eastAsia="en-GB"/>
        </w:rPr>
      </w:pPr>
      <w:r>
        <w:t>5.8.10</w:t>
      </w:r>
      <w:r>
        <w:tab/>
        <w:t>P810: Bill correctness complaints [%]</w:t>
      </w:r>
      <w:r>
        <w:tab/>
      </w:r>
      <w:r w:rsidR="00136C94">
        <w:fldChar w:fldCharType="begin" w:fldLock="1"/>
      </w:r>
      <w:r>
        <w:instrText xml:space="preserve"> PAGEREF _Toc282784208 \h </w:instrText>
      </w:r>
      <w:r w:rsidR="00136C94">
        <w:fldChar w:fldCharType="separate"/>
      </w:r>
      <w:r>
        <w:t>110</w:t>
      </w:r>
      <w:r w:rsidR="00136C94">
        <w:fldChar w:fldCharType="end"/>
      </w:r>
    </w:p>
    <w:p w:rsidR="00CB2BDA" w:rsidRDefault="00CB2BDA">
      <w:pPr>
        <w:pStyle w:val="TOC3"/>
        <w:rPr>
          <w:rFonts w:ascii="Calibri" w:hAnsi="Calibri"/>
          <w:sz w:val="22"/>
          <w:szCs w:val="22"/>
          <w:lang w:eastAsia="en-GB"/>
        </w:rPr>
      </w:pPr>
      <w:r>
        <w:t>5.8.11</w:t>
      </w:r>
      <w:r>
        <w:tab/>
        <w:t>P811: Prepaid account credit correctness complaints [%]</w:t>
      </w:r>
      <w:r>
        <w:tab/>
      </w:r>
      <w:r w:rsidR="00136C94">
        <w:fldChar w:fldCharType="begin" w:fldLock="1"/>
      </w:r>
      <w:r>
        <w:instrText xml:space="preserve"> PAGEREF _Toc282784209 \h </w:instrText>
      </w:r>
      <w:r w:rsidR="00136C94">
        <w:fldChar w:fldCharType="separate"/>
      </w:r>
      <w:r>
        <w:t>110</w:t>
      </w:r>
      <w:r w:rsidR="00136C94">
        <w:fldChar w:fldCharType="end"/>
      </w:r>
    </w:p>
    <w:p w:rsidR="00CB2BDA" w:rsidRDefault="00CB2BDA">
      <w:pPr>
        <w:pStyle w:val="TOC3"/>
        <w:rPr>
          <w:rFonts w:ascii="Calibri" w:hAnsi="Calibri"/>
          <w:sz w:val="22"/>
          <w:szCs w:val="22"/>
          <w:lang w:eastAsia="en-GB"/>
        </w:rPr>
      </w:pPr>
      <w:r>
        <w:t>5.8.12</w:t>
      </w:r>
      <w:r>
        <w:tab/>
        <w:t>P812: Provider ability to match the customer's wishes for charging/billing conditions [OR]</w:t>
      </w:r>
      <w:r>
        <w:tab/>
      </w:r>
      <w:r w:rsidR="00136C94">
        <w:fldChar w:fldCharType="begin" w:fldLock="1"/>
      </w:r>
      <w:r>
        <w:instrText xml:space="preserve"> PAGEREF _Toc282784210 \h </w:instrText>
      </w:r>
      <w:r w:rsidR="00136C94">
        <w:fldChar w:fldCharType="separate"/>
      </w:r>
      <w:r>
        <w:t>110</w:t>
      </w:r>
      <w:r w:rsidR="00136C94">
        <w:fldChar w:fldCharType="end"/>
      </w:r>
    </w:p>
    <w:p w:rsidR="00CB2BDA" w:rsidRDefault="00CB2BDA">
      <w:pPr>
        <w:pStyle w:val="TOC3"/>
        <w:rPr>
          <w:rFonts w:ascii="Calibri" w:hAnsi="Calibri"/>
          <w:sz w:val="22"/>
          <w:szCs w:val="22"/>
          <w:lang w:eastAsia="en-GB"/>
        </w:rPr>
      </w:pPr>
      <w:r>
        <w:t>5.8.13</w:t>
      </w:r>
      <w:r>
        <w:tab/>
        <w:t>P813: User friendliness of the desk in charge of billing issues [OR]</w:t>
      </w:r>
      <w:r>
        <w:tab/>
      </w:r>
      <w:r w:rsidR="00136C94">
        <w:fldChar w:fldCharType="begin" w:fldLock="1"/>
      </w:r>
      <w:r>
        <w:instrText xml:space="preserve"> PAGEREF _Toc282784211 \h </w:instrText>
      </w:r>
      <w:r w:rsidR="00136C94">
        <w:fldChar w:fldCharType="separate"/>
      </w:r>
      <w:r>
        <w:t>110</w:t>
      </w:r>
      <w:r w:rsidR="00136C94">
        <w:fldChar w:fldCharType="end"/>
      </w:r>
    </w:p>
    <w:p w:rsidR="00CB2BDA" w:rsidRDefault="00CB2BDA">
      <w:pPr>
        <w:pStyle w:val="TOC3"/>
        <w:rPr>
          <w:rFonts w:ascii="Calibri" w:hAnsi="Calibri"/>
          <w:sz w:val="22"/>
          <w:szCs w:val="22"/>
          <w:lang w:eastAsia="en-GB"/>
        </w:rPr>
      </w:pPr>
      <w:r>
        <w:t>5.8.14</w:t>
      </w:r>
      <w:r>
        <w:tab/>
        <w:t>P814: Bill presentation quality [OR]</w:t>
      </w:r>
      <w:r>
        <w:tab/>
      </w:r>
      <w:r w:rsidR="00136C94">
        <w:fldChar w:fldCharType="begin" w:fldLock="1"/>
      </w:r>
      <w:r>
        <w:instrText xml:space="preserve"> PAGEREF _Toc282784212 \h </w:instrText>
      </w:r>
      <w:r w:rsidR="00136C94">
        <w:fldChar w:fldCharType="separate"/>
      </w:r>
      <w:r>
        <w:t>110</w:t>
      </w:r>
      <w:r w:rsidR="00136C94">
        <w:fldChar w:fldCharType="end"/>
      </w:r>
    </w:p>
    <w:p w:rsidR="00CB2BDA" w:rsidRDefault="00CB2BDA">
      <w:pPr>
        <w:pStyle w:val="TOC3"/>
        <w:rPr>
          <w:rFonts w:ascii="Calibri" w:hAnsi="Calibri"/>
          <w:sz w:val="22"/>
          <w:szCs w:val="22"/>
          <w:lang w:eastAsia="en-GB"/>
        </w:rPr>
      </w:pPr>
      <w:r>
        <w:t>5.8.15</w:t>
      </w:r>
      <w:r>
        <w:tab/>
        <w:t>P815: Organisational efficiency of the billing service (SPO) [OR]</w:t>
      </w:r>
      <w:r>
        <w:tab/>
      </w:r>
      <w:r w:rsidR="00136C94">
        <w:fldChar w:fldCharType="begin" w:fldLock="1"/>
      </w:r>
      <w:r>
        <w:instrText xml:space="preserve"> PAGEREF _Toc282784213 \h </w:instrText>
      </w:r>
      <w:r w:rsidR="00136C94">
        <w:fldChar w:fldCharType="separate"/>
      </w:r>
      <w:r>
        <w:t>110</w:t>
      </w:r>
      <w:r w:rsidR="00136C94">
        <w:fldChar w:fldCharType="end"/>
      </w:r>
    </w:p>
    <w:p w:rsidR="00CB2BDA" w:rsidRDefault="00CB2BDA">
      <w:pPr>
        <w:pStyle w:val="TOC4"/>
        <w:rPr>
          <w:rFonts w:ascii="Calibri" w:hAnsi="Calibri"/>
          <w:sz w:val="22"/>
          <w:szCs w:val="22"/>
          <w:lang w:eastAsia="en-GB"/>
        </w:rPr>
      </w:pPr>
      <w:r>
        <w:t>5.8.15.1</w:t>
      </w:r>
      <w:r>
        <w:tab/>
        <w:t>Definition of Parameter</w:t>
      </w:r>
      <w:r>
        <w:tab/>
      </w:r>
      <w:r w:rsidR="00136C94">
        <w:fldChar w:fldCharType="begin" w:fldLock="1"/>
      </w:r>
      <w:r>
        <w:instrText xml:space="preserve"> PAGEREF _Toc282784214 \h </w:instrText>
      </w:r>
      <w:r w:rsidR="00136C94">
        <w:fldChar w:fldCharType="separate"/>
      </w:r>
      <w:r>
        <w:t>110</w:t>
      </w:r>
      <w:r w:rsidR="00136C94">
        <w:fldChar w:fldCharType="end"/>
      </w:r>
    </w:p>
    <w:p w:rsidR="00CB2BDA" w:rsidRDefault="00CB2BDA">
      <w:pPr>
        <w:pStyle w:val="TOC5"/>
        <w:rPr>
          <w:rFonts w:ascii="Calibri" w:hAnsi="Calibri"/>
          <w:sz w:val="22"/>
          <w:szCs w:val="22"/>
          <w:lang w:eastAsia="en-GB"/>
        </w:rPr>
      </w:pPr>
      <w:r>
        <w:t>5.8.15.1.1</w:t>
      </w:r>
      <w:r>
        <w:tab/>
        <w:t>Explanation on Parameter Definition</w:t>
      </w:r>
      <w:r>
        <w:tab/>
      </w:r>
      <w:r w:rsidR="00136C94">
        <w:fldChar w:fldCharType="begin" w:fldLock="1"/>
      </w:r>
      <w:r>
        <w:instrText xml:space="preserve"> PAGEREF _Toc282784215 \h </w:instrText>
      </w:r>
      <w:r w:rsidR="00136C94">
        <w:fldChar w:fldCharType="separate"/>
      </w:r>
      <w:r>
        <w:t>111</w:t>
      </w:r>
      <w:r w:rsidR="00136C94">
        <w:fldChar w:fldCharType="end"/>
      </w:r>
    </w:p>
    <w:p w:rsidR="00CB2BDA" w:rsidRDefault="00CB2BDA">
      <w:pPr>
        <w:pStyle w:val="TOC4"/>
        <w:rPr>
          <w:rFonts w:ascii="Calibri" w:hAnsi="Calibri"/>
          <w:sz w:val="22"/>
          <w:szCs w:val="22"/>
          <w:lang w:eastAsia="en-GB"/>
        </w:rPr>
      </w:pPr>
      <w:r>
        <w:t>5.8.15.2</w:t>
      </w:r>
      <w:r>
        <w:tab/>
        <w:t>Equation</w:t>
      </w:r>
      <w:r>
        <w:tab/>
      </w:r>
      <w:r w:rsidR="00136C94">
        <w:fldChar w:fldCharType="begin" w:fldLock="1"/>
      </w:r>
      <w:r>
        <w:instrText xml:space="preserve"> PAGEREF _Toc282784216 \h </w:instrText>
      </w:r>
      <w:r w:rsidR="00136C94">
        <w:fldChar w:fldCharType="separate"/>
      </w:r>
      <w:r>
        <w:t>111</w:t>
      </w:r>
      <w:r w:rsidR="00136C94">
        <w:fldChar w:fldCharType="end"/>
      </w:r>
    </w:p>
    <w:p w:rsidR="00CB2BDA" w:rsidRDefault="00CB2BDA">
      <w:pPr>
        <w:pStyle w:val="TOC4"/>
        <w:rPr>
          <w:rFonts w:ascii="Calibri" w:hAnsi="Calibri"/>
          <w:sz w:val="22"/>
          <w:szCs w:val="22"/>
          <w:lang w:eastAsia="en-GB"/>
        </w:rPr>
      </w:pPr>
      <w:r>
        <w:t>5.8.15.3</w:t>
      </w:r>
      <w:r>
        <w:tab/>
        <w:t>Measure</w:t>
      </w:r>
      <w:r>
        <w:tab/>
      </w:r>
      <w:r w:rsidR="00136C94">
        <w:fldChar w:fldCharType="begin" w:fldLock="1"/>
      </w:r>
      <w:r>
        <w:instrText xml:space="preserve"> PAGEREF _Toc282784217 \h </w:instrText>
      </w:r>
      <w:r w:rsidR="00136C94">
        <w:fldChar w:fldCharType="separate"/>
      </w:r>
      <w:r>
        <w:t>111</w:t>
      </w:r>
      <w:r w:rsidR="00136C94">
        <w:fldChar w:fldCharType="end"/>
      </w:r>
    </w:p>
    <w:p w:rsidR="00CB2BDA" w:rsidRDefault="00CB2BDA">
      <w:pPr>
        <w:pStyle w:val="TOC2"/>
        <w:rPr>
          <w:rFonts w:ascii="Calibri" w:hAnsi="Calibri"/>
          <w:sz w:val="22"/>
          <w:szCs w:val="22"/>
          <w:lang w:eastAsia="en-GB"/>
        </w:rPr>
      </w:pPr>
      <w:r>
        <w:t>5.9</w:t>
      </w:r>
      <w:r>
        <w:tab/>
        <w:t>Customer Relationship Stage: Network/Service (N/S) Management by the customer</w:t>
      </w:r>
      <w:r>
        <w:tab/>
      </w:r>
      <w:r w:rsidR="00136C94">
        <w:fldChar w:fldCharType="begin" w:fldLock="1"/>
      </w:r>
      <w:r>
        <w:instrText xml:space="preserve"> PAGEREF _Toc282784218 \h </w:instrText>
      </w:r>
      <w:r w:rsidR="00136C94">
        <w:fldChar w:fldCharType="separate"/>
      </w:r>
      <w:r>
        <w:t>111</w:t>
      </w:r>
      <w:r w:rsidR="00136C94">
        <w:fldChar w:fldCharType="end"/>
      </w:r>
    </w:p>
    <w:p w:rsidR="00CB2BDA" w:rsidRDefault="00CB2BDA">
      <w:pPr>
        <w:pStyle w:val="TOC3"/>
        <w:rPr>
          <w:rFonts w:ascii="Calibri" w:hAnsi="Calibri"/>
          <w:sz w:val="22"/>
          <w:szCs w:val="22"/>
          <w:lang w:eastAsia="en-GB"/>
        </w:rPr>
      </w:pPr>
      <w:r>
        <w:t>5.9.1</w:t>
      </w:r>
      <w:r>
        <w:tab/>
        <w:t>P901: Outage duration [Time]</w:t>
      </w:r>
      <w:r>
        <w:tab/>
      </w:r>
      <w:r w:rsidR="00136C94">
        <w:fldChar w:fldCharType="begin" w:fldLock="1"/>
      </w:r>
      <w:r>
        <w:instrText xml:space="preserve"> PAGEREF _Toc282784219 \h </w:instrText>
      </w:r>
      <w:r w:rsidR="00136C94">
        <w:fldChar w:fldCharType="separate"/>
      </w:r>
      <w:r>
        <w:t>112</w:t>
      </w:r>
      <w:r w:rsidR="00136C94">
        <w:fldChar w:fldCharType="end"/>
      </w:r>
    </w:p>
    <w:p w:rsidR="00CB2BDA" w:rsidRDefault="00CB2BDA">
      <w:pPr>
        <w:pStyle w:val="TOC4"/>
        <w:rPr>
          <w:rFonts w:ascii="Calibri" w:hAnsi="Calibri"/>
          <w:sz w:val="22"/>
          <w:szCs w:val="22"/>
          <w:lang w:eastAsia="en-GB"/>
        </w:rPr>
      </w:pPr>
      <w:r>
        <w:t>5.9.1.1</w:t>
      </w:r>
      <w:r>
        <w:tab/>
        <w:t>Definition of Parameter</w:t>
      </w:r>
      <w:r>
        <w:tab/>
      </w:r>
      <w:r w:rsidR="00136C94">
        <w:fldChar w:fldCharType="begin" w:fldLock="1"/>
      </w:r>
      <w:r>
        <w:instrText xml:space="preserve"> PAGEREF _Toc282784220 \h </w:instrText>
      </w:r>
      <w:r w:rsidR="00136C94">
        <w:fldChar w:fldCharType="separate"/>
      </w:r>
      <w:r>
        <w:t>112</w:t>
      </w:r>
      <w:r w:rsidR="00136C94">
        <w:fldChar w:fldCharType="end"/>
      </w:r>
    </w:p>
    <w:p w:rsidR="00CB2BDA" w:rsidRDefault="00CB2BDA">
      <w:pPr>
        <w:pStyle w:val="TOC5"/>
        <w:rPr>
          <w:rFonts w:ascii="Calibri" w:hAnsi="Calibri"/>
          <w:sz w:val="22"/>
          <w:szCs w:val="22"/>
          <w:lang w:eastAsia="en-GB"/>
        </w:rPr>
      </w:pPr>
      <w:r>
        <w:t>5.9.1.1.1</w:t>
      </w:r>
      <w:r>
        <w:tab/>
        <w:t>Explanation on Parameter Definition</w:t>
      </w:r>
      <w:r>
        <w:tab/>
      </w:r>
      <w:r w:rsidR="00136C94">
        <w:fldChar w:fldCharType="begin" w:fldLock="1"/>
      </w:r>
      <w:r>
        <w:instrText xml:space="preserve"> PAGEREF _Toc282784221 \h </w:instrText>
      </w:r>
      <w:r w:rsidR="00136C94">
        <w:fldChar w:fldCharType="separate"/>
      </w:r>
      <w:r>
        <w:t>112</w:t>
      </w:r>
      <w:r w:rsidR="00136C94">
        <w:fldChar w:fldCharType="end"/>
      </w:r>
    </w:p>
    <w:p w:rsidR="00CB2BDA" w:rsidRDefault="00CB2BDA">
      <w:pPr>
        <w:pStyle w:val="TOC4"/>
        <w:rPr>
          <w:rFonts w:ascii="Calibri" w:hAnsi="Calibri"/>
          <w:sz w:val="22"/>
          <w:szCs w:val="22"/>
          <w:lang w:eastAsia="en-GB"/>
        </w:rPr>
      </w:pPr>
      <w:r>
        <w:t>5.9.1.2</w:t>
      </w:r>
      <w:r>
        <w:tab/>
        <w:t>Equation</w:t>
      </w:r>
      <w:r>
        <w:tab/>
      </w:r>
      <w:r w:rsidR="00136C94">
        <w:fldChar w:fldCharType="begin" w:fldLock="1"/>
      </w:r>
      <w:r>
        <w:instrText xml:space="preserve"> PAGEREF _Toc282784222 \h </w:instrText>
      </w:r>
      <w:r w:rsidR="00136C94">
        <w:fldChar w:fldCharType="separate"/>
      </w:r>
      <w:r>
        <w:t>113</w:t>
      </w:r>
      <w:r w:rsidR="00136C94">
        <w:fldChar w:fldCharType="end"/>
      </w:r>
    </w:p>
    <w:p w:rsidR="00CB2BDA" w:rsidRDefault="00CB2BDA">
      <w:pPr>
        <w:pStyle w:val="TOC4"/>
        <w:rPr>
          <w:rFonts w:ascii="Calibri" w:hAnsi="Calibri"/>
          <w:sz w:val="22"/>
          <w:szCs w:val="22"/>
          <w:lang w:eastAsia="en-GB"/>
        </w:rPr>
      </w:pPr>
      <w:r>
        <w:t>5.9.1.3</w:t>
      </w:r>
      <w:r>
        <w:tab/>
        <w:t>Measure</w:t>
      </w:r>
      <w:r>
        <w:tab/>
      </w:r>
      <w:r w:rsidR="00136C94">
        <w:fldChar w:fldCharType="begin" w:fldLock="1"/>
      </w:r>
      <w:r>
        <w:instrText xml:space="preserve"> PAGEREF _Toc282784223 \h </w:instrText>
      </w:r>
      <w:r w:rsidR="00136C94">
        <w:fldChar w:fldCharType="separate"/>
      </w:r>
      <w:r>
        <w:t>113</w:t>
      </w:r>
      <w:r w:rsidR="00136C94">
        <w:fldChar w:fldCharType="end"/>
      </w:r>
    </w:p>
    <w:p w:rsidR="00CB2BDA" w:rsidRDefault="00CB2BDA">
      <w:pPr>
        <w:pStyle w:val="TOC3"/>
        <w:rPr>
          <w:rFonts w:ascii="Calibri" w:hAnsi="Calibri"/>
          <w:sz w:val="22"/>
          <w:szCs w:val="22"/>
          <w:lang w:eastAsia="en-GB"/>
        </w:rPr>
      </w:pPr>
      <w:r>
        <w:t>5.9.2</w:t>
      </w:r>
      <w:r>
        <w:tab/>
        <w:t>P902: Frequency of outages [Number/Time]</w:t>
      </w:r>
      <w:r>
        <w:tab/>
      </w:r>
      <w:r w:rsidR="00136C94">
        <w:fldChar w:fldCharType="begin" w:fldLock="1"/>
      </w:r>
      <w:r>
        <w:instrText xml:space="preserve"> PAGEREF _Toc282784224 \h </w:instrText>
      </w:r>
      <w:r w:rsidR="00136C94">
        <w:fldChar w:fldCharType="separate"/>
      </w:r>
      <w:r>
        <w:t>113</w:t>
      </w:r>
      <w:r w:rsidR="00136C94">
        <w:fldChar w:fldCharType="end"/>
      </w:r>
    </w:p>
    <w:p w:rsidR="00CB2BDA" w:rsidRDefault="00CB2BDA">
      <w:pPr>
        <w:pStyle w:val="TOC4"/>
        <w:rPr>
          <w:rFonts w:ascii="Calibri" w:hAnsi="Calibri"/>
          <w:sz w:val="22"/>
          <w:szCs w:val="22"/>
          <w:lang w:eastAsia="en-GB"/>
        </w:rPr>
      </w:pPr>
      <w:r>
        <w:t>5.9.2.1</w:t>
      </w:r>
      <w:r>
        <w:tab/>
        <w:t>Definition of Parameter</w:t>
      </w:r>
      <w:r>
        <w:tab/>
      </w:r>
      <w:r w:rsidR="00136C94">
        <w:fldChar w:fldCharType="begin" w:fldLock="1"/>
      </w:r>
      <w:r>
        <w:instrText xml:space="preserve"> PAGEREF _Toc282784225 \h </w:instrText>
      </w:r>
      <w:r w:rsidR="00136C94">
        <w:fldChar w:fldCharType="separate"/>
      </w:r>
      <w:r>
        <w:t>113</w:t>
      </w:r>
      <w:r w:rsidR="00136C94">
        <w:fldChar w:fldCharType="end"/>
      </w:r>
    </w:p>
    <w:p w:rsidR="00CB2BDA" w:rsidRDefault="00CB2BDA">
      <w:pPr>
        <w:pStyle w:val="TOC5"/>
        <w:rPr>
          <w:rFonts w:ascii="Calibri" w:hAnsi="Calibri"/>
          <w:sz w:val="22"/>
          <w:szCs w:val="22"/>
          <w:lang w:eastAsia="en-GB"/>
        </w:rPr>
      </w:pPr>
      <w:r>
        <w:t>5.9.2.1.1</w:t>
      </w:r>
      <w:r>
        <w:tab/>
        <w:t>Explanation on Parameter Definition</w:t>
      </w:r>
      <w:r>
        <w:tab/>
      </w:r>
      <w:r w:rsidR="00136C94">
        <w:fldChar w:fldCharType="begin" w:fldLock="1"/>
      </w:r>
      <w:r>
        <w:instrText xml:space="preserve"> PAGEREF _Toc282784226 \h </w:instrText>
      </w:r>
      <w:r w:rsidR="00136C94">
        <w:fldChar w:fldCharType="separate"/>
      </w:r>
      <w:r>
        <w:t>113</w:t>
      </w:r>
      <w:r w:rsidR="00136C94">
        <w:fldChar w:fldCharType="end"/>
      </w:r>
    </w:p>
    <w:p w:rsidR="00CB2BDA" w:rsidRDefault="00CB2BDA">
      <w:pPr>
        <w:pStyle w:val="TOC4"/>
        <w:rPr>
          <w:rFonts w:ascii="Calibri" w:hAnsi="Calibri"/>
          <w:sz w:val="22"/>
          <w:szCs w:val="22"/>
          <w:lang w:eastAsia="en-GB"/>
        </w:rPr>
      </w:pPr>
      <w:r>
        <w:t>5.9.2.2</w:t>
      </w:r>
      <w:r>
        <w:tab/>
        <w:t>Equation</w:t>
      </w:r>
      <w:r>
        <w:tab/>
      </w:r>
      <w:r w:rsidR="00136C94">
        <w:fldChar w:fldCharType="begin" w:fldLock="1"/>
      </w:r>
      <w:r>
        <w:instrText xml:space="preserve"> PAGEREF _Toc282784227 \h </w:instrText>
      </w:r>
      <w:r w:rsidR="00136C94">
        <w:fldChar w:fldCharType="separate"/>
      </w:r>
      <w:r>
        <w:t>113</w:t>
      </w:r>
      <w:r w:rsidR="00136C94">
        <w:fldChar w:fldCharType="end"/>
      </w:r>
    </w:p>
    <w:p w:rsidR="00CB2BDA" w:rsidRDefault="00CB2BDA">
      <w:pPr>
        <w:pStyle w:val="TOC4"/>
        <w:rPr>
          <w:rFonts w:ascii="Calibri" w:hAnsi="Calibri"/>
          <w:sz w:val="22"/>
          <w:szCs w:val="22"/>
          <w:lang w:eastAsia="en-GB"/>
        </w:rPr>
      </w:pPr>
      <w:r>
        <w:t>5.9.2.3</w:t>
      </w:r>
      <w:r>
        <w:tab/>
        <w:t>Measure</w:t>
      </w:r>
      <w:r>
        <w:tab/>
      </w:r>
      <w:r w:rsidR="00136C94">
        <w:fldChar w:fldCharType="begin" w:fldLock="1"/>
      </w:r>
      <w:r>
        <w:instrText xml:space="preserve"> PAGEREF _Toc282784228 \h </w:instrText>
      </w:r>
      <w:r w:rsidR="00136C94">
        <w:fldChar w:fldCharType="separate"/>
      </w:r>
      <w:r>
        <w:t>113</w:t>
      </w:r>
      <w:r w:rsidR="00136C94">
        <w:fldChar w:fldCharType="end"/>
      </w:r>
    </w:p>
    <w:p w:rsidR="00CB2BDA" w:rsidRDefault="00CB2BDA">
      <w:pPr>
        <w:pStyle w:val="TOC3"/>
        <w:rPr>
          <w:rFonts w:ascii="Calibri" w:hAnsi="Calibri"/>
          <w:sz w:val="22"/>
          <w:szCs w:val="22"/>
          <w:lang w:eastAsia="en-GB"/>
        </w:rPr>
      </w:pPr>
      <w:r>
        <w:t>5.9.3</w:t>
      </w:r>
      <w:r>
        <w:tab/>
        <w:t>P903: Response time for reply to requests [Time]</w:t>
      </w:r>
      <w:r>
        <w:tab/>
      </w:r>
      <w:r w:rsidR="00136C94">
        <w:fldChar w:fldCharType="begin" w:fldLock="1"/>
      </w:r>
      <w:r>
        <w:instrText xml:space="preserve"> PAGEREF _Toc282784229 \h </w:instrText>
      </w:r>
      <w:r w:rsidR="00136C94">
        <w:fldChar w:fldCharType="separate"/>
      </w:r>
      <w:r>
        <w:t>113</w:t>
      </w:r>
      <w:r w:rsidR="00136C94">
        <w:fldChar w:fldCharType="end"/>
      </w:r>
    </w:p>
    <w:p w:rsidR="00CB2BDA" w:rsidRDefault="00CB2BDA">
      <w:pPr>
        <w:pStyle w:val="TOC4"/>
        <w:rPr>
          <w:rFonts w:ascii="Calibri" w:hAnsi="Calibri"/>
          <w:sz w:val="22"/>
          <w:szCs w:val="22"/>
          <w:lang w:eastAsia="en-GB"/>
        </w:rPr>
      </w:pPr>
      <w:r>
        <w:t>5.9.3.1</w:t>
      </w:r>
      <w:r>
        <w:tab/>
        <w:t>Definition of Parameter</w:t>
      </w:r>
      <w:r>
        <w:tab/>
      </w:r>
      <w:r w:rsidR="00136C94">
        <w:fldChar w:fldCharType="begin" w:fldLock="1"/>
      </w:r>
      <w:r>
        <w:instrText xml:space="preserve"> PAGEREF _Toc282784230 \h </w:instrText>
      </w:r>
      <w:r w:rsidR="00136C94">
        <w:fldChar w:fldCharType="separate"/>
      </w:r>
      <w:r>
        <w:t>113</w:t>
      </w:r>
      <w:r w:rsidR="00136C94">
        <w:fldChar w:fldCharType="end"/>
      </w:r>
    </w:p>
    <w:p w:rsidR="00CB2BDA" w:rsidRDefault="00CB2BDA">
      <w:pPr>
        <w:pStyle w:val="TOC5"/>
        <w:rPr>
          <w:rFonts w:ascii="Calibri" w:hAnsi="Calibri"/>
          <w:sz w:val="22"/>
          <w:szCs w:val="22"/>
          <w:lang w:eastAsia="en-GB"/>
        </w:rPr>
      </w:pPr>
      <w:r>
        <w:t>5.9.3.1.1</w:t>
      </w:r>
      <w:r>
        <w:tab/>
        <w:t>Explanation on Parameter Definition</w:t>
      </w:r>
      <w:r>
        <w:tab/>
      </w:r>
      <w:r w:rsidR="00136C94">
        <w:fldChar w:fldCharType="begin" w:fldLock="1"/>
      </w:r>
      <w:r>
        <w:instrText xml:space="preserve"> PAGEREF _Toc282784231 \h </w:instrText>
      </w:r>
      <w:r w:rsidR="00136C94">
        <w:fldChar w:fldCharType="separate"/>
      </w:r>
      <w:r>
        <w:t>113</w:t>
      </w:r>
      <w:r w:rsidR="00136C94">
        <w:fldChar w:fldCharType="end"/>
      </w:r>
    </w:p>
    <w:p w:rsidR="00CB2BDA" w:rsidRDefault="00CB2BDA">
      <w:pPr>
        <w:pStyle w:val="TOC4"/>
        <w:rPr>
          <w:rFonts w:ascii="Calibri" w:hAnsi="Calibri"/>
          <w:sz w:val="22"/>
          <w:szCs w:val="22"/>
          <w:lang w:eastAsia="en-GB"/>
        </w:rPr>
      </w:pPr>
      <w:r>
        <w:t>5.9.3.2</w:t>
      </w:r>
      <w:r>
        <w:tab/>
        <w:t>Equation</w:t>
      </w:r>
      <w:r>
        <w:tab/>
      </w:r>
      <w:r w:rsidR="00136C94">
        <w:fldChar w:fldCharType="begin" w:fldLock="1"/>
      </w:r>
      <w:r>
        <w:instrText xml:space="preserve"> PAGEREF _Toc282784232 \h </w:instrText>
      </w:r>
      <w:r w:rsidR="00136C94">
        <w:fldChar w:fldCharType="separate"/>
      </w:r>
      <w:r>
        <w:t>114</w:t>
      </w:r>
      <w:r w:rsidR="00136C94">
        <w:fldChar w:fldCharType="end"/>
      </w:r>
    </w:p>
    <w:p w:rsidR="00CB2BDA" w:rsidRDefault="00CB2BDA">
      <w:pPr>
        <w:pStyle w:val="TOC4"/>
        <w:rPr>
          <w:rFonts w:ascii="Calibri" w:hAnsi="Calibri"/>
          <w:sz w:val="22"/>
          <w:szCs w:val="22"/>
          <w:lang w:eastAsia="en-GB"/>
        </w:rPr>
      </w:pPr>
      <w:r>
        <w:t>5.9.3.3</w:t>
      </w:r>
      <w:r>
        <w:tab/>
        <w:t>Measure</w:t>
      </w:r>
      <w:r>
        <w:tab/>
      </w:r>
      <w:r w:rsidR="00136C94">
        <w:fldChar w:fldCharType="begin" w:fldLock="1"/>
      </w:r>
      <w:r>
        <w:instrText xml:space="preserve"> PAGEREF _Toc282784233 \h </w:instrText>
      </w:r>
      <w:r w:rsidR="00136C94">
        <w:fldChar w:fldCharType="separate"/>
      </w:r>
      <w:r>
        <w:t>114</w:t>
      </w:r>
      <w:r w:rsidR="00136C94">
        <w:fldChar w:fldCharType="end"/>
      </w:r>
    </w:p>
    <w:p w:rsidR="00CB2BDA" w:rsidRDefault="00CB2BDA">
      <w:pPr>
        <w:pStyle w:val="TOC3"/>
        <w:rPr>
          <w:rFonts w:ascii="Calibri" w:hAnsi="Calibri"/>
          <w:sz w:val="22"/>
          <w:szCs w:val="22"/>
          <w:lang w:eastAsia="en-GB"/>
        </w:rPr>
      </w:pPr>
      <w:r>
        <w:t>5.9.4</w:t>
      </w:r>
      <w:r>
        <w:tab/>
        <w:t>P904: Successful request response [%]</w:t>
      </w:r>
      <w:r>
        <w:tab/>
      </w:r>
      <w:r w:rsidR="00136C94">
        <w:fldChar w:fldCharType="begin" w:fldLock="1"/>
      </w:r>
      <w:r>
        <w:instrText xml:space="preserve"> PAGEREF _Toc282784234 \h </w:instrText>
      </w:r>
      <w:r w:rsidR="00136C94">
        <w:fldChar w:fldCharType="separate"/>
      </w:r>
      <w:r>
        <w:t>114</w:t>
      </w:r>
      <w:r w:rsidR="00136C94">
        <w:fldChar w:fldCharType="end"/>
      </w:r>
    </w:p>
    <w:p w:rsidR="00CB2BDA" w:rsidRDefault="00CB2BDA">
      <w:pPr>
        <w:pStyle w:val="TOC4"/>
        <w:rPr>
          <w:rFonts w:ascii="Calibri" w:hAnsi="Calibri"/>
          <w:sz w:val="22"/>
          <w:szCs w:val="22"/>
          <w:lang w:eastAsia="en-GB"/>
        </w:rPr>
      </w:pPr>
      <w:r>
        <w:t>5.9.4.1</w:t>
      </w:r>
      <w:r>
        <w:tab/>
        <w:t>Definition of Parameter</w:t>
      </w:r>
      <w:r>
        <w:tab/>
      </w:r>
      <w:r w:rsidR="00136C94">
        <w:fldChar w:fldCharType="begin" w:fldLock="1"/>
      </w:r>
      <w:r>
        <w:instrText xml:space="preserve"> PAGEREF _Toc282784235 \h </w:instrText>
      </w:r>
      <w:r w:rsidR="00136C94">
        <w:fldChar w:fldCharType="separate"/>
      </w:r>
      <w:r>
        <w:t>114</w:t>
      </w:r>
      <w:r w:rsidR="00136C94">
        <w:fldChar w:fldCharType="end"/>
      </w:r>
    </w:p>
    <w:p w:rsidR="00CB2BDA" w:rsidRDefault="00CB2BDA">
      <w:pPr>
        <w:pStyle w:val="TOC5"/>
        <w:rPr>
          <w:rFonts w:ascii="Calibri" w:hAnsi="Calibri"/>
          <w:sz w:val="22"/>
          <w:szCs w:val="22"/>
          <w:lang w:eastAsia="en-GB"/>
        </w:rPr>
      </w:pPr>
      <w:r>
        <w:t>5.9.4.1.1</w:t>
      </w:r>
      <w:r>
        <w:tab/>
        <w:t>Explanation on Parameter Definition</w:t>
      </w:r>
      <w:r>
        <w:tab/>
      </w:r>
      <w:r w:rsidR="00136C94">
        <w:fldChar w:fldCharType="begin" w:fldLock="1"/>
      </w:r>
      <w:r>
        <w:instrText xml:space="preserve"> PAGEREF _Toc282784236 \h </w:instrText>
      </w:r>
      <w:r w:rsidR="00136C94">
        <w:fldChar w:fldCharType="separate"/>
      </w:r>
      <w:r>
        <w:t>114</w:t>
      </w:r>
      <w:r w:rsidR="00136C94">
        <w:fldChar w:fldCharType="end"/>
      </w:r>
    </w:p>
    <w:p w:rsidR="00CB2BDA" w:rsidRDefault="00CB2BDA">
      <w:pPr>
        <w:pStyle w:val="TOC4"/>
        <w:rPr>
          <w:rFonts w:ascii="Calibri" w:hAnsi="Calibri"/>
          <w:sz w:val="22"/>
          <w:szCs w:val="22"/>
          <w:lang w:eastAsia="en-GB"/>
        </w:rPr>
      </w:pPr>
      <w:r>
        <w:t>5.9.4.2</w:t>
      </w:r>
      <w:r>
        <w:tab/>
        <w:t>Equation</w:t>
      </w:r>
      <w:r>
        <w:tab/>
      </w:r>
      <w:r w:rsidR="00136C94">
        <w:fldChar w:fldCharType="begin" w:fldLock="1"/>
      </w:r>
      <w:r>
        <w:instrText xml:space="preserve"> PAGEREF _Toc282784237 \h </w:instrText>
      </w:r>
      <w:r w:rsidR="00136C94">
        <w:fldChar w:fldCharType="separate"/>
      </w:r>
      <w:r>
        <w:t>114</w:t>
      </w:r>
      <w:r w:rsidR="00136C94">
        <w:fldChar w:fldCharType="end"/>
      </w:r>
    </w:p>
    <w:p w:rsidR="00CB2BDA" w:rsidRDefault="00CB2BDA">
      <w:pPr>
        <w:pStyle w:val="TOC4"/>
        <w:rPr>
          <w:rFonts w:ascii="Calibri" w:hAnsi="Calibri"/>
          <w:sz w:val="22"/>
          <w:szCs w:val="22"/>
          <w:lang w:eastAsia="en-GB"/>
        </w:rPr>
      </w:pPr>
      <w:r>
        <w:t>5.9.4.3</w:t>
      </w:r>
      <w:r>
        <w:tab/>
        <w:t>Measure</w:t>
      </w:r>
      <w:r>
        <w:tab/>
      </w:r>
      <w:r w:rsidR="00136C94">
        <w:fldChar w:fldCharType="begin" w:fldLock="1"/>
      </w:r>
      <w:r>
        <w:instrText xml:space="preserve"> PAGEREF _Toc282784238 \h </w:instrText>
      </w:r>
      <w:r w:rsidR="00136C94">
        <w:fldChar w:fldCharType="separate"/>
      </w:r>
      <w:r>
        <w:t>114</w:t>
      </w:r>
      <w:r w:rsidR="00136C94">
        <w:fldChar w:fldCharType="end"/>
      </w:r>
    </w:p>
    <w:p w:rsidR="00CB2BDA" w:rsidRDefault="00CB2BDA">
      <w:pPr>
        <w:pStyle w:val="TOC3"/>
        <w:rPr>
          <w:rFonts w:ascii="Calibri" w:hAnsi="Calibri"/>
          <w:sz w:val="22"/>
          <w:szCs w:val="22"/>
          <w:lang w:eastAsia="en-GB"/>
        </w:rPr>
      </w:pPr>
      <w:r>
        <w:t>5.9.5</w:t>
      </w:r>
      <w:r>
        <w:tab/>
        <w:t>P905: Overall reliability of network/service management service [OR]</w:t>
      </w:r>
      <w:r>
        <w:tab/>
      </w:r>
      <w:r w:rsidR="00136C94">
        <w:fldChar w:fldCharType="begin" w:fldLock="1"/>
      </w:r>
      <w:r>
        <w:instrText xml:space="preserve"> PAGEREF _Toc282784239 \h </w:instrText>
      </w:r>
      <w:r w:rsidR="00136C94">
        <w:fldChar w:fldCharType="separate"/>
      </w:r>
      <w:r>
        <w:t>114</w:t>
      </w:r>
      <w:r w:rsidR="00136C94">
        <w:fldChar w:fldCharType="end"/>
      </w:r>
    </w:p>
    <w:p w:rsidR="00CB2BDA" w:rsidRDefault="00CB2BDA">
      <w:pPr>
        <w:pStyle w:val="TOC4"/>
        <w:rPr>
          <w:rFonts w:ascii="Calibri" w:hAnsi="Calibri"/>
          <w:sz w:val="22"/>
          <w:szCs w:val="22"/>
          <w:lang w:eastAsia="en-GB"/>
        </w:rPr>
      </w:pPr>
      <w:r>
        <w:t>5.9.5.1</w:t>
      </w:r>
      <w:r>
        <w:tab/>
        <w:t>Definition of Parameter</w:t>
      </w:r>
      <w:r>
        <w:tab/>
      </w:r>
      <w:r w:rsidR="00136C94">
        <w:fldChar w:fldCharType="begin" w:fldLock="1"/>
      </w:r>
      <w:r>
        <w:instrText xml:space="preserve"> PAGEREF _Toc282784240 \h </w:instrText>
      </w:r>
      <w:r w:rsidR="00136C94">
        <w:fldChar w:fldCharType="separate"/>
      </w:r>
      <w:r>
        <w:t>114</w:t>
      </w:r>
      <w:r w:rsidR="00136C94">
        <w:fldChar w:fldCharType="end"/>
      </w:r>
    </w:p>
    <w:p w:rsidR="00CB2BDA" w:rsidRDefault="00CB2BDA">
      <w:pPr>
        <w:pStyle w:val="TOC5"/>
        <w:rPr>
          <w:rFonts w:ascii="Calibri" w:hAnsi="Calibri"/>
          <w:sz w:val="22"/>
          <w:szCs w:val="22"/>
          <w:lang w:eastAsia="en-GB"/>
        </w:rPr>
      </w:pPr>
      <w:r>
        <w:t>5.9.5.1.1</w:t>
      </w:r>
      <w:r>
        <w:tab/>
        <w:t>Explanation on Parameter Definition</w:t>
      </w:r>
      <w:r>
        <w:tab/>
      </w:r>
      <w:r w:rsidR="00136C94">
        <w:fldChar w:fldCharType="begin" w:fldLock="1"/>
      </w:r>
      <w:r>
        <w:instrText xml:space="preserve"> PAGEREF _Toc282784241 \h </w:instrText>
      </w:r>
      <w:r w:rsidR="00136C94">
        <w:fldChar w:fldCharType="separate"/>
      </w:r>
      <w:r>
        <w:t>114</w:t>
      </w:r>
      <w:r w:rsidR="00136C94">
        <w:fldChar w:fldCharType="end"/>
      </w:r>
    </w:p>
    <w:p w:rsidR="00CB2BDA" w:rsidRDefault="00CB2BDA">
      <w:pPr>
        <w:pStyle w:val="TOC4"/>
        <w:rPr>
          <w:rFonts w:ascii="Calibri" w:hAnsi="Calibri"/>
          <w:sz w:val="22"/>
          <w:szCs w:val="22"/>
          <w:lang w:eastAsia="en-GB"/>
        </w:rPr>
      </w:pPr>
      <w:r>
        <w:t>5.9.5.2</w:t>
      </w:r>
      <w:r>
        <w:tab/>
        <w:t>Equation</w:t>
      </w:r>
      <w:r>
        <w:tab/>
      </w:r>
      <w:r w:rsidR="00136C94">
        <w:fldChar w:fldCharType="begin" w:fldLock="1"/>
      </w:r>
      <w:r>
        <w:instrText xml:space="preserve"> PAGEREF _Toc282784242 \h </w:instrText>
      </w:r>
      <w:r w:rsidR="00136C94">
        <w:fldChar w:fldCharType="separate"/>
      </w:r>
      <w:r>
        <w:t>115</w:t>
      </w:r>
      <w:r w:rsidR="00136C94">
        <w:fldChar w:fldCharType="end"/>
      </w:r>
    </w:p>
    <w:p w:rsidR="00CB2BDA" w:rsidRDefault="00CB2BDA">
      <w:pPr>
        <w:pStyle w:val="TOC4"/>
        <w:rPr>
          <w:rFonts w:ascii="Calibri" w:hAnsi="Calibri"/>
          <w:sz w:val="22"/>
          <w:szCs w:val="22"/>
          <w:lang w:eastAsia="en-GB"/>
        </w:rPr>
      </w:pPr>
      <w:r>
        <w:t>5.9.5.3</w:t>
      </w:r>
      <w:r>
        <w:tab/>
        <w:t>Measure</w:t>
      </w:r>
      <w:r>
        <w:tab/>
      </w:r>
      <w:r w:rsidR="00136C94">
        <w:fldChar w:fldCharType="begin" w:fldLock="1"/>
      </w:r>
      <w:r>
        <w:instrText xml:space="preserve"> PAGEREF _Toc282784243 \h </w:instrText>
      </w:r>
      <w:r w:rsidR="00136C94">
        <w:fldChar w:fldCharType="separate"/>
      </w:r>
      <w:r>
        <w:t>115</w:t>
      </w:r>
      <w:r w:rsidR="00136C94">
        <w:fldChar w:fldCharType="end"/>
      </w:r>
    </w:p>
    <w:p w:rsidR="00CB2BDA" w:rsidRDefault="00CB2BDA">
      <w:pPr>
        <w:pStyle w:val="TOC3"/>
        <w:rPr>
          <w:rFonts w:ascii="Calibri" w:hAnsi="Calibri"/>
          <w:sz w:val="22"/>
          <w:szCs w:val="22"/>
          <w:lang w:eastAsia="en-GB"/>
        </w:rPr>
      </w:pPr>
      <w:r>
        <w:t>5.9.6</w:t>
      </w:r>
      <w:r>
        <w:tab/>
        <w:t>P906: Accessibility of the network/service management facility [Time &amp; %]</w:t>
      </w:r>
      <w:r>
        <w:tab/>
      </w:r>
      <w:r w:rsidR="00136C94">
        <w:fldChar w:fldCharType="begin" w:fldLock="1"/>
      </w:r>
      <w:r>
        <w:instrText xml:space="preserve"> PAGEREF _Toc282784244 \h </w:instrText>
      </w:r>
      <w:r w:rsidR="00136C94">
        <w:fldChar w:fldCharType="separate"/>
      </w:r>
      <w:r>
        <w:t>115</w:t>
      </w:r>
      <w:r w:rsidR="00136C94">
        <w:fldChar w:fldCharType="end"/>
      </w:r>
    </w:p>
    <w:p w:rsidR="00CB2BDA" w:rsidRDefault="00CB2BDA">
      <w:pPr>
        <w:pStyle w:val="TOC3"/>
        <w:rPr>
          <w:rFonts w:ascii="Calibri" w:hAnsi="Calibri"/>
          <w:sz w:val="22"/>
          <w:szCs w:val="22"/>
          <w:lang w:eastAsia="en-GB"/>
        </w:rPr>
      </w:pPr>
      <w:r>
        <w:t>5.9.7</w:t>
      </w:r>
      <w:r>
        <w:tab/>
        <w:t>P907: Response time of the operator of the network/service management facility [Time &amp; %]</w:t>
      </w:r>
      <w:r>
        <w:tab/>
      </w:r>
      <w:r w:rsidR="00136C94">
        <w:fldChar w:fldCharType="begin" w:fldLock="1"/>
      </w:r>
      <w:r>
        <w:instrText xml:space="preserve"> PAGEREF _Toc282784245 \h </w:instrText>
      </w:r>
      <w:r w:rsidR="00136C94">
        <w:fldChar w:fldCharType="separate"/>
      </w:r>
      <w:r>
        <w:t>115</w:t>
      </w:r>
      <w:r w:rsidR="00136C94">
        <w:fldChar w:fldCharType="end"/>
      </w:r>
    </w:p>
    <w:p w:rsidR="00CB2BDA" w:rsidRDefault="00CB2BDA">
      <w:pPr>
        <w:pStyle w:val="TOC3"/>
        <w:rPr>
          <w:rFonts w:ascii="Calibri" w:hAnsi="Calibri"/>
          <w:sz w:val="22"/>
          <w:szCs w:val="22"/>
          <w:lang w:eastAsia="en-GB"/>
        </w:rPr>
      </w:pPr>
      <w:r>
        <w:t>5.9.8</w:t>
      </w:r>
      <w:r>
        <w:tab/>
        <w:t>P908: Network/Service (N/S) Management access time [Time]</w:t>
      </w:r>
      <w:r>
        <w:tab/>
      </w:r>
      <w:r w:rsidR="00136C94">
        <w:fldChar w:fldCharType="begin" w:fldLock="1"/>
      </w:r>
      <w:r>
        <w:instrText xml:space="preserve"> PAGEREF _Toc282784246 \h </w:instrText>
      </w:r>
      <w:r w:rsidR="00136C94">
        <w:fldChar w:fldCharType="separate"/>
      </w:r>
      <w:r>
        <w:t>115</w:t>
      </w:r>
      <w:r w:rsidR="00136C94">
        <w:fldChar w:fldCharType="end"/>
      </w:r>
    </w:p>
    <w:p w:rsidR="00CB2BDA" w:rsidRDefault="00CB2BDA">
      <w:pPr>
        <w:pStyle w:val="TOC3"/>
        <w:rPr>
          <w:rFonts w:ascii="Calibri" w:hAnsi="Calibri"/>
          <w:sz w:val="22"/>
          <w:szCs w:val="22"/>
          <w:lang w:eastAsia="en-GB"/>
        </w:rPr>
      </w:pPr>
      <w:r>
        <w:t>5.9.9</w:t>
      </w:r>
      <w:r>
        <w:tab/>
        <w:t>P909: Frequency of customer complaints related to network/service management by the customer [Number]</w:t>
      </w:r>
      <w:r>
        <w:tab/>
      </w:r>
      <w:r w:rsidR="00136C94">
        <w:fldChar w:fldCharType="begin" w:fldLock="1"/>
      </w:r>
      <w:r>
        <w:instrText xml:space="preserve"> PAGEREF _Toc282784247 \h </w:instrText>
      </w:r>
      <w:r w:rsidR="00136C94">
        <w:fldChar w:fldCharType="separate"/>
      </w:r>
      <w:r>
        <w:t>115</w:t>
      </w:r>
      <w:r w:rsidR="00136C94">
        <w:fldChar w:fldCharType="end"/>
      </w:r>
    </w:p>
    <w:p w:rsidR="00CB2BDA" w:rsidRDefault="00CB2BDA">
      <w:pPr>
        <w:pStyle w:val="TOC3"/>
        <w:rPr>
          <w:rFonts w:ascii="Calibri" w:hAnsi="Calibri"/>
          <w:sz w:val="22"/>
          <w:szCs w:val="22"/>
          <w:lang w:eastAsia="en-GB"/>
        </w:rPr>
      </w:pPr>
      <w:r>
        <w:t>5.9.10</w:t>
      </w:r>
      <w:r>
        <w:tab/>
        <w:t>P910: Overall quality of the network/service management process [OR]</w:t>
      </w:r>
      <w:r>
        <w:tab/>
      </w:r>
      <w:r w:rsidR="00136C94">
        <w:fldChar w:fldCharType="begin" w:fldLock="1"/>
      </w:r>
      <w:r>
        <w:instrText xml:space="preserve"> PAGEREF _Toc282784248 \h </w:instrText>
      </w:r>
      <w:r w:rsidR="00136C94">
        <w:fldChar w:fldCharType="separate"/>
      </w:r>
      <w:r>
        <w:t>115</w:t>
      </w:r>
      <w:r w:rsidR="00136C94">
        <w:fldChar w:fldCharType="end"/>
      </w:r>
    </w:p>
    <w:p w:rsidR="00CB2BDA" w:rsidRDefault="00CB2BDA">
      <w:pPr>
        <w:pStyle w:val="TOC3"/>
        <w:rPr>
          <w:rFonts w:ascii="Calibri" w:hAnsi="Calibri"/>
          <w:sz w:val="22"/>
          <w:szCs w:val="22"/>
          <w:lang w:eastAsia="en-GB"/>
        </w:rPr>
      </w:pPr>
      <w:r>
        <w:t>5.9.11</w:t>
      </w:r>
      <w:r>
        <w:tab/>
        <w:t>P911: Provider ability to match the customer's wishes for network/service management conditions [OR]</w:t>
      </w:r>
      <w:r>
        <w:tab/>
      </w:r>
      <w:r w:rsidR="00136C94">
        <w:fldChar w:fldCharType="begin" w:fldLock="1"/>
      </w:r>
      <w:r>
        <w:instrText xml:space="preserve"> PAGEREF _Toc282784249 \h </w:instrText>
      </w:r>
      <w:r w:rsidR="00136C94">
        <w:fldChar w:fldCharType="separate"/>
      </w:r>
      <w:r>
        <w:t>116</w:t>
      </w:r>
      <w:r w:rsidR="00136C94">
        <w:fldChar w:fldCharType="end"/>
      </w:r>
    </w:p>
    <w:p w:rsidR="00CB2BDA" w:rsidRDefault="00CB2BDA">
      <w:pPr>
        <w:pStyle w:val="TOC3"/>
        <w:rPr>
          <w:rFonts w:ascii="Calibri" w:hAnsi="Calibri"/>
          <w:sz w:val="22"/>
          <w:szCs w:val="22"/>
          <w:lang w:eastAsia="en-GB"/>
        </w:rPr>
      </w:pPr>
      <w:r>
        <w:t>5.9.12</w:t>
      </w:r>
      <w:r>
        <w:tab/>
        <w:t>P912: User friendliness of the means available to the customer for the operations he has to perform [OR]</w:t>
      </w:r>
      <w:r>
        <w:tab/>
      </w:r>
      <w:r w:rsidR="00136C94">
        <w:fldChar w:fldCharType="begin" w:fldLock="1"/>
      </w:r>
      <w:r>
        <w:instrText xml:space="preserve"> PAGEREF _Toc282784250 \h </w:instrText>
      </w:r>
      <w:r w:rsidR="00136C94">
        <w:fldChar w:fldCharType="separate"/>
      </w:r>
      <w:r>
        <w:t>116</w:t>
      </w:r>
      <w:r w:rsidR="00136C94">
        <w:fldChar w:fldCharType="end"/>
      </w:r>
    </w:p>
    <w:p w:rsidR="00CB2BDA" w:rsidRDefault="00CB2BDA">
      <w:pPr>
        <w:pStyle w:val="TOC3"/>
        <w:rPr>
          <w:rFonts w:ascii="Calibri" w:hAnsi="Calibri"/>
          <w:sz w:val="22"/>
          <w:szCs w:val="22"/>
          <w:lang w:eastAsia="en-GB"/>
        </w:rPr>
      </w:pPr>
      <w:r>
        <w:t>5.9.13</w:t>
      </w:r>
      <w:r>
        <w:tab/>
        <w:t>P913: Organizational efficiency of the network/service management service (SPO) [OR]</w:t>
      </w:r>
      <w:r>
        <w:tab/>
      </w:r>
      <w:r w:rsidR="00136C94">
        <w:fldChar w:fldCharType="begin" w:fldLock="1"/>
      </w:r>
      <w:r>
        <w:instrText xml:space="preserve"> PAGEREF _Toc282784251 \h </w:instrText>
      </w:r>
      <w:r w:rsidR="00136C94">
        <w:fldChar w:fldCharType="separate"/>
      </w:r>
      <w:r>
        <w:t>116</w:t>
      </w:r>
      <w:r w:rsidR="00136C94">
        <w:fldChar w:fldCharType="end"/>
      </w:r>
    </w:p>
    <w:p w:rsidR="00CB2BDA" w:rsidRDefault="00CB2BDA">
      <w:pPr>
        <w:pStyle w:val="TOC4"/>
        <w:rPr>
          <w:rFonts w:ascii="Calibri" w:hAnsi="Calibri"/>
          <w:sz w:val="22"/>
          <w:szCs w:val="22"/>
          <w:lang w:eastAsia="en-GB"/>
        </w:rPr>
      </w:pPr>
      <w:r>
        <w:t>5.9.13.1</w:t>
      </w:r>
      <w:r>
        <w:tab/>
        <w:t>Definition of Parameter</w:t>
      </w:r>
      <w:r>
        <w:tab/>
      </w:r>
      <w:r w:rsidR="00136C94">
        <w:fldChar w:fldCharType="begin" w:fldLock="1"/>
      </w:r>
      <w:r>
        <w:instrText xml:space="preserve"> PAGEREF _Toc282784252 \h </w:instrText>
      </w:r>
      <w:r w:rsidR="00136C94">
        <w:fldChar w:fldCharType="separate"/>
      </w:r>
      <w:r>
        <w:t>116</w:t>
      </w:r>
      <w:r w:rsidR="00136C94">
        <w:fldChar w:fldCharType="end"/>
      </w:r>
    </w:p>
    <w:p w:rsidR="00CB2BDA" w:rsidRDefault="00CB2BDA">
      <w:pPr>
        <w:pStyle w:val="TOC5"/>
        <w:rPr>
          <w:rFonts w:ascii="Calibri" w:hAnsi="Calibri"/>
          <w:sz w:val="22"/>
          <w:szCs w:val="22"/>
          <w:lang w:eastAsia="en-GB"/>
        </w:rPr>
      </w:pPr>
      <w:r>
        <w:t>5.9.13.1.1</w:t>
      </w:r>
      <w:r>
        <w:tab/>
        <w:t>Explanation on Parameter Definition</w:t>
      </w:r>
      <w:r>
        <w:tab/>
      </w:r>
      <w:r w:rsidR="00136C94">
        <w:fldChar w:fldCharType="begin" w:fldLock="1"/>
      </w:r>
      <w:r>
        <w:instrText xml:space="preserve"> PAGEREF _Toc282784253 \h </w:instrText>
      </w:r>
      <w:r w:rsidR="00136C94">
        <w:fldChar w:fldCharType="separate"/>
      </w:r>
      <w:r>
        <w:t>116</w:t>
      </w:r>
      <w:r w:rsidR="00136C94">
        <w:fldChar w:fldCharType="end"/>
      </w:r>
    </w:p>
    <w:p w:rsidR="00CB2BDA" w:rsidRDefault="00CB2BDA">
      <w:pPr>
        <w:pStyle w:val="TOC4"/>
        <w:rPr>
          <w:rFonts w:ascii="Calibri" w:hAnsi="Calibri"/>
          <w:sz w:val="22"/>
          <w:szCs w:val="22"/>
          <w:lang w:eastAsia="en-GB"/>
        </w:rPr>
      </w:pPr>
      <w:r>
        <w:t>5.9.13.2</w:t>
      </w:r>
      <w:r>
        <w:tab/>
        <w:t>Equation</w:t>
      </w:r>
      <w:r>
        <w:tab/>
      </w:r>
      <w:r w:rsidR="00136C94">
        <w:fldChar w:fldCharType="begin" w:fldLock="1"/>
      </w:r>
      <w:r>
        <w:instrText xml:space="preserve"> PAGEREF _Toc282784254 \h </w:instrText>
      </w:r>
      <w:r w:rsidR="00136C94">
        <w:fldChar w:fldCharType="separate"/>
      </w:r>
      <w:r>
        <w:t>116</w:t>
      </w:r>
      <w:r w:rsidR="00136C94">
        <w:fldChar w:fldCharType="end"/>
      </w:r>
    </w:p>
    <w:p w:rsidR="00CB2BDA" w:rsidRDefault="00CB2BDA">
      <w:pPr>
        <w:pStyle w:val="TOC4"/>
        <w:rPr>
          <w:rFonts w:ascii="Calibri" w:hAnsi="Calibri"/>
          <w:sz w:val="22"/>
          <w:szCs w:val="22"/>
          <w:lang w:eastAsia="en-GB"/>
        </w:rPr>
      </w:pPr>
      <w:r>
        <w:t>5.9.13.3</w:t>
      </w:r>
      <w:r>
        <w:tab/>
        <w:t>Measure</w:t>
      </w:r>
      <w:r>
        <w:tab/>
      </w:r>
      <w:r w:rsidR="00136C94">
        <w:fldChar w:fldCharType="begin" w:fldLock="1"/>
      </w:r>
      <w:r>
        <w:instrText xml:space="preserve"> PAGEREF _Toc282784255 \h </w:instrText>
      </w:r>
      <w:r w:rsidR="00136C94">
        <w:fldChar w:fldCharType="separate"/>
      </w:r>
      <w:r>
        <w:t>116</w:t>
      </w:r>
      <w:r w:rsidR="00136C94">
        <w:fldChar w:fldCharType="end"/>
      </w:r>
    </w:p>
    <w:p w:rsidR="00CB2BDA" w:rsidRDefault="00CB2BDA">
      <w:pPr>
        <w:pStyle w:val="TOC2"/>
        <w:rPr>
          <w:rFonts w:ascii="Calibri" w:hAnsi="Calibri"/>
          <w:sz w:val="22"/>
          <w:szCs w:val="22"/>
          <w:lang w:eastAsia="en-GB"/>
        </w:rPr>
      </w:pPr>
      <w:r>
        <w:t>5.10</w:t>
      </w:r>
      <w:r>
        <w:tab/>
        <w:t>Customer Relationship Stage: Cessation</w:t>
      </w:r>
      <w:r>
        <w:tab/>
      </w:r>
      <w:r w:rsidR="00136C94">
        <w:fldChar w:fldCharType="begin" w:fldLock="1"/>
      </w:r>
      <w:r>
        <w:instrText xml:space="preserve"> PAGEREF _Toc282784256 \h </w:instrText>
      </w:r>
      <w:r w:rsidR="00136C94">
        <w:fldChar w:fldCharType="separate"/>
      </w:r>
      <w:r>
        <w:t>117</w:t>
      </w:r>
      <w:r w:rsidR="00136C94">
        <w:fldChar w:fldCharType="end"/>
      </w:r>
    </w:p>
    <w:p w:rsidR="00CB2BDA" w:rsidRDefault="00CB2BDA">
      <w:pPr>
        <w:pStyle w:val="TOC3"/>
        <w:rPr>
          <w:rFonts w:ascii="Calibri" w:hAnsi="Calibri"/>
          <w:sz w:val="22"/>
          <w:szCs w:val="22"/>
          <w:lang w:eastAsia="en-GB"/>
        </w:rPr>
      </w:pPr>
      <w:r>
        <w:t>5.10.1</w:t>
      </w:r>
      <w:r>
        <w:tab/>
        <w:t>P1001: Cessation acknowledgement time [Time]</w:t>
      </w:r>
      <w:r>
        <w:tab/>
      </w:r>
      <w:r w:rsidR="00136C94">
        <w:fldChar w:fldCharType="begin" w:fldLock="1"/>
      </w:r>
      <w:r>
        <w:instrText xml:space="preserve"> PAGEREF _Toc282784257 \h </w:instrText>
      </w:r>
      <w:r w:rsidR="00136C94">
        <w:fldChar w:fldCharType="separate"/>
      </w:r>
      <w:r>
        <w:t>117</w:t>
      </w:r>
      <w:r w:rsidR="00136C94">
        <w:fldChar w:fldCharType="end"/>
      </w:r>
    </w:p>
    <w:p w:rsidR="00CB2BDA" w:rsidRDefault="00CB2BDA">
      <w:pPr>
        <w:pStyle w:val="TOC4"/>
        <w:rPr>
          <w:rFonts w:ascii="Calibri" w:hAnsi="Calibri"/>
          <w:sz w:val="22"/>
          <w:szCs w:val="22"/>
          <w:lang w:eastAsia="en-GB"/>
        </w:rPr>
      </w:pPr>
      <w:r>
        <w:t>5.10.1.1</w:t>
      </w:r>
      <w:r>
        <w:tab/>
        <w:t>Definition of Parameter</w:t>
      </w:r>
      <w:r>
        <w:tab/>
      </w:r>
      <w:r w:rsidR="00136C94">
        <w:fldChar w:fldCharType="begin" w:fldLock="1"/>
      </w:r>
      <w:r>
        <w:instrText xml:space="preserve"> PAGEREF _Toc282784258 \h </w:instrText>
      </w:r>
      <w:r w:rsidR="00136C94">
        <w:fldChar w:fldCharType="separate"/>
      </w:r>
      <w:r>
        <w:t>117</w:t>
      </w:r>
      <w:r w:rsidR="00136C94">
        <w:fldChar w:fldCharType="end"/>
      </w:r>
    </w:p>
    <w:p w:rsidR="00CB2BDA" w:rsidRDefault="00CB2BDA">
      <w:pPr>
        <w:pStyle w:val="TOC5"/>
        <w:rPr>
          <w:rFonts w:ascii="Calibri" w:hAnsi="Calibri"/>
          <w:sz w:val="22"/>
          <w:szCs w:val="22"/>
          <w:lang w:eastAsia="en-GB"/>
        </w:rPr>
      </w:pPr>
      <w:r>
        <w:t>5.10.1.1.1</w:t>
      </w:r>
      <w:r>
        <w:tab/>
        <w:t>Explanation on Parameter Definition</w:t>
      </w:r>
      <w:r>
        <w:tab/>
      </w:r>
      <w:r w:rsidR="00136C94">
        <w:fldChar w:fldCharType="begin" w:fldLock="1"/>
      </w:r>
      <w:r>
        <w:instrText xml:space="preserve"> PAGEREF _Toc282784259 \h </w:instrText>
      </w:r>
      <w:r w:rsidR="00136C94">
        <w:fldChar w:fldCharType="separate"/>
      </w:r>
      <w:r>
        <w:t>117</w:t>
      </w:r>
      <w:r w:rsidR="00136C94">
        <w:fldChar w:fldCharType="end"/>
      </w:r>
    </w:p>
    <w:p w:rsidR="00CB2BDA" w:rsidRDefault="00CB2BDA">
      <w:pPr>
        <w:pStyle w:val="TOC4"/>
        <w:rPr>
          <w:rFonts w:ascii="Calibri" w:hAnsi="Calibri"/>
          <w:sz w:val="22"/>
          <w:szCs w:val="22"/>
          <w:lang w:eastAsia="en-GB"/>
        </w:rPr>
      </w:pPr>
      <w:r>
        <w:t>5.10.1.2</w:t>
      </w:r>
      <w:r>
        <w:tab/>
        <w:t>Equation</w:t>
      </w:r>
      <w:r>
        <w:tab/>
      </w:r>
      <w:r w:rsidR="00136C94">
        <w:fldChar w:fldCharType="begin" w:fldLock="1"/>
      </w:r>
      <w:r>
        <w:instrText xml:space="preserve"> PAGEREF _Toc282784260 \h </w:instrText>
      </w:r>
      <w:r w:rsidR="00136C94">
        <w:fldChar w:fldCharType="separate"/>
      </w:r>
      <w:r>
        <w:t>118</w:t>
      </w:r>
      <w:r w:rsidR="00136C94">
        <w:fldChar w:fldCharType="end"/>
      </w:r>
    </w:p>
    <w:p w:rsidR="00CB2BDA" w:rsidRDefault="00CB2BDA">
      <w:pPr>
        <w:pStyle w:val="TOC4"/>
        <w:rPr>
          <w:rFonts w:ascii="Calibri" w:hAnsi="Calibri"/>
          <w:sz w:val="22"/>
          <w:szCs w:val="22"/>
          <w:lang w:eastAsia="en-GB"/>
        </w:rPr>
      </w:pPr>
      <w:r>
        <w:t>5.10.1.3</w:t>
      </w:r>
      <w:r>
        <w:tab/>
        <w:t>Measure</w:t>
      </w:r>
      <w:r>
        <w:tab/>
      </w:r>
      <w:r w:rsidR="00136C94">
        <w:fldChar w:fldCharType="begin" w:fldLock="1"/>
      </w:r>
      <w:r>
        <w:instrText xml:space="preserve"> PAGEREF _Toc282784261 \h </w:instrText>
      </w:r>
      <w:r w:rsidR="00136C94">
        <w:fldChar w:fldCharType="separate"/>
      </w:r>
      <w:r>
        <w:t>118</w:t>
      </w:r>
      <w:r w:rsidR="00136C94">
        <w:fldChar w:fldCharType="end"/>
      </w:r>
    </w:p>
    <w:p w:rsidR="00CB2BDA" w:rsidRDefault="00CB2BDA">
      <w:pPr>
        <w:pStyle w:val="TOC3"/>
        <w:rPr>
          <w:rFonts w:ascii="Calibri" w:hAnsi="Calibri"/>
          <w:sz w:val="22"/>
          <w:szCs w:val="22"/>
          <w:lang w:eastAsia="en-GB"/>
        </w:rPr>
      </w:pPr>
      <w:r>
        <w:t>5.10.2</w:t>
      </w:r>
      <w:r>
        <w:tab/>
        <w:t>P1002: Cessation request acknowledgement [%]</w:t>
      </w:r>
      <w:r>
        <w:tab/>
      </w:r>
      <w:r w:rsidR="00136C94">
        <w:fldChar w:fldCharType="begin" w:fldLock="1"/>
      </w:r>
      <w:r>
        <w:instrText xml:space="preserve"> PAGEREF _Toc282784262 \h </w:instrText>
      </w:r>
      <w:r w:rsidR="00136C94">
        <w:fldChar w:fldCharType="separate"/>
      </w:r>
      <w:r>
        <w:t>118</w:t>
      </w:r>
      <w:r w:rsidR="00136C94">
        <w:fldChar w:fldCharType="end"/>
      </w:r>
    </w:p>
    <w:p w:rsidR="00CB2BDA" w:rsidRDefault="00CB2BDA">
      <w:pPr>
        <w:pStyle w:val="TOC4"/>
        <w:rPr>
          <w:rFonts w:ascii="Calibri" w:hAnsi="Calibri"/>
          <w:sz w:val="22"/>
          <w:szCs w:val="22"/>
          <w:lang w:eastAsia="en-GB"/>
        </w:rPr>
      </w:pPr>
      <w:r>
        <w:t>5.10.2.1</w:t>
      </w:r>
      <w:r>
        <w:tab/>
        <w:t>Definition of Parameter</w:t>
      </w:r>
      <w:r>
        <w:tab/>
      </w:r>
      <w:r w:rsidR="00136C94">
        <w:fldChar w:fldCharType="begin" w:fldLock="1"/>
      </w:r>
      <w:r>
        <w:instrText xml:space="preserve"> PAGEREF _Toc282784263 \h </w:instrText>
      </w:r>
      <w:r w:rsidR="00136C94">
        <w:fldChar w:fldCharType="separate"/>
      </w:r>
      <w:r>
        <w:t>118</w:t>
      </w:r>
      <w:r w:rsidR="00136C94">
        <w:fldChar w:fldCharType="end"/>
      </w:r>
    </w:p>
    <w:p w:rsidR="00CB2BDA" w:rsidRDefault="00CB2BDA">
      <w:pPr>
        <w:pStyle w:val="TOC5"/>
        <w:rPr>
          <w:rFonts w:ascii="Calibri" w:hAnsi="Calibri"/>
          <w:sz w:val="22"/>
          <w:szCs w:val="22"/>
          <w:lang w:eastAsia="en-GB"/>
        </w:rPr>
      </w:pPr>
      <w:r>
        <w:t>5.10.2.1.1</w:t>
      </w:r>
      <w:r>
        <w:tab/>
        <w:t>Explanation on Parameter Definition</w:t>
      </w:r>
      <w:r>
        <w:tab/>
      </w:r>
      <w:r w:rsidR="00136C94">
        <w:fldChar w:fldCharType="begin" w:fldLock="1"/>
      </w:r>
      <w:r>
        <w:instrText xml:space="preserve"> PAGEREF _Toc282784264 \h </w:instrText>
      </w:r>
      <w:r w:rsidR="00136C94">
        <w:fldChar w:fldCharType="separate"/>
      </w:r>
      <w:r>
        <w:t>118</w:t>
      </w:r>
      <w:r w:rsidR="00136C94">
        <w:fldChar w:fldCharType="end"/>
      </w:r>
    </w:p>
    <w:p w:rsidR="00CB2BDA" w:rsidRDefault="00CB2BDA">
      <w:pPr>
        <w:pStyle w:val="TOC4"/>
        <w:rPr>
          <w:rFonts w:ascii="Calibri" w:hAnsi="Calibri"/>
          <w:sz w:val="22"/>
          <w:szCs w:val="22"/>
          <w:lang w:eastAsia="en-GB"/>
        </w:rPr>
      </w:pPr>
      <w:r>
        <w:t>5.10.2.2</w:t>
      </w:r>
      <w:r>
        <w:tab/>
        <w:t>Equation</w:t>
      </w:r>
      <w:r>
        <w:tab/>
      </w:r>
      <w:r w:rsidR="00136C94">
        <w:fldChar w:fldCharType="begin" w:fldLock="1"/>
      </w:r>
      <w:r>
        <w:instrText xml:space="preserve"> PAGEREF _Toc282784265 \h </w:instrText>
      </w:r>
      <w:r w:rsidR="00136C94">
        <w:fldChar w:fldCharType="separate"/>
      </w:r>
      <w:r>
        <w:t>118</w:t>
      </w:r>
      <w:r w:rsidR="00136C94">
        <w:fldChar w:fldCharType="end"/>
      </w:r>
    </w:p>
    <w:p w:rsidR="00CB2BDA" w:rsidRDefault="00CB2BDA">
      <w:pPr>
        <w:pStyle w:val="TOC4"/>
        <w:rPr>
          <w:rFonts w:ascii="Calibri" w:hAnsi="Calibri"/>
          <w:sz w:val="22"/>
          <w:szCs w:val="22"/>
          <w:lang w:eastAsia="en-GB"/>
        </w:rPr>
      </w:pPr>
      <w:r>
        <w:t>5.10.2.3</w:t>
      </w:r>
      <w:r>
        <w:tab/>
        <w:t>Measure</w:t>
      </w:r>
      <w:r>
        <w:tab/>
      </w:r>
      <w:r w:rsidR="00136C94">
        <w:fldChar w:fldCharType="begin" w:fldLock="1"/>
      </w:r>
      <w:r>
        <w:instrText xml:space="preserve"> PAGEREF _Toc282784266 \h </w:instrText>
      </w:r>
      <w:r w:rsidR="00136C94">
        <w:fldChar w:fldCharType="separate"/>
      </w:r>
      <w:r>
        <w:t>118</w:t>
      </w:r>
      <w:r w:rsidR="00136C94">
        <w:fldChar w:fldCharType="end"/>
      </w:r>
    </w:p>
    <w:p w:rsidR="00CB2BDA" w:rsidRDefault="00CB2BDA">
      <w:pPr>
        <w:pStyle w:val="TOC3"/>
        <w:rPr>
          <w:rFonts w:ascii="Calibri" w:hAnsi="Calibri"/>
          <w:sz w:val="22"/>
          <w:szCs w:val="22"/>
          <w:lang w:eastAsia="en-GB"/>
        </w:rPr>
      </w:pPr>
      <w:r>
        <w:t>5.10.3</w:t>
      </w:r>
      <w:r>
        <w:tab/>
        <w:t>P1003: Accessibility of the cessation facility [%]</w:t>
      </w:r>
      <w:r>
        <w:tab/>
      </w:r>
      <w:r w:rsidR="00136C94">
        <w:fldChar w:fldCharType="begin" w:fldLock="1"/>
      </w:r>
      <w:r>
        <w:instrText xml:space="preserve"> PAGEREF _Toc282784267 \h </w:instrText>
      </w:r>
      <w:r w:rsidR="00136C94">
        <w:fldChar w:fldCharType="separate"/>
      </w:r>
      <w:r>
        <w:t>118</w:t>
      </w:r>
      <w:r w:rsidR="00136C94">
        <w:fldChar w:fldCharType="end"/>
      </w:r>
    </w:p>
    <w:p w:rsidR="00CB2BDA" w:rsidRDefault="00CB2BDA">
      <w:pPr>
        <w:pStyle w:val="TOC4"/>
        <w:rPr>
          <w:rFonts w:ascii="Calibri" w:hAnsi="Calibri"/>
          <w:sz w:val="22"/>
          <w:szCs w:val="22"/>
          <w:lang w:eastAsia="en-GB"/>
        </w:rPr>
      </w:pPr>
      <w:r>
        <w:t>5.10.3.1</w:t>
      </w:r>
      <w:r>
        <w:tab/>
        <w:t>Definition of Parameter</w:t>
      </w:r>
      <w:r>
        <w:tab/>
      </w:r>
      <w:r w:rsidR="00136C94">
        <w:fldChar w:fldCharType="begin" w:fldLock="1"/>
      </w:r>
      <w:r>
        <w:instrText xml:space="preserve"> PAGEREF _Toc282784268 \h </w:instrText>
      </w:r>
      <w:r w:rsidR="00136C94">
        <w:fldChar w:fldCharType="separate"/>
      </w:r>
      <w:r>
        <w:t>118</w:t>
      </w:r>
      <w:r w:rsidR="00136C94">
        <w:fldChar w:fldCharType="end"/>
      </w:r>
    </w:p>
    <w:p w:rsidR="00CB2BDA" w:rsidRDefault="00CB2BDA">
      <w:pPr>
        <w:pStyle w:val="TOC5"/>
        <w:rPr>
          <w:rFonts w:ascii="Calibri" w:hAnsi="Calibri"/>
          <w:sz w:val="22"/>
          <w:szCs w:val="22"/>
          <w:lang w:eastAsia="en-GB"/>
        </w:rPr>
      </w:pPr>
      <w:r>
        <w:t>5.10.3.1.1</w:t>
      </w:r>
      <w:r>
        <w:tab/>
        <w:t>Explanation on Parameter Definition</w:t>
      </w:r>
      <w:r>
        <w:tab/>
      </w:r>
      <w:r w:rsidR="00136C94">
        <w:fldChar w:fldCharType="begin" w:fldLock="1"/>
      </w:r>
      <w:r>
        <w:instrText xml:space="preserve"> PAGEREF _Toc282784269 \h </w:instrText>
      </w:r>
      <w:r w:rsidR="00136C94">
        <w:fldChar w:fldCharType="separate"/>
      </w:r>
      <w:r>
        <w:t>119</w:t>
      </w:r>
      <w:r w:rsidR="00136C94">
        <w:fldChar w:fldCharType="end"/>
      </w:r>
    </w:p>
    <w:p w:rsidR="00CB2BDA" w:rsidRDefault="00CB2BDA">
      <w:pPr>
        <w:pStyle w:val="TOC4"/>
        <w:rPr>
          <w:rFonts w:ascii="Calibri" w:hAnsi="Calibri"/>
          <w:sz w:val="22"/>
          <w:szCs w:val="22"/>
          <w:lang w:eastAsia="en-GB"/>
        </w:rPr>
      </w:pPr>
      <w:r>
        <w:t>5.10.3.2</w:t>
      </w:r>
      <w:r>
        <w:tab/>
        <w:t>Equation</w:t>
      </w:r>
      <w:r>
        <w:tab/>
      </w:r>
      <w:r w:rsidR="00136C94">
        <w:fldChar w:fldCharType="begin" w:fldLock="1"/>
      </w:r>
      <w:r>
        <w:instrText xml:space="preserve"> PAGEREF _Toc282784270 \h </w:instrText>
      </w:r>
      <w:r w:rsidR="00136C94">
        <w:fldChar w:fldCharType="separate"/>
      </w:r>
      <w:r>
        <w:t>119</w:t>
      </w:r>
      <w:r w:rsidR="00136C94">
        <w:fldChar w:fldCharType="end"/>
      </w:r>
    </w:p>
    <w:p w:rsidR="00CB2BDA" w:rsidRDefault="00CB2BDA">
      <w:pPr>
        <w:pStyle w:val="TOC4"/>
        <w:rPr>
          <w:rFonts w:ascii="Calibri" w:hAnsi="Calibri"/>
          <w:sz w:val="22"/>
          <w:szCs w:val="22"/>
          <w:lang w:eastAsia="en-GB"/>
        </w:rPr>
      </w:pPr>
      <w:r>
        <w:t>5.10.3.3</w:t>
      </w:r>
      <w:r>
        <w:tab/>
        <w:t>Measure</w:t>
      </w:r>
      <w:r>
        <w:tab/>
      </w:r>
      <w:r w:rsidR="00136C94">
        <w:fldChar w:fldCharType="begin" w:fldLock="1"/>
      </w:r>
      <w:r>
        <w:instrText xml:space="preserve"> PAGEREF _Toc282784271 \h </w:instrText>
      </w:r>
      <w:r w:rsidR="00136C94">
        <w:fldChar w:fldCharType="separate"/>
      </w:r>
      <w:r>
        <w:t>119</w:t>
      </w:r>
      <w:r w:rsidR="00136C94">
        <w:fldChar w:fldCharType="end"/>
      </w:r>
    </w:p>
    <w:p w:rsidR="00CB2BDA" w:rsidRDefault="00CB2BDA">
      <w:pPr>
        <w:pStyle w:val="TOC3"/>
        <w:rPr>
          <w:rFonts w:ascii="Calibri" w:hAnsi="Calibri"/>
          <w:sz w:val="22"/>
          <w:szCs w:val="22"/>
          <w:lang w:eastAsia="en-GB"/>
        </w:rPr>
      </w:pPr>
      <w:r>
        <w:t>5.10.4</w:t>
      </w:r>
      <w:r>
        <w:tab/>
        <w:t>P1004: Contractual cessations achieved [%]</w:t>
      </w:r>
      <w:r>
        <w:tab/>
      </w:r>
      <w:r w:rsidR="00136C94">
        <w:fldChar w:fldCharType="begin" w:fldLock="1"/>
      </w:r>
      <w:r>
        <w:instrText xml:space="preserve"> PAGEREF _Toc282784272 \h </w:instrText>
      </w:r>
      <w:r w:rsidR="00136C94">
        <w:fldChar w:fldCharType="separate"/>
      </w:r>
      <w:r>
        <w:t>119</w:t>
      </w:r>
      <w:r w:rsidR="00136C94">
        <w:fldChar w:fldCharType="end"/>
      </w:r>
    </w:p>
    <w:p w:rsidR="00CB2BDA" w:rsidRDefault="00CB2BDA">
      <w:pPr>
        <w:pStyle w:val="TOC4"/>
        <w:rPr>
          <w:rFonts w:ascii="Calibri" w:hAnsi="Calibri"/>
          <w:sz w:val="22"/>
          <w:szCs w:val="22"/>
          <w:lang w:eastAsia="en-GB"/>
        </w:rPr>
      </w:pPr>
      <w:r>
        <w:t>5.10.4.1</w:t>
      </w:r>
      <w:r>
        <w:tab/>
        <w:t>Definition of Parameter</w:t>
      </w:r>
      <w:r>
        <w:tab/>
      </w:r>
      <w:r w:rsidR="00136C94">
        <w:fldChar w:fldCharType="begin" w:fldLock="1"/>
      </w:r>
      <w:r>
        <w:instrText xml:space="preserve"> PAGEREF _Toc282784273 \h </w:instrText>
      </w:r>
      <w:r w:rsidR="00136C94">
        <w:fldChar w:fldCharType="separate"/>
      </w:r>
      <w:r>
        <w:t>119</w:t>
      </w:r>
      <w:r w:rsidR="00136C94">
        <w:fldChar w:fldCharType="end"/>
      </w:r>
    </w:p>
    <w:p w:rsidR="00CB2BDA" w:rsidRDefault="00CB2BDA">
      <w:pPr>
        <w:pStyle w:val="TOC5"/>
        <w:rPr>
          <w:rFonts w:ascii="Calibri" w:hAnsi="Calibri"/>
          <w:sz w:val="22"/>
          <w:szCs w:val="22"/>
          <w:lang w:eastAsia="en-GB"/>
        </w:rPr>
      </w:pPr>
      <w:r>
        <w:t>5.10.4.1.1</w:t>
      </w:r>
      <w:r>
        <w:tab/>
        <w:t>Explanation on Parameter Definition</w:t>
      </w:r>
      <w:r>
        <w:tab/>
      </w:r>
      <w:r w:rsidR="00136C94">
        <w:fldChar w:fldCharType="begin" w:fldLock="1"/>
      </w:r>
      <w:r>
        <w:instrText xml:space="preserve"> PAGEREF _Toc282784274 \h </w:instrText>
      </w:r>
      <w:r w:rsidR="00136C94">
        <w:fldChar w:fldCharType="separate"/>
      </w:r>
      <w:r>
        <w:t>119</w:t>
      </w:r>
      <w:r w:rsidR="00136C94">
        <w:fldChar w:fldCharType="end"/>
      </w:r>
    </w:p>
    <w:p w:rsidR="00CB2BDA" w:rsidRDefault="00CB2BDA">
      <w:pPr>
        <w:pStyle w:val="TOC4"/>
        <w:rPr>
          <w:rFonts w:ascii="Calibri" w:hAnsi="Calibri"/>
          <w:sz w:val="22"/>
          <w:szCs w:val="22"/>
          <w:lang w:eastAsia="en-GB"/>
        </w:rPr>
      </w:pPr>
      <w:r>
        <w:t>5.10.4.2</w:t>
      </w:r>
      <w:r>
        <w:tab/>
        <w:t>Equation</w:t>
      </w:r>
      <w:r>
        <w:tab/>
      </w:r>
      <w:r w:rsidR="00136C94">
        <w:fldChar w:fldCharType="begin" w:fldLock="1"/>
      </w:r>
      <w:r>
        <w:instrText xml:space="preserve"> PAGEREF _Toc282784275 \h </w:instrText>
      </w:r>
      <w:r w:rsidR="00136C94">
        <w:fldChar w:fldCharType="separate"/>
      </w:r>
      <w:r>
        <w:t>119</w:t>
      </w:r>
      <w:r w:rsidR="00136C94">
        <w:fldChar w:fldCharType="end"/>
      </w:r>
    </w:p>
    <w:p w:rsidR="00CB2BDA" w:rsidRDefault="00CB2BDA">
      <w:pPr>
        <w:pStyle w:val="TOC4"/>
        <w:rPr>
          <w:rFonts w:ascii="Calibri" w:hAnsi="Calibri"/>
          <w:sz w:val="22"/>
          <w:szCs w:val="22"/>
          <w:lang w:eastAsia="en-GB"/>
        </w:rPr>
      </w:pPr>
      <w:r>
        <w:t>5.10.4.3</w:t>
      </w:r>
      <w:r>
        <w:tab/>
        <w:t>Measure</w:t>
      </w:r>
      <w:r>
        <w:tab/>
      </w:r>
      <w:r w:rsidR="00136C94">
        <w:fldChar w:fldCharType="begin" w:fldLock="1"/>
      </w:r>
      <w:r>
        <w:instrText xml:space="preserve"> PAGEREF _Toc282784276 \h </w:instrText>
      </w:r>
      <w:r w:rsidR="00136C94">
        <w:fldChar w:fldCharType="separate"/>
      </w:r>
      <w:r>
        <w:t>120</w:t>
      </w:r>
      <w:r w:rsidR="00136C94">
        <w:fldChar w:fldCharType="end"/>
      </w:r>
    </w:p>
    <w:p w:rsidR="00CB2BDA" w:rsidRDefault="00CB2BDA">
      <w:pPr>
        <w:pStyle w:val="TOC3"/>
        <w:rPr>
          <w:rFonts w:ascii="Calibri" w:hAnsi="Calibri"/>
          <w:sz w:val="22"/>
          <w:szCs w:val="22"/>
          <w:lang w:eastAsia="en-GB"/>
        </w:rPr>
      </w:pPr>
      <w:r>
        <w:t>5.10.5</w:t>
      </w:r>
      <w:r>
        <w:tab/>
        <w:t>P1005: Correctness and completeness in taking the customer cessation request into account [Number &amp; %]</w:t>
      </w:r>
      <w:r>
        <w:tab/>
      </w:r>
      <w:r w:rsidR="00136C94">
        <w:fldChar w:fldCharType="begin" w:fldLock="1"/>
      </w:r>
      <w:r>
        <w:instrText xml:space="preserve"> PAGEREF _Toc282784277 \h </w:instrText>
      </w:r>
      <w:r w:rsidR="00136C94">
        <w:fldChar w:fldCharType="separate"/>
      </w:r>
      <w:r>
        <w:t>120</w:t>
      </w:r>
      <w:r w:rsidR="00136C94">
        <w:fldChar w:fldCharType="end"/>
      </w:r>
    </w:p>
    <w:p w:rsidR="00CB2BDA" w:rsidRDefault="00CB2BDA">
      <w:pPr>
        <w:pStyle w:val="TOC3"/>
        <w:rPr>
          <w:rFonts w:ascii="Calibri" w:hAnsi="Calibri"/>
          <w:sz w:val="22"/>
          <w:szCs w:val="22"/>
          <w:lang w:eastAsia="en-GB"/>
        </w:rPr>
      </w:pPr>
      <w:r>
        <w:t>5.10.6</w:t>
      </w:r>
      <w:r>
        <w:tab/>
        <w:t>P1006: Response time of the cessation facility [Time &amp; %]</w:t>
      </w:r>
      <w:r>
        <w:tab/>
      </w:r>
      <w:r w:rsidR="00136C94">
        <w:fldChar w:fldCharType="begin" w:fldLock="1"/>
      </w:r>
      <w:r>
        <w:instrText xml:space="preserve"> PAGEREF _Toc282784278 \h </w:instrText>
      </w:r>
      <w:r w:rsidR="00136C94">
        <w:fldChar w:fldCharType="separate"/>
      </w:r>
      <w:r>
        <w:t>120</w:t>
      </w:r>
      <w:r w:rsidR="00136C94">
        <w:fldChar w:fldCharType="end"/>
      </w:r>
    </w:p>
    <w:p w:rsidR="00CB2BDA" w:rsidRDefault="00CB2BDA">
      <w:pPr>
        <w:pStyle w:val="TOC3"/>
        <w:rPr>
          <w:rFonts w:ascii="Calibri" w:hAnsi="Calibri"/>
          <w:sz w:val="22"/>
          <w:szCs w:val="22"/>
          <w:lang w:eastAsia="en-GB"/>
        </w:rPr>
      </w:pPr>
      <w:r>
        <w:t>5.10.7</w:t>
      </w:r>
      <w:r>
        <w:tab/>
        <w:t>P1007: Overall quality of the cessation process [OR]</w:t>
      </w:r>
      <w:r>
        <w:tab/>
      </w:r>
      <w:r w:rsidR="00136C94">
        <w:fldChar w:fldCharType="begin" w:fldLock="1"/>
      </w:r>
      <w:r>
        <w:instrText xml:space="preserve"> PAGEREF _Toc282784279 \h </w:instrText>
      </w:r>
      <w:r w:rsidR="00136C94">
        <w:fldChar w:fldCharType="separate"/>
      </w:r>
      <w:r>
        <w:t>120</w:t>
      </w:r>
      <w:r w:rsidR="00136C94">
        <w:fldChar w:fldCharType="end"/>
      </w:r>
    </w:p>
    <w:p w:rsidR="00CB2BDA" w:rsidRDefault="00CB2BDA">
      <w:pPr>
        <w:pStyle w:val="TOC3"/>
        <w:rPr>
          <w:rFonts w:ascii="Calibri" w:hAnsi="Calibri"/>
          <w:sz w:val="22"/>
          <w:szCs w:val="22"/>
          <w:lang w:eastAsia="en-GB"/>
        </w:rPr>
      </w:pPr>
      <w:r>
        <w:t>5.10.8</w:t>
      </w:r>
      <w:r>
        <w:tab/>
        <w:t>P1008: Frequency of customer complaints related to cessation [Number]</w:t>
      </w:r>
      <w:r>
        <w:tab/>
      </w:r>
      <w:r w:rsidR="00136C94">
        <w:fldChar w:fldCharType="begin" w:fldLock="1"/>
      </w:r>
      <w:r>
        <w:instrText xml:space="preserve"> PAGEREF _Toc282784280 \h </w:instrText>
      </w:r>
      <w:r w:rsidR="00136C94">
        <w:fldChar w:fldCharType="separate"/>
      </w:r>
      <w:r>
        <w:t>120</w:t>
      </w:r>
      <w:r w:rsidR="00136C94">
        <w:fldChar w:fldCharType="end"/>
      </w:r>
    </w:p>
    <w:p w:rsidR="00CB2BDA" w:rsidRDefault="00CB2BDA">
      <w:pPr>
        <w:pStyle w:val="TOC3"/>
        <w:rPr>
          <w:rFonts w:ascii="Calibri" w:hAnsi="Calibri"/>
          <w:sz w:val="22"/>
          <w:szCs w:val="22"/>
          <w:lang w:eastAsia="en-GB"/>
        </w:rPr>
      </w:pPr>
      <w:r>
        <w:t>5.10.9</w:t>
      </w:r>
      <w:r>
        <w:tab/>
        <w:t>P1009: Ease of the cessation process [OR]</w:t>
      </w:r>
      <w:r>
        <w:tab/>
      </w:r>
      <w:r w:rsidR="00136C94">
        <w:fldChar w:fldCharType="begin" w:fldLock="1"/>
      </w:r>
      <w:r>
        <w:instrText xml:space="preserve"> PAGEREF _Toc282784281 \h </w:instrText>
      </w:r>
      <w:r w:rsidR="00136C94">
        <w:fldChar w:fldCharType="separate"/>
      </w:r>
      <w:r>
        <w:t>120</w:t>
      </w:r>
      <w:r w:rsidR="00136C94">
        <w:fldChar w:fldCharType="end"/>
      </w:r>
    </w:p>
    <w:p w:rsidR="00CB2BDA" w:rsidRDefault="00CB2BDA">
      <w:pPr>
        <w:pStyle w:val="TOC1"/>
        <w:rPr>
          <w:rFonts w:ascii="Calibri" w:hAnsi="Calibri"/>
          <w:szCs w:val="22"/>
          <w:lang w:eastAsia="en-GB"/>
        </w:rPr>
      </w:pPr>
      <w:r>
        <w:t>6</w:t>
      </w:r>
      <w:r>
        <w:tab/>
        <w:t>Evaluation specific methodology/system</w:t>
      </w:r>
      <w:r>
        <w:tab/>
      </w:r>
      <w:r w:rsidR="00136C94">
        <w:fldChar w:fldCharType="begin" w:fldLock="1"/>
      </w:r>
      <w:r>
        <w:instrText xml:space="preserve"> PAGEREF _Toc282784282 \h </w:instrText>
      </w:r>
      <w:r w:rsidR="00136C94">
        <w:fldChar w:fldCharType="separate"/>
      </w:r>
      <w:r>
        <w:t>120</w:t>
      </w:r>
      <w:r w:rsidR="00136C94">
        <w:fldChar w:fldCharType="end"/>
      </w:r>
    </w:p>
    <w:p w:rsidR="00CB2BDA" w:rsidRDefault="00CB2BDA">
      <w:pPr>
        <w:pStyle w:val="TOC2"/>
        <w:rPr>
          <w:rFonts w:ascii="Calibri" w:hAnsi="Calibri"/>
          <w:sz w:val="22"/>
          <w:szCs w:val="22"/>
          <w:lang w:eastAsia="en-GB"/>
        </w:rPr>
      </w:pPr>
      <w:r>
        <w:t>6.1</w:t>
      </w:r>
      <w:r>
        <w:tab/>
        <w:t>Customer Relationship Stage: Preliminary information (PI)</w:t>
      </w:r>
      <w:r>
        <w:tab/>
      </w:r>
      <w:r w:rsidR="00136C94">
        <w:fldChar w:fldCharType="begin" w:fldLock="1"/>
      </w:r>
      <w:r>
        <w:instrText xml:space="preserve"> PAGEREF _Toc282784283 \h </w:instrText>
      </w:r>
      <w:r w:rsidR="00136C94">
        <w:fldChar w:fldCharType="separate"/>
      </w:r>
      <w:r>
        <w:t>121</w:t>
      </w:r>
      <w:r w:rsidR="00136C94">
        <w:fldChar w:fldCharType="end"/>
      </w:r>
    </w:p>
    <w:p w:rsidR="00CB2BDA" w:rsidRDefault="00CB2BDA">
      <w:pPr>
        <w:pStyle w:val="TOC3"/>
        <w:rPr>
          <w:rFonts w:ascii="Calibri" w:hAnsi="Calibri"/>
          <w:sz w:val="22"/>
          <w:szCs w:val="22"/>
          <w:lang w:eastAsia="en-GB"/>
        </w:rPr>
      </w:pPr>
      <w:r>
        <w:t>6.1.1</w:t>
      </w:r>
      <w:r>
        <w:tab/>
        <w:t>P101: Integrity of PI [OR]</w:t>
      </w:r>
      <w:r>
        <w:tab/>
      </w:r>
      <w:r w:rsidR="00136C94">
        <w:fldChar w:fldCharType="begin" w:fldLock="1"/>
      </w:r>
      <w:r>
        <w:instrText xml:space="preserve"> PAGEREF _Toc282784284 \h </w:instrText>
      </w:r>
      <w:r w:rsidR="00136C94">
        <w:fldChar w:fldCharType="separate"/>
      </w:r>
      <w:r>
        <w:t>121</w:t>
      </w:r>
      <w:r w:rsidR="00136C94">
        <w:fldChar w:fldCharType="end"/>
      </w:r>
    </w:p>
    <w:p w:rsidR="00CB2BDA" w:rsidRDefault="00CB2BDA">
      <w:pPr>
        <w:pStyle w:val="TOC4"/>
        <w:rPr>
          <w:rFonts w:ascii="Calibri" w:hAnsi="Calibri"/>
          <w:sz w:val="22"/>
          <w:szCs w:val="22"/>
          <w:lang w:eastAsia="en-GB"/>
        </w:rPr>
      </w:pPr>
      <w:r>
        <w:t>6.1.1.1</w:t>
      </w:r>
      <w:r>
        <w:tab/>
        <w:t>Evaluation specific description</w:t>
      </w:r>
      <w:r>
        <w:tab/>
      </w:r>
      <w:r w:rsidR="00136C94">
        <w:fldChar w:fldCharType="begin" w:fldLock="1"/>
      </w:r>
      <w:r>
        <w:instrText xml:space="preserve"> PAGEREF _Toc282784285 \h </w:instrText>
      </w:r>
      <w:r w:rsidR="00136C94">
        <w:fldChar w:fldCharType="separate"/>
      </w:r>
      <w:r>
        <w:t>121</w:t>
      </w:r>
      <w:r w:rsidR="00136C94">
        <w:fldChar w:fldCharType="end"/>
      </w:r>
    </w:p>
    <w:p w:rsidR="00CB2BDA" w:rsidRDefault="00CB2BDA">
      <w:pPr>
        <w:pStyle w:val="TOC4"/>
        <w:rPr>
          <w:rFonts w:ascii="Calibri" w:hAnsi="Calibri"/>
          <w:sz w:val="22"/>
          <w:szCs w:val="22"/>
          <w:lang w:eastAsia="en-GB"/>
        </w:rPr>
      </w:pPr>
      <w:r>
        <w:t>6.1.1.2</w:t>
      </w:r>
      <w:r>
        <w:tab/>
        <w:t>Trigger points</w:t>
      </w:r>
      <w:r>
        <w:tab/>
      </w:r>
      <w:r w:rsidR="00136C94">
        <w:fldChar w:fldCharType="begin" w:fldLock="1"/>
      </w:r>
      <w:r>
        <w:instrText xml:space="preserve"> PAGEREF _Toc282784286 \h </w:instrText>
      </w:r>
      <w:r w:rsidR="00136C94">
        <w:fldChar w:fldCharType="separate"/>
      </w:r>
      <w:r>
        <w:t>121</w:t>
      </w:r>
      <w:r w:rsidR="00136C94">
        <w:fldChar w:fldCharType="end"/>
      </w:r>
    </w:p>
    <w:p w:rsidR="00CB2BDA" w:rsidRDefault="00CB2BDA">
      <w:pPr>
        <w:pStyle w:val="TOC4"/>
        <w:rPr>
          <w:rFonts w:ascii="Calibri" w:hAnsi="Calibri"/>
          <w:sz w:val="22"/>
          <w:szCs w:val="22"/>
          <w:lang w:eastAsia="en-GB"/>
        </w:rPr>
      </w:pPr>
      <w:r>
        <w:t>6.1.1.3</w:t>
      </w:r>
      <w:r>
        <w:tab/>
        <w:t>Accuracy of indicator (metric of the measure)</w:t>
      </w:r>
      <w:r>
        <w:tab/>
      </w:r>
      <w:r w:rsidR="00136C94">
        <w:fldChar w:fldCharType="begin" w:fldLock="1"/>
      </w:r>
      <w:r>
        <w:instrText xml:space="preserve"> PAGEREF _Toc282784287 \h </w:instrText>
      </w:r>
      <w:r w:rsidR="00136C94">
        <w:fldChar w:fldCharType="separate"/>
      </w:r>
      <w:r>
        <w:t>121</w:t>
      </w:r>
      <w:r w:rsidR="00136C94">
        <w:fldChar w:fldCharType="end"/>
      </w:r>
    </w:p>
    <w:p w:rsidR="00CB2BDA" w:rsidRDefault="00CB2BDA">
      <w:pPr>
        <w:pStyle w:val="TOC4"/>
        <w:rPr>
          <w:rFonts w:ascii="Calibri" w:hAnsi="Calibri"/>
          <w:sz w:val="22"/>
          <w:szCs w:val="22"/>
          <w:lang w:eastAsia="en-GB"/>
        </w:rPr>
      </w:pPr>
      <w:r>
        <w:t>6.1.1.4</w:t>
      </w:r>
      <w:r>
        <w:tab/>
        <w:t>Representativeness</w:t>
      </w:r>
      <w:r>
        <w:tab/>
      </w:r>
      <w:r w:rsidR="00136C94">
        <w:fldChar w:fldCharType="begin" w:fldLock="1"/>
      </w:r>
      <w:r>
        <w:instrText xml:space="preserve"> PAGEREF _Toc282784288 \h </w:instrText>
      </w:r>
      <w:r w:rsidR="00136C94">
        <w:fldChar w:fldCharType="separate"/>
      </w:r>
      <w:r>
        <w:t>121</w:t>
      </w:r>
      <w:r w:rsidR="00136C94">
        <w:fldChar w:fldCharType="end"/>
      </w:r>
    </w:p>
    <w:p w:rsidR="00CB2BDA" w:rsidRDefault="00CB2BDA">
      <w:pPr>
        <w:pStyle w:val="TOC4"/>
        <w:rPr>
          <w:rFonts w:ascii="Calibri" w:hAnsi="Calibri"/>
          <w:sz w:val="22"/>
          <w:szCs w:val="22"/>
          <w:lang w:eastAsia="en-GB"/>
        </w:rPr>
      </w:pPr>
      <w:r>
        <w:t>6.1.1.5</w:t>
      </w:r>
      <w:r>
        <w:tab/>
        <w:t>Presentation of parameter values</w:t>
      </w:r>
      <w:r>
        <w:tab/>
      </w:r>
      <w:r w:rsidR="00136C94">
        <w:fldChar w:fldCharType="begin" w:fldLock="1"/>
      </w:r>
      <w:r>
        <w:instrText xml:space="preserve"> PAGEREF _Toc282784289 \h </w:instrText>
      </w:r>
      <w:r w:rsidR="00136C94">
        <w:fldChar w:fldCharType="separate"/>
      </w:r>
      <w:r>
        <w:t>122</w:t>
      </w:r>
      <w:r w:rsidR="00136C94">
        <w:fldChar w:fldCharType="end"/>
      </w:r>
    </w:p>
    <w:p w:rsidR="00CB2BDA" w:rsidRDefault="00CB2BDA">
      <w:pPr>
        <w:pStyle w:val="TOC3"/>
        <w:rPr>
          <w:rFonts w:ascii="Calibri" w:hAnsi="Calibri"/>
          <w:sz w:val="22"/>
          <w:szCs w:val="22"/>
          <w:lang w:eastAsia="en-GB"/>
        </w:rPr>
      </w:pPr>
      <w:r>
        <w:t>6.1.2</w:t>
      </w:r>
      <w:r>
        <w:tab/>
        <w:t>P102: Pricing transparency [OR]</w:t>
      </w:r>
      <w:r>
        <w:tab/>
      </w:r>
      <w:r w:rsidR="00136C94">
        <w:fldChar w:fldCharType="begin" w:fldLock="1"/>
      </w:r>
      <w:r>
        <w:instrText xml:space="preserve"> PAGEREF _Toc282784290 \h </w:instrText>
      </w:r>
      <w:r w:rsidR="00136C94">
        <w:fldChar w:fldCharType="separate"/>
      </w:r>
      <w:r>
        <w:t>122</w:t>
      </w:r>
      <w:r w:rsidR="00136C94">
        <w:fldChar w:fldCharType="end"/>
      </w:r>
    </w:p>
    <w:p w:rsidR="00CB2BDA" w:rsidRDefault="00CB2BDA">
      <w:pPr>
        <w:pStyle w:val="TOC4"/>
        <w:rPr>
          <w:rFonts w:ascii="Calibri" w:hAnsi="Calibri"/>
          <w:sz w:val="22"/>
          <w:szCs w:val="22"/>
          <w:lang w:eastAsia="en-GB"/>
        </w:rPr>
      </w:pPr>
      <w:r>
        <w:t>6.1.2.1</w:t>
      </w:r>
      <w:r>
        <w:tab/>
        <w:t>Evaluation specific description</w:t>
      </w:r>
      <w:r>
        <w:tab/>
      </w:r>
      <w:r w:rsidR="00136C94">
        <w:fldChar w:fldCharType="begin" w:fldLock="1"/>
      </w:r>
      <w:r>
        <w:instrText xml:space="preserve"> PAGEREF _Toc282784291 \h </w:instrText>
      </w:r>
      <w:r w:rsidR="00136C94">
        <w:fldChar w:fldCharType="separate"/>
      </w:r>
      <w:r>
        <w:t>122</w:t>
      </w:r>
      <w:r w:rsidR="00136C94">
        <w:fldChar w:fldCharType="end"/>
      </w:r>
    </w:p>
    <w:p w:rsidR="00CB2BDA" w:rsidRDefault="00CB2BDA">
      <w:pPr>
        <w:pStyle w:val="TOC4"/>
        <w:rPr>
          <w:rFonts w:ascii="Calibri" w:hAnsi="Calibri"/>
          <w:sz w:val="22"/>
          <w:szCs w:val="22"/>
          <w:lang w:eastAsia="en-GB"/>
        </w:rPr>
      </w:pPr>
      <w:r>
        <w:t>6.1.2.2</w:t>
      </w:r>
      <w:r>
        <w:tab/>
        <w:t>Trigger points</w:t>
      </w:r>
      <w:r>
        <w:tab/>
      </w:r>
      <w:r w:rsidR="00136C94">
        <w:fldChar w:fldCharType="begin" w:fldLock="1"/>
      </w:r>
      <w:r>
        <w:instrText xml:space="preserve"> PAGEREF _Toc282784292 \h </w:instrText>
      </w:r>
      <w:r w:rsidR="00136C94">
        <w:fldChar w:fldCharType="separate"/>
      </w:r>
      <w:r>
        <w:t>122</w:t>
      </w:r>
      <w:r w:rsidR="00136C94">
        <w:fldChar w:fldCharType="end"/>
      </w:r>
    </w:p>
    <w:p w:rsidR="00CB2BDA" w:rsidRDefault="00CB2BDA">
      <w:pPr>
        <w:pStyle w:val="TOC4"/>
        <w:rPr>
          <w:rFonts w:ascii="Calibri" w:hAnsi="Calibri"/>
          <w:sz w:val="22"/>
          <w:szCs w:val="22"/>
          <w:lang w:eastAsia="en-GB"/>
        </w:rPr>
      </w:pPr>
      <w:r>
        <w:t>6.1.2.3</w:t>
      </w:r>
      <w:r>
        <w:tab/>
        <w:t>Accuracy of indicator (metric of measure)</w:t>
      </w:r>
      <w:r>
        <w:tab/>
      </w:r>
      <w:r w:rsidR="00136C94">
        <w:fldChar w:fldCharType="begin" w:fldLock="1"/>
      </w:r>
      <w:r>
        <w:instrText xml:space="preserve"> PAGEREF _Toc282784293 \h </w:instrText>
      </w:r>
      <w:r w:rsidR="00136C94">
        <w:fldChar w:fldCharType="separate"/>
      </w:r>
      <w:r>
        <w:t>122</w:t>
      </w:r>
      <w:r w:rsidR="00136C94">
        <w:fldChar w:fldCharType="end"/>
      </w:r>
    </w:p>
    <w:p w:rsidR="00CB2BDA" w:rsidRDefault="00CB2BDA">
      <w:pPr>
        <w:pStyle w:val="TOC4"/>
        <w:rPr>
          <w:rFonts w:ascii="Calibri" w:hAnsi="Calibri"/>
          <w:sz w:val="22"/>
          <w:szCs w:val="22"/>
          <w:lang w:eastAsia="en-GB"/>
        </w:rPr>
      </w:pPr>
      <w:r>
        <w:t>6.1.2.4</w:t>
      </w:r>
      <w:r>
        <w:tab/>
        <w:t>Representativeness</w:t>
      </w:r>
      <w:r>
        <w:tab/>
      </w:r>
      <w:r w:rsidR="00136C94">
        <w:fldChar w:fldCharType="begin" w:fldLock="1"/>
      </w:r>
      <w:r>
        <w:instrText xml:space="preserve"> PAGEREF _Toc282784294 \h </w:instrText>
      </w:r>
      <w:r w:rsidR="00136C94">
        <w:fldChar w:fldCharType="separate"/>
      </w:r>
      <w:r>
        <w:t>123</w:t>
      </w:r>
      <w:r w:rsidR="00136C94">
        <w:fldChar w:fldCharType="end"/>
      </w:r>
    </w:p>
    <w:p w:rsidR="00CB2BDA" w:rsidRDefault="00CB2BDA">
      <w:pPr>
        <w:pStyle w:val="TOC4"/>
        <w:rPr>
          <w:rFonts w:ascii="Calibri" w:hAnsi="Calibri"/>
          <w:sz w:val="22"/>
          <w:szCs w:val="22"/>
          <w:lang w:eastAsia="en-GB"/>
        </w:rPr>
      </w:pPr>
      <w:r>
        <w:t>6.1.2.5</w:t>
      </w:r>
      <w:r>
        <w:tab/>
        <w:t>Presentation of parameter values</w:t>
      </w:r>
      <w:r>
        <w:tab/>
      </w:r>
      <w:r w:rsidR="00136C94">
        <w:fldChar w:fldCharType="begin" w:fldLock="1"/>
      </w:r>
      <w:r>
        <w:instrText xml:space="preserve"> PAGEREF _Toc282784295 \h </w:instrText>
      </w:r>
      <w:r w:rsidR="00136C94">
        <w:fldChar w:fldCharType="separate"/>
      </w:r>
      <w:r>
        <w:t>123</w:t>
      </w:r>
      <w:r w:rsidR="00136C94">
        <w:fldChar w:fldCharType="end"/>
      </w:r>
    </w:p>
    <w:p w:rsidR="00CB2BDA" w:rsidRDefault="00CB2BDA">
      <w:pPr>
        <w:pStyle w:val="TOC3"/>
        <w:rPr>
          <w:rFonts w:ascii="Calibri" w:hAnsi="Calibri"/>
          <w:sz w:val="22"/>
          <w:szCs w:val="22"/>
          <w:lang w:eastAsia="en-GB"/>
        </w:rPr>
      </w:pPr>
      <w:r>
        <w:t>6.1.3</w:t>
      </w:r>
      <w:r>
        <w:tab/>
        <w:t>P103: Availability of PI [%]</w:t>
      </w:r>
      <w:r>
        <w:tab/>
      </w:r>
      <w:r w:rsidR="00136C94">
        <w:fldChar w:fldCharType="begin" w:fldLock="1"/>
      </w:r>
      <w:r>
        <w:instrText xml:space="preserve"> PAGEREF _Toc282784296 \h </w:instrText>
      </w:r>
      <w:r w:rsidR="00136C94">
        <w:fldChar w:fldCharType="separate"/>
      </w:r>
      <w:r>
        <w:t>123</w:t>
      </w:r>
      <w:r w:rsidR="00136C94">
        <w:fldChar w:fldCharType="end"/>
      </w:r>
    </w:p>
    <w:p w:rsidR="00CB2BDA" w:rsidRDefault="00CB2BDA">
      <w:pPr>
        <w:pStyle w:val="TOC4"/>
        <w:rPr>
          <w:rFonts w:ascii="Calibri" w:hAnsi="Calibri"/>
          <w:sz w:val="22"/>
          <w:szCs w:val="22"/>
          <w:lang w:eastAsia="en-GB"/>
        </w:rPr>
      </w:pPr>
      <w:r>
        <w:t>6.1.3.1</w:t>
      </w:r>
      <w:r>
        <w:tab/>
        <w:t>Evaluation specific description</w:t>
      </w:r>
      <w:r>
        <w:tab/>
      </w:r>
      <w:r w:rsidR="00136C94">
        <w:fldChar w:fldCharType="begin" w:fldLock="1"/>
      </w:r>
      <w:r>
        <w:instrText xml:space="preserve"> PAGEREF _Toc282784297 \h </w:instrText>
      </w:r>
      <w:r w:rsidR="00136C94">
        <w:fldChar w:fldCharType="separate"/>
      </w:r>
      <w:r>
        <w:t>123</w:t>
      </w:r>
      <w:r w:rsidR="00136C94">
        <w:fldChar w:fldCharType="end"/>
      </w:r>
    </w:p>
    <w:p w:rsidR="00CB2BDA" w:rsidRDefault="00CB2BDA">
      <w:pPr>
        <w:pStyle w:val="TOC4"/>
        <w:rPr>
          <w:rFonts w:ascii="Calibri" w:hAnsi="Calibri"/>
          <w:sz w:val="22"/>
          <w:szCs w:val="22"/>
          <w:lang w:eastAsia="en-GB"/>
        </w:rPr>
      </w:pPr>
      <w:r>
        <w:t>6.1.3.2</w:t>
      </w:r>
      <w:r>
        <w:tab/>
        <w:t>Trigger points</w:t>
      </w:r>
      <w:r>
        <w:tab/>
      </w:r>
      <w:r w:rsidR="00136C94">
        <w:fldChar w:fldCharType="begin" w:fldLock="1"/>
      </w:r>
      <w:r>
        <w:instrText xml:space="preserve"> PAGEREF _Toc282784298 \h </w:instrText>
      </w:r>
      <w:r w:rsidR="00136C94">
        <w:fldChar w:fldCharType="separate"/>
      </w:r>
      <w:r>
        <w:t>123</w:t>
      </w:r>
      <w:r w:rsidR="00136C94">
        <w:fldChar w:fldCharType="end"/>
      </w:r>
    </w:p>
    <w:p w:rsidR="00CB2BDA" w:rsidRDefault="00CB2BDA">
      <w:pPr>
        <w:pStyle w:val="TOC4"/>
        <w:rPr>
          <w:rFonts w:ascii="Calibri" w:hAnsi="Calibri"/>
          <w:sz w:val="22"/>
          <w:szCs w:val="22"/>
          <w:lang w:eastAsia="en-GB"/>
        </w:rPr>
      </w:pPr>
      <w:r>
        <w:t>6.1.3.3</w:t>
      </w:r>
      <w:r>
        <w:tab/>
        <w:t>Accuracy of indicator (metric of measure)</w:t>
      </w:r>
      <w:r>
        <w:tab/>
      </w:r>
      <w:r w:rsidR="00136C94">
        <w:fldChar w:fldCharType="begin" w:fldLock="1"/>
      </w:r>
      <w:r>
        <w:instrText xml:space="preserve"> PAGEREF _Toc282784299 \h </w:instrText>
      </w:r>
      <w:r w:rsidR="00136C94">
        <w:fldChar w:fldCharType="separate"/>
      </w:r>
      <w:r>
        <w:t>124</w:t>
      </w:r>
      <w:r w:rsidR="00136C94">
        <w:fldChar w:fldCharType="end"/>
      </w:r>
    </w:p>
    <w:p w:rsidR="00CB2BDA" w:rsidRDefault="00CB2BDA">
      <w:pPr>
        <w:pStyle w:val="TOC4"/>
        <w:rPr>
          <w:rFonts w:ascii="Calibri" w:hAnsi="Calibri"/>
          <w:sz w:val="22"/>
          <w:szCs w:val="22"/>
          <w:lang w:eastAsia="en-GB"/>
        </w:rPr>
      </w:pPr>
      <w:r>
        <w:t>6.1.3.4</w:t>
      </w:r>
      <w:r>
        <w:tab/>
        <w:t>Representativeness</w:t>
      </w:r>
      <w:r>
        <w:tab/>
      </w:r>
      <w:r w:rsidR="00136C94">
        <w:fldChar w:fldCharType="begin" w:fldLock="1"/>
      </w:r>
      <w:r>
        <w:instrText xml:space="preserve"> PAGEREF _Toc282784300 \h </w:instrText>
      </w:r>
      <w:r w:rsidR="00136C94">
        <w:fldChar w:fldCharType="separate"/>
      </w:r>
      <w:r>
        <w:t>124</w:t>
      </w:r>
      <w:r w:rsidR="00136C94">
        <w:fldChar w:fldCharType="end"/>
      </w:r>
    </w:p>
    <w:p w:rsidR="00CB2BDA" w:rsidRDefault="00CB2BDA">
      <w:pPr>
        <w:pStyle w:val="TOC4"/>
        <w:rPr>
          <w:rFonts w:ascii="Calibri" w:hAnsi="Calibri"/>
          <w:sz w:val="22"/>
          <w:szCs w:val="22"/>
          <w:lang w:eastAsia="en-GB"/>
        </w:rPr>
      </w:pPr>
      <w:r>
        <w:t>6.1.3.5</w:t>
      </w:r>
      <w:r>
        <w:tab/>
        <w:t>Presentation of parameter values</w:t>
      </w:r>
      <w:r>
        <w:tab/>
      </w:r>
      <w:r w:rsidR="00136C94">
        <w:fldChar w:fldCharType="begin" w:fldLock="1"/>
      </w:r>
      <w:r>
        <w:instrText xml:space="preserve"> PAGEREF _Toc282784301 \h </w:instrText>
      </w:r>
      <w:r w:rsidR="00136C94">
        <w:fldChar w:fldCharType="separate"/>
      </w:r>
      <w:r>
        <w:t>124</w:t>
      </w:r>
      <w:r w:rsidR="00136C94">
        <w:fldChar w:fldCharType="end"/>
      </w:r>
    </w:p>
    <w:p w:rsidR="00CB2BDA" w:rsidRDefault="00CB2BDA">
      <w:pPr>
        <w:pStyle w:val="TOC3"/>
        <w:rPr>
          <w:rFonts w:ascii="Calibri" w:hAnsi="Calibri"/>
          <w:sz w:val="22"/>
          <w:szCs w:val="22"/>
          <w:lang w:eastAsia="en-GB"/>
        </w:rPr>
      </w:pPr>
      <w:r>
        <w:t>6.1.4</w:t>
      </w:r>
      <w:r>
        <w:tab/>
        <w:t>P104: Response time for the provision of PI [Time]</w:t>
      </w:r>
      <w:r>
        <w:tab/>
      </w:r>
      <w:r w:rsidR="00136C94">
        <w:fldChar w:fldCharType="begin" w:fldLock="1"/>
      </w:r>
      <w:r>
        <w:instrText xml:space="preserve"> PAGEREF _Toc282784302 \h </w:instrText>
      </w:r>
      <w:r w:rsidR="00136C94">
        <w:fldChar w:fldCharType="separate"/>
      </w:r>
      <w:r>
        <w:t>124</w:t>
      </w:r>
      <w:r w:rsidR="00136C94">
        <w:fldChar w:fldCharType="end"/>
      </w:r>
    </w:p>
    <w:p w:rsidR="00CB2BDA" w:rsidRDefault="00CB2BDA">
      <w:pPr>
        <w:pStyle w:val="TOC4"/>
        <w:rPr>
          <w:rFonts w:ascii="Calibri" w:hAnsi="Calibri"/>
          <w:sz w:val="22"/>
          <w:szCs w:val="22"/>
          <w:lang w:eastAsia="en-GB"/>
        </w:rPr>
      </w:pPr>
      <w:r>
        <w:t>6.1.4.1</w:t>
      </w:r>
      <w:r>
        <w:tab/>
        <w:t>Evaluation specific description</w:t>
      </w:r>
      <w:r>
        <w:tab/>
      </w:r>
      <w:r w:rsidR="00136C94">
        <w:fldChar w:fldCharType="begin" w:fldLock="1"/>
      </w:r>
      <w:r>
        <w:instrText xml:space="preserve"> PAGEREF _Toc282784303 \h </w:instrText>
      </w:r>
      <w:r w:rsidR="00136C94">
        <w:fldChar w:fldCharType="separate"/>
      </w:r>
      <w:r>
        <w:t>124</w:t>
      </w:r>
      <w:r w:rsidR="00136C94">
        <w:fldChar w:fldCharType="end"/>
      </w:r>
    </w:p>
    <w:p w:rsidR="00CB2BDA" w:rsidRDefault="00CB2BDA">
      <w:pPr>
        <w:pStyle w:val="TOC4"/>
        <w:rPr>
          <w:rFonts w:ascii="Calibri" w:hAnsi="Calibri"/>
          <w:sz w:val="22"/>
          <w:szCs w:val="22"/>
          <w:lang w:eastAsia="en-GB"/>
        </w:rPr>
      </w:pPr>
      <w:r>
        <w:t>6.1.4.2</w:t>
      </w:r>
      <w:r>
        <w:tab/>
        <w:t>Trigger points</w:t>
      </w:r>
      <w:r>
        <w:tab/>
      </w:r>
      <w:r w:rsidR="00136C94">
        <w:fldChar w:fldCharType="begin" w:fldLock="1"/>
      </w:r>
      <w:r>
        <w:instrText xml:space="preserve"> PAGEREF _Toc282784304 \h </w:instrText>
      </w:r>
      <w:r w:rsidR="00136C94">
        <w:fldChar w:fldCharType="separate"/>
      </w:r>
      <w:r>
        <w:t>124</w:t>
      </w:r>
      <w:r w:rsidR="00136C94">
        <w:fldChar w:fldCharType="end"/>
      </w:r>
    </w:p>
    <w:p w:rsidR="00CB2BDA" w:rsidRDefault="00CB2BDA">
      <w:pPr>
        <w:pStyle w:val="TOC4"/>
        <w:rPr>
          <w:rFonts w:ascii="Calibri" w:hAnsi="Calibri"/>
          <w:sz w:val="22"/>
          <w:szCs w:val="22"/>
          <w:lang w:eastAsia="en-GB"/>
        </w:rPr>
      </w:pPr>
      <w:r>
        <w:t>6.1.4.3</w:t>
      </w:r>
      <w:r>
        <w:tab/>
        <w:t>Accuracy of indicator (metric of measure)</w:t>
      </w:r>
      <w:r>
        <w:tab/>
      </w:r>
      <w:r w:rsidR="00136C94">
        <w:fldChar w:fldCharType="begin" w:fldLock="1"/>
      </w:r>
      <w:r>
        <w:instrText xml:space="preserve"> PAGEREF _Toc282784305 \h </w:instrText>
      </w:r>
      <w:r w:rsidR="00136C94">
        <w:fldChar w:fldCharType="separate"/>
      </w:r>
      <w:r>
        <w:t>125</w:t>
      </w:r>
      <w:r w:rsidR="00136C94">
        <w:fldChar w:fldCharType="end"/>
      </w:r>
    </w:p>
    <w:p w:rsidR="00CB2BDA" w:rsidRDefault="00CB2BDA">
      <w:pPr>
        <w:pStyle w:val="TOC4"/>
        <w:rPr>
          <w:rFonts w:ascii="Calibri" w:hAnsi="Calibri"/>
          <w:sz w:val="22"/>
          <w:szCs w:val="22"/>
          <w:lang w:eastAsia="en-GB"/>
        </w:rPr>
      </w:pPr>
      <w:r>
        <w:t>6.1.4.4</w:t>
      </w:r>
      <w:r>
        <w:tab/>
        <w:t>Representativeness</w:t>
      </w:r>
      <w:r>
        <w:tab/>
      </w:r>
      <w:r w:rsidR="00136C94">
        <w:fldChar w:fldCharType="begin" w:fldLock="1"/>
      </w:r>
      <w:r>
        <w:instrText xml:space="preserve"> PAGEREF _Toc282784306 \h </w:instrText>
      </w:r>
      <w:r w:rsidR="00136C94">
        <w:fldChar w:fldCharType="separate"/>
      </w:r>
      <w:r>
        <w:t>125</w:t>
      </w:r>
      <w:r w:rsidR="00136C94">
        <w:fldChar w:fldCharType="end"/>
      </w:r>
    </w:p>
    <w:p w:rsidR="00CB2BDA" w:rsidRDefault="00CB2BDA">
      <w:pPr>
        <w:pStyle w:val="TOC4"/>
        <w:rPr>
          <w:rFonts w:ascii="Calibri" w:hAnsi="Calibri"/>
          <w:sz w:val="22"/>
          <w:szCs w:val="22"/>
          <w:lang w:eastAsia="en-GB"/>
        </w:rPr>
      </w:pPr>
      <w:r>
        <w:t>6.1.4.5</w:t>
      </w:r>
      <w:r>
        <w:tab/>
        <w:t>Presentation of parameter values</w:t>
      </w:r>
      <w:r>
        <w:tab/>
      </w:r>
      <w:r w:rsidR="00136C94">
        <w:fldChar w:fldCharType="begin" w:fldLock="1"/>
      </w:r>
      <w:r>
        <w:instrText xml:space="preserve"> PAGEREF _Toc282784307 \h </w:instrText>
      </w:r>
      <w:r w:rsidR="00136C94">
        <w:fldChar w:fldCharType="separate"/>
      </w:r>
      <w:r>
        <w:t>125</w:t>
      </w:r>
      <w:r w:rsidR="00136C94">
        <w:fldChar w:fldCharType="end"/>
      </w:r>
    </w:p>
    <w:p w:rsidR="00CB2BDA" w:rsidRDefault="00CB2BDA">
      <w:pPr>
        <w:pStyle w:val="TOC2"/>
        <w:rPr>
          <w:rFonts w:ascii="Calibri" w:hAnsi="Calibri"/>
          <w:sz w:val="22"/>
          <w:szCs w:val="22"/>
          <w:lang w:eastAsia="en-GB"/>
        </w:rPr>
      </w:pPr>
      <w:r>
        <w:t>6.2</w:t>
      </w:r>
      <w:r>
        <w:tab/>
        <w:t>Customer Relationship Stage: Contract Establishment</w:t>
      </w:r>
      <w:r>
        <w:tab/>
      </w:r>
      <w:r w:rsidR="00136C94">
        <w:fldChar w:fldCharType="begin" w:fldLock="1"/>
      </w:r>
      <w:r>
        <w:instrText xml:space="preserve"> PAGEREF _Toc282784308 \h </w:instrText>
      </w:r>
      <w:r w:rsidR="00136C94">
        <w:fldChar w:fldCharType="separate"/>
      </w:r>
      <w:r>
        <w:t>126</w:t>
      </w:r>
      <w:r w:rsidR="00136C94">
        <w:fldChar w:fldCharType="end"/>
      </w:r>
    </w:p>
    <w:p w:rsidR="00CB2BDA" w:rsidRDefault="00CB2BDA">
      <w:pPr>
        <w:pStyle w:val="TOC3"/>
        <w:rPr>
          <w:rFonts w:ascii="Calibri" w:hAnsi="Calibri"/>
          <w:sz w:val="22"/>
          <w:szCs w:val="22"/>
          <w:lang w:eastAsia="en-GB"/>
        </w:rPr>
      </w:pPr>
      <w:r>
        <w:t>6.2.1</w:t>
      </w:r>
      <w:r>
        <w:tab/>
        <w:t>P201: Integrity of contract information [OR]</w:t>
      </w:r>
      <w:r>
        <w:tab/>
      </w:r>
      <w:r w:rsidR="00136C94">
        <w:fldChar w:fldCharType="begin" w:fldLock="1"/>
      </w:r>
      <w:r>
        <w:instrText xml:space="preserve"> PAGEREF _Toc282784309 \h </w:instrText>
      </w:r>
      <w:r w:rsidR="00136C94">
        <w:fldChar w:fldCharType="separate"/>
      </w:r>
      <w:r>
        <w:t>126</w:t>
      </w:r>
      <w:r w:rsidR="00136C94">
        <w:fldChar w:fldCharType="end"/>
      </w:r>
    </w:p>
    <w:p w:rsidR="00CB2BDA" w:rsidRDefault="00CB2BDA">
      <w:pPr>
        <w:pStyle w:val="TOC4"/>
        <w:rPr>
          <w:rFonts w:ascii="Calibri" w:hAnsi="Calibri"/>
          <w:sz w:val="22"/>
          <w:szCs w:val="22"/>
          <w:lang w:eastAsia="en-GB"/>
        </w:rPr>
      </w:pPr>
      <w:r>
        <w:t>6.2.1.1</w:t>
      </w:r>
      <w:r>
        <w:tab/>
        <w:t>Evaluation specific description</w:t>
      </w:r>
      <w:r>
        <w:tab/>
      </w:r>
      <w:r w:rsidR="00136C94">
        <w:fldChar w:fldCharType="begin" w:fldLock="1"/>
      </w:r>
      <w:r>
        <w:instrText xml:space="preserve"> PAGEREF _Toc282784310 \h </w:instrText>
      </w:r>
      <w:r w:rsidR="00136C94">
        <w:fldChar w:fldCharType="separate"/>
      </w:r>
      <w:r>
        <w:t>126</w:t>
      </w:r>
      <w:r w:rsidR="00136C94">
        <w:fldChar w:fldCharType="end"/>
      </w:r>
    </w:p>
    <w:p w:rsidR="00CB2BDA" w:rsidRDefault="00CB2BDA">
      <w:pPr>
        <w:pStyle w:val="TOC4"/>
        <w:rPr>
          <w:rFonts w:ascii="Calibri" w:hAnsi="Calibri"/>
          <w:sz w:val="22"/>
          <w:szCs w:val="22"/>
          <w:lang w:eastAsia="en-GB"/>
        </w:rPr>
      </w:pPr>
      <w:r>
        <w:t>6.2.1.2</w:t>
      </w:r>
      <w:r>
        <w:tab/>
        <w:t>Trigger points</w:t>
      </w:r>
      <w:r>
        <w:tab/>
      </w:r>
      <w:r w:rsidR="00136C94">
        <w:fldChar w:fldCharType="begin" w:fldLock="1"/>
      </w:r>
      <w:r>
        <w:instrText xml:space="preserve"> PAGEREF _Toc282784311 \h </w:instrText>
      </w:r>
      <w:r w:rsidR="00136C94">
        <w:fldChar w:fldCharType="separate"/>
      </w:r>
      <w:r>
        <w:t>126</w:t>
      </w:r>
      <w:r w:rsidR="00136C94">
        <w:fldChar w:fldCharType="end"/>
      </w:r>
    </w:p>
    <w:p w:rsidR="00CB2BDA" w:rsidRDefault="00CB2BDA">
      <w:pPr>
        <w:pStyle w:val="TOC4"/>
        <w:rPr>
          <w:rFonts w:ascii="Calibri" w:hAnsi="Calibri"/>
          <w:sz w:val="22"/>
          <w:szCs w:val="22"/>
          <w:lang w:eastAsia="en-GB"/>
        </w:rPr>
      </w:pPr>
      <w:r>
        <w:t>6.2.1.3</w:t>
      </w:r>
      <w:r>
        <w:tab/>
        <w:t>Accuracy of indicator (metric of measure)</w:t>
      </w:r>
      <w:r>
        <w:tab/>
      </w:r>
      <w:r w:rsidR="00136C94">
        <w:fldChar w:fldCharType="begin" w:fldLock="1"/>
      </w:r>
      <w:r>
        <w:instrText xml:space="preserve"> PAGEREF _Toc282784312 \h </w:instrText>
      </w:r>
      <w:r w:rsidR="00136C94">
        <w:fldChar w:fldCharType="separate"/>
      </w:r>
      <w:r>
        <w:t>126</w:t>
      </w:r>
      <w:r w:rsidR="00136C94">
        <w:fldChar w:fldCharType="end"/>
      </w:r>
    </w:p>
    <w:p w:rsidR="00CB2BDA" w:rsidRDefault="00CB2BDA">
      <w:pPr>
        <w:pStyle w:val="TOC4"/>
        <w:rPr>
          <w:rFonts w:ascii="Calibri" w:hAnsi="Calibri"/>
          <w:sz w:val="22"/>
          <w:szCs w:val="22"/>
          <w:lang w:eastAsia="en-GB"/>
        </w:rPr>
      </w:pPr>
      <w:r>
        <w:t>6.2.1.4</w:t>
      </w:r>
      <w:r>
        <w:tab/>
        <w:t>Representativeness</w:t>
      </w:r>
      <w:r>
        <w:tab/>
      </w:r>
      <w:r w:rsidR="00136C94">
        <w:fldChar w:fldCharType="begin" w:fldLock="1"/>
      </w:r>
      <w:r>
        <w:instrText xml:space="preserve"> PAGEREF _Toc282784313 \h </w:instrText>
      </w:r>
      <w:r w:rsidR="00136C94">
        <w:fldChar w:fldCharType="separate"/>
      </w:r>
      <w:r>
        <w:t>127</w:t>
      </w:r>
      <w:r w:rsidR="00136C94">
        <w:fldChar w:fldCharType="end"/>
      </w:r>
    </w:p>
    <w:p w:rsidR="00CB2BDA" w:rsidRDefault="00CB2BDA">
      <w:pPr>
        <w:pStyle w:val="TOC4"/>
        <w:rPr>
          <w:rFonts w:ascii="Calibri" w:hAnsi="Calibri"/>
          <w:sz w:val="22"/>
          <w:szCs w:val="22"/>
          <w:lang w:eastAsia="en-GB"/>
        </w:rPr>
      </w:pPr>
      <w:r>
        <w:t>6.2.1.5</w:t>
      </w:r>
      <w:r>
        <w:tab/>
        <w:t>Presentation of parameter values</w:t>
      </w:r>
      <w:r>
        <w:tab/>
      </w:r>
      <w:r w:rsidR="00136C94">
        <w:fldChar w:fldCharType="begin" w:fldLock="1"/>
      </w:r>
      <w:r>
        <w:instrText xml:space="preserve"> PAGEREF _Toc282784314 \h </w:instrText>
      </w:r>
      <w:r w:rsidR="00136C94">
        <w:fldChar w:fldCharType="separate"/>
      </w:r>
      <w:r>
        <w:t>127</w:t>
      </w:r>
      <w:r w:rsidR="00136C94">
        <w:fldChar w:fldCharType="end"/>
      </w:r>
    </w:p>
    <w:p w:rsidR="00CB2BDA" w:rsidRDefault="00CB2BDA">
      <w:pPr>
        <w:pStyle w:val="TOC3"/>
        <w:rPr>
          <w:rFonts w:ascii="Calibri" w:hAnsi="Calibri"/>
          <w:sz w:val="22"/>
          <w:szCs w:val="22"/>
          <w:lang w:eastAsia="en-GB"/>
        </w:rPr>
      </w:pPr>
      <w:r>
        <w:t>6.2.2</w:t>
      </w:r>
      <w:r>
        <w:tab/>
        <w:t>P202: Compliance of contractual terms with PI [%]</w:t>
      </w:r>
      <w:r>
        <w:tab/>
      </w:r>
      <w:r w:rsidR="00136C94">
        <w:fldChar w:fldCharType="begin" w:fldLock="1"/>
      </w:r>
      <w:r>
        <w:instrText xml:space="preserve"> PAGEREF _Toc282784315 \h </w:instrText>
      </w:r>
      <w:r w:rsidR="00136C94">
        <w:fldChar w:fldCharType="separate"/>
      </w:r>
      <w:r>
        <w:t>127</w:t>
      </w:r>
      <w:r w:rsidR="00136C94">
        <w:fldChar w:fldCharType="end"/>
      </w:r>
    </w:p>
    <w:p w:rsidR="00CB2BDA" w:rsidRDefault="00CB2BDA">
      <w:pPr>
        <w:pStyle w:val="TOC4"/>
        <w:rPr>
          <w:rFonts w:ascii="Calibri" w:hAnsi="Calibri"/>
          <w:sz w:val="22"/>
          <w:szCs w:val="22"/>
          <w:lang w:eastAsia="en-GB"/>
        </w:rPr>
      </w:pPr>
      <w:r>
        <w:t>6.2.2.1</w:t>
      </w:r>
      <w:r>
        <w:tab/>
        <w:t>Evaluation specific description</w:t>
      </w:r>
      <w:r>
        <w:tab/>
      </w:r>
      <w:r w:rsidR="00136C94">
        <w:fldChar w:fldCharType="begin" w:fldLock="1"/>
      </w:r>
      <w:r>
        <w:instrText xml:space="preserve"> PAGEREF _Toc282784316 \h </w:instrText>
      </w:r>
      <w:r w:rsidR="00136C94">
        <w:fldChar w:fldCharType="separate"/>
      </w:r>
      <w:r>
        <w:t>127</w:t>
      </w:r>
      <w:r w:rsidR="00136C94">
        <w:fldChar w:fldCharType="end"/>
      </w:r>
    </w:p>
    <w:p w:rsidR="00CB2BDA" w:rsidRDefault="00CB2BDA">
      <w:pPr>
        <w:pStyle w:val="TOC4"/>
        <w:rPr>
          <w:rFonts w:ascii="Calibri" w:hAnsi="Calibri"/>
          <w:sz w:val="22"/>
          <w:szCs w:val="22"/>
          <w:lang w:eastAsia="en-GB"/>
        </w:rPr>
      </w:pPr>
      <w:r>
        <w:t>6.2.2.2</w:t>
      </w:r>
      <w:r>
        <w:tab/>
        <w:t>Trigger points</w:t>
      </w:r>
      <w:r>
        <w:tab/>
      </w:r>
      <w:r w:rsidR="00136C94">
        <w:fldChar w:fldCharType="begin" w:fldLock="1"/>
      </w:r>
      <w:r>
        <w:instrText xml:space="preserve"> PAGEREF _Toc282784317 \h </w:instrText>
      </w:r>
      <w:r w:rsidR="00136C94">
        <w:fldChar w:fldCharType="separate"/>
      </w:r>
      <w:r>
        <w:t>127</w:t>
      </w:r>
      <w:r w:rsidR="00136C94">
        <w:fldChar w:fldCharType="end"/>
      </w:r>
    </w:p>
    <w:p w:rsidR="00CB2BDA" w:rsidRDefault="00CB2BDA">
      <w:pPr>
        <w:pStyle w:val="TOC4"/>
        <w:rPr>
          <w:rFonts w:ascii="Calibri" w:hAnsi="Calibri"/>
          <w:sz w:val="22"/>
          <w:szCs w:val="22"/>
          <w:lang w:eastAsia="en-GB"/>
        </w:rPr>
      </w:pPr>
      <w:r>
        <w:t>6.2.2.3</w:t>
      </w:r>
      <w:r>
        <w:tab/>
        <w:t>Accuracy of indicator (metric of measure)</w:t>
      </w:r>
      <w:r>
        <w:tab/>
      </w:r>
      <w:r w:rsidR="00136C94">
        <w:fldChar w:fldCharType="begin" w:fldLock="1"/>
      </w:r>
      <w:r>
        <w:instrText xml:space="preserve"> PAGEREF _Toc282784318 \h </w:instrText>
      </w:r>
      <w:r w:rsidR="00136C94">
        <w:fldChar w:fldCharType="separate"/>
      </w:r>
      <w:r>
        <w:t>127</w:t>
      </w:r>
      <w:r w:rsidR="00136C94">
        <w:fldChar w:fldCharType="end"/>
      </w:r>
    </w:p>
    <w:p w:rsidR="00CB2BDA" w:rsidRDefault="00CB2BDA">
      <w:pPr>
        <w:pStyle w:val="TOC4"/>
        <w:rPr>
          <w:rFonts w:ascii="Calibri" w:hAnsi="Calibri"/>
          <w:sz w:val="22"/>
          <w:szCs w:val="22"/>
          <w:lang w:eastAsia="en-GB"/>
        </w:rPr>
      </w:pPr>
      <w:r>
        <w:t>6.2.2.4</w:t>
      </w:r>
      <w:r>
        <w:tab/>
        <w:t>Representativeness</w:t>
      </w:r>
      <w:r>
        <w:tab/>
      </w:r>
      <w:r w:rsidR="00136C94">
        <w:fldChar w:fldCharType="begin" w:fldLock="1"/>
      </w:r>
      <w:r>
        <w:instrText xml:space="preserve"> PAGEREF _Toc282784319 \h </w:instrText>
      </w:r>
      <w:r w:rsidR="00136C94">
        <w:fldChar w:fldCharType="separate"/>
      </w:r>
      <w:r>
        <w:t>127</w:t>
      </w:r>
      <w:r w:rsidR="00136C94">
        <w:fldChar w:fldCharType="end"/>
      </w:r>
    </w:p>
    <w:p w:rsidR="00CB2BDA" w:rsidRDefault="00CB2BDA">
      <w:pPr>
        <w:pStyle w:val="TOC4"/>
        <w:rPr>
          <w:rFonts w:ascii="Calibri" w:hAnsi="Calibri"/>
          <w:sz w:val="22"/>
          <w:szCs w:val="22"/>
          <w:lang w:eastAsia="en-GB"/>
        </w:rPr>
      </w:pPr>
      <w:r>
        <w:t>6.2.2.5</w:t>
      </w:r>
      <w:r>
        <w:tab/>
        <w:t>Presentation of parameter values</w:t>
      </w:r>
      <w:r>
        <w:tab/>
      </w:r>
      <w:r w:rsidR="00136C94">
        <w:fldChar w:fldCharType="begin" w:fldLock="1"/>
      </w:r>
      <w:r>
        <w:instrText xml:space="preserve"> PAGEREF _Toc282784320 \h </w:instrText>
      </w:r>
      <w:r w:rsidR="00136C94">
        <w:fldChar w:fldCharType="separate"/>
      </w:r>
      <w:r>
        <w:t>127</w:t>
      </w:r>
      <w:r w:rsidR="00136C94">
        <w:fldChar w:fldCharType="end"/>
      </w:r>
    </w:p>
    <w:p w:rsidR="00CB2BDA" w:rsidRDefault="00CB2BDA">
      <w:pPr>
        <w:pStyle w:val="TOC3"/>
        <w:rPr>
          <w:rFonts w:ascii="Calibri" w:hAnsi="Calibri"/>
          <w:sz w:val="22"/>
          <w:szCs w:val="22"/>
          <w:lang w:eastAsia="en-GB"/>
        </w:rPr>
      </w:pPr>
      <w:r>
        <w:t>6.2.3</w:t>
      </w:r>
      <w:r>
        <w:tab/>
        <w:t>P203: Flexibility for customisation before contract [OR]</w:t>
      </w:r>
      <w:r>
        <w:tab/>
      </w:r>
      <w:r w:rsidR="00136C94">
        <w:fldChar w:fldCharType="begin" w:fldLock="1"/>
      </w:r>
      <w:r>
        <w:instrText xml:space="preserve"> PAGEREF _Toc282784321 \h </w:instrText>
      </w:r>
      <w:r w:rsidR="00136C94">
        <w:fldChar w:fldCharType="separate"/>
      </w:r>
      <w:r>
        <w:t>128</w:t>
      </w:r>
      <w:r w:rsidR="00136C94">
        <w:fldChar w:fldCharType="end"/>
      </w:r>
    </w:p>
    <w:p w:rsidR="00CB2BDA" w:rsidRDefault="00CB2BDA">
      <w:pPr>
        <w:pStyle w:val="TOC4"/>
        <w:rPr>
          <w:rFonts w:ascii="Calibri" w:hAnsi="Calibri"/>
          <w:sz w:val="22"/>
          <w:szCs w:val="22"/>
          <w:lang w:eastAsia="en-GB"/>
        </w:rPr>
      </w:pPr>
      <w:r>
        <w:t>6.2.3.1</w:t>
      </w:r>
      <w:r>
        <w:tab/>
        <w:t>Evaluation specific description</w:t>
      </w:r>
      <w:r>
        <w:tab/>
      </w:r>
      <w:r w:rsidR="00136C94">
        <w:fldChar w:fldCharType="begin" w:fldLock="1"/>
      </w:r>
      <w:r>
        <w:instrText xml:space="preserve"> PAGEREF _Toc282784322 \h </w:instrText>
      </w:r>
      <w:r w:rsidR="00136C94">
        <w:fldChar w:fldCharType="separate"/>
      </w:r>
      <w:r>
        <w:t>128</w:t>
      </w:r>
      <w:r w:rsidR="00136C94">
        <w:fldChar w:fldCharType="end"/>
      </w:r>
    </w:p>
    <w:p w:rsidR="00CB2BDA" w:rsidRDefault="00CB2BDA">
      <w:pPr>
        <w:pStyle w:val="TOC4"/>
        <w:rPr>
          <w:rFonts w:ascii="Calibri" w:hAnsi="Calibri"/>
          <w:sz w:val="22"/>
          <w:szCs w:val="22"/>
          <w:lang w:eastAsia="en-GB"/>
        </w:rPr>
      </w:pPr>
      <w:r>
        <w:t>6.2.3.2</w:t>
      </w:r>
      <w:r>
        <w:tab/>
        <w:t>Trigger points</w:t>
      </w:r>
      <w:r>
        <w:tab/>
      </w:r>
      <w:r w:rsidR="00136C94">
        <w:fldChar w:fldCharType="begin" w:fldLock="1"/>
      </w:r>
      <w:r>
        <w:instrText xml:space="preserve"> PAGEREF _Toc282784323 \h </w:instrText>
      </w:r>
      <w:r w:rsidR="00136C94">
        <w:fldChar w:fldCharType="separate"/>
      </w:r>
      <w:r>
        <w:t>128</w:t>
      </w:r>
      <w:r w:rsidR="00136C94">
        <w:fldChar w:fldCharType="end"/>
      </w:r>
    </w:p>
    <w:p w:rsidR="00CB2BDA" w:rsidRDefault="00CB2BDA">
      <w:pPr>
        <w:pStyle w:val="TOC4"/>
        <w:rPr>
          <w:rFonts w:ascii="Calibri" w:hAnsi="Calibri"/>
          <w:sz w:val="22"/>
          <w:szCs w:val="22"/>
          <w:lang w:eastAsia="en-GB"/>
        </w:rPr>
      </w:pPr>
      <w:r>
        <w:t>6.2.3.3</w:t>
      </w:r>
      <w:r>
        <w:tab/>
        <w:t>Accuracy of indicator (metric of measure)</w:t>
      </w:r>
      <w:r>
        <w:tab/>
      </w:r>
      <w:r w:rsidR="00136C94">
        <w:fldChar w:fldCharType="begin" w:fldLock="1"/>
      </w:r>
      <w:r>
        <w:instrText xml:space="preserve"> PAGEREF _Toc282784324 \h </w:instrText>
      </w:r>
      <w:r w:rsidR="00136C94">
        <w:fldChar w:fldCharType="separate"/>
      </w:r>
      <w:r>
        <w:t>128</w:t>
      </w:r>
      <w:r w:rsidR="00136C94">
        <w:fldChar w:fldCharType="end"/>
      </w:r>
    </w:p>
    <w:p w:rsidR="00CB2BDA" w:rsidRDefault="00CB2BDA">
      <w:pPr>
        <w:pStyle w:val="TOC4"/>
        <w:rPr>
          <w:rFonts w:ascii="Calibri" w:hAnsi="Calibri"/>
          <w:sz w:val="22"/>
          <w:szCs w:val="22"/>
          <w:lang w:eastAsia="en-GB"/>
        </w:rPr>
      </w:pPr>
      <w:r>
        <w:t>6.2.3.4</w:t>
      </w:r>
      <w:r>
        <w:tab/>
        <w:t>Representativeness</w:t>
      </w:r>
      <w:r>
        <w:tab/>
      </w:r>
      <w:r w:rsidR="00136C94">
        <w:fldChar w:fldCharType="begin" w:fldLock="1"/>
      </w:r>
      <w:r>
        <w:instrText xml:space="preserve"> PAGEREF _Toc282784325 \h </w:instrText>
      </w:r>
      <w:r w:rsidR="00136C94">
        <w:fldChar w:fldCharType="separate"/>
      </w:r>
      <w:r>
        <w:t>128</w:t>
      </w:r>
      <w:r w:rsidR="00136C94">
        <w:fldChar w:fldCharType="end"/>
      </w:r>
    </w:p>
    <w:p w:rsidR="00CB2BDA" w:rsidRDefault="00CB2BDA">
      <w:pPr>
        <w:pStyle w:val="TOC4"/>
        <w:rPr>
          <w:rFonts w:ascii="Calibri" w:hAnsi="Calibri"/>
          <w:sz w:val="22"/>
          <w:szCs w:val="22"/>
          <w:lang w:eastAsia="en-GB"/>
        </w:rPr>
      </w:pPr>
      <w:r>
        <w:t>6.2.3.5</w:t>
      </w:r>
      <w:r>
        <w:tab/>
        <w:t>Presentation of parameter values</w:t>
      </w:r>
      <w:r>
        <w:tab/>
      </w:r>
      <w:r w:rsidR="00136C94">
        <w:fldChar w:fldCharType="begin" w:fldLock="1"/>
      </w:r>
      <w:r>
        <w:instrText xml:space="preserve"> PAGEREF _Toc282784326 \h </w:instrText>
      </w:r>
      <w:r w:rsidR="00136C94">
        <w:fldChar w:fldCharType="separate"/>
      </w:r>
      <w:r>
        <w:t>128</w:t>
      </w:r>
      <w:r w:rsidR="00136C94">
        <w:fldChar w:fldCharType="end"/>
      </w:r>
    </w:p>
    <w:p w:rsidR="00CB2BDA" w:rsidRDefault="00CB2BDA">
      <w:pPr>
        <w:pStyle w:val="TOC3"/>
        <w:rPr>
          <w:rFonts w:ascii="Calibri" w:hAnsi="Calibri"/>
          <w:sz w:val="22"/>
          <w:szCs w:val="22"/>
          <w:lang w:eastAsia="en-GB"/>
        </w:rPr>
      </w:pPr>
      <w:r>
        <w:t>6.2.4</w:t>
      </w:r>
      <w:r>
        <w:tab/>
        <w:t>P204: Ease and flexibility to amend terms after formal contract [OR]</w:t>
      </w:r>
      <w:r>
        <w:tab/>
      </w:r>
      <w:r w:rsidR="00136C94">
        <w:fldChar w:fldCharType="begin" w:fldLock="1"/>
      </w:r>
      <w:r>
        <w:instrText xml:space="preserve"> PAGEREF _Toc282784327 \h </w:instrText>
      </w:r>
      <w:r w:rsidR="00136C94">
        <w:fldChar w:fldCharType="separate"/>
      </w:r>
      <w:r>
        <w:t>128</w:t>
      </w:r>
      <w:r w:rsidR="00136C94">
        <w:fldChar w:fldCharType="end"/>
      </w:r>
    </w:p>
    <w:p w:rsidR="00CB2BDA" w:rsidRDefault="00CB2BDA">
      <w:pPr>
        <w:pStyle w:val="TOC4"/>
        <w:rPr>
          <w:rFonts w:ascii="Calibri" w:hAnsi="Calibri"/>
          <w:sz w:val="22"/>
          <w:szCs w:val="22"/>
          <w:lang w:eastAsia="en-GB"/>
        </w:rPr>
      </w:pPr>
      <w:r>
        <w:t>6.2.4.1</w:t>
      </w:r>
      <w:r>
        <w:tab/>
        <w:t>Evaluation specific description</w:t>
      </w:r>
      <w:r>
        <w:tab/>
      </w:r>
      <w:r w:rsidR="00136C94">
        <w:fldChar w:fldCharType="begin" w:fldLock="1"/>
      </w:r>
      <w:r>
        <w:instrText xml:space="preserve"> PAGEREF _Toc282784328 \h </w:instrText>
      </w:r>
      <w:r w:rsidR="00136C94">
        <w:fldChar w:fldCharType="separate"/>
      </w:r>
      <w:r>
        <w:t>128</w:t>
      </w:r>
      <w:r w:rsidR="00136C94">
        <w:fldChar w:fldCharType="end"/>
      </w:r>
    </w:p>
    <w:p w:rsidR="00CB2BDA" w:rsidRDefault="00CB2BDA">
      <w:pPr>
        <w:pStyle w:val="TOC4"/>
        <w:rPr>
          <w:rFonts w:ascii="Calibri" w:hAnsi="Calibri"/>
          <w:sz w:val="22"/>
          <w:szCs w:val="22"/>
          <w:lang w:eastAsia="en-GB"/>
        </w:rPr>
      </w:pPr>
      <w:r>
        <w:t>6.2.4.2</w:t>
      </w:r>
      <w:r>
        <w:tab/>
        <w:t>Trigger points</w:t>
      </w:r>
      <w:r>
        <w:tab/>
      </w:r>
      <w:r w:rsidR="00136C94">
        <w:fldChar w:fldCharType="begin" w:fldLock="1"/>
      </w:r>
      <w:r>
        <w:instrText xml:space="preserve"> PAGEREF _Toc282784329 \h </w:instrText>
      </w:r>
      <w:r w:rsidR="00136C94">
        <w:fldChar w:fldCharType="separate"/>
      </w:r>
      <w:r>
        <w:t>129</w:t>
      </w:r>
      <w:r w:rsidR="00136C94">
        <w:fldChar w:fldCharType="end"/>
      </w:r>
    </w:p>
    <w:p w:rsidR="00CB2BDA" w:rsidRDefault="00CB2BDA">
      <w:pPr>
        <w:pStyle w:val="TOC4"/>
        <w:rPr>
          <w:rFonts w:ascii="Calibri" w:hAnsi="Calibri"/>
          <w:sz w:val="22"/>
          <w:szCs w:val="22"/>
          <w:lang w:eastAsia="en-GB"/>
        </w:rPr>
      </w:pPr>
      <w:r>
        <w:t>6.2.4.3</w:t>
      </w:r>
      <w:r>
        <w:tab/>
        <w:t>Accuracy of indicator (metric of measure)</w:t>
      </w:r>
      <w:r>
        <w:tab/>
      </w:r>
      <w:r w:rsidR="00136C94">
        <w:fldChar w:fldCharType="begin" w:fldLock="1"/>
      </w:r>
      <w:r>
        <w:instrText xml:space="preserve"> PAGEREF _Toc282784330 \h </w:instrText>
      </w:r>
      <w:r w:rsidR="00136C94">
        <w:fldChar w:fldCharType="separate"/>
      </w:r>
      <w:r>
        <w:t>129</w:t>
      </w:r>
      <w:r w:rsidR="00136C94">
        <w:fldChar w:fldCharType="end"/>
      </w:r>
    </w:p>
    <w:p w:rsidR="00CB2BDA" w:rsidRDefault="00CB2BDA">
      <w:pPr>
        <w:pStyle w:val="TOC4"/>
        <w:rPr>
          <w:rFonts w:ascii="Calibri" w:hAnsi="Calibri"/>
          <w:sz w:val="22"/>
          <w:szCs w:val="22"/>
          <w:lang w:eastAsia="en-GB"/>
        </w:rPr>
      </w:pPr>
      <w:r>
        <w:t>6.2.4.4</w:t>
      </w:r>
      <w:r>
        <w:tab/>
        <w:t>Representativeness</w:t>
      </w:r>
      <w:r>
        <w:tab/>
      </w:r>
      <w:r w:rsidR="00136C94">
        <w:fldChar w:fldCharType="begin" w:fldLock="1"/>
      </w:r>
      <w:r>
        <w:instrText xml:space="preserve"> PAGEREF _Toc282784331 \h </w:instrText>
      </w:r>
      <w:r w:rsidR="00136C94">
        <w:fldChar w:fldCharType="separate"/>
      </w:r>
      <w:r>
        <w:t>129</w:t>
      </w:r>
      <w:r w:rsidR="00136C94">
        <w:fldChar w:fldCharType="end"/>
      </w:r>
    </w:p>
    <w:p w:rsidR="00CB2BDA" w:rsidRDefault="00CB2BDA">
      <w:pPr>
        <w:pStyle w:val="TOC4"/>
        <w:rPr>
          <w:rFonts w:ascii="Calibri" w:hAnsi="Calibri"/>
          <w:sz w:val="22"/>
          <w:szCs w:val="22"/>
          <w:lang w:eastAsia="en-GB"/>
        </w:rPr>
      </w:pPr>
      <w:r>
        <w:t>6.2.4.5</w:t>
      </w:r>
      <w:r>
        <w:tab/>
        <w:t>Presentation of parameter values</w:t>
      </w:r>
      <w:r>
        <w:tab/>
      </w:r>
      <w:r w:rsidR="00136C94">
        <w:fldChar w:fldCharType="begin" w:fldLock="1"/>
      </w:r>
      <w:r>
        <w:instrText xml:space="preserve"> PAGEREF _Toc282784332 \h </w:instrText>
      </w:r>
      <w:r w:rsidR="00136C94">
        <w:fldChar w:fldCharType="separate"/>
      </w:r>
      <w:r>
        <w:t>129</w:t>
      </w:r>
      <w:r w:rsidR="00136C94">
        <w:fldChar w:fldCharType="end"/>
      </w:r>
    </w:p>
    <w:p w:rsidR="00CB2BDA" w:rsidRDefault="00CB2BDA">
      <w:pPr>
        <w:pStyle w:val="TOC2"/>
        <w:rPr>
          <w:rFonts w:ascii="Calibri" w:hAnsi="Calibri"/>
          <w:sz w:val="22"/>
          <w:szCs w:val="22"/>
          <w:lang w:eastAsia="en-GB"/>
        </w:rPr>
      </w:pPr>
      <w:r>
        <w:t>6.3</w:t>
      </w:r>
      <w:r>
        <w:tab/>
        <w:t>Customer Relationship Stage: Service provisioning</w:t>
      </w:r>
      <w:r>
        <w:tab/>
      </w:r>
      <w:r w:rsidR="00136C94">
        <w:fldChar w:fldCharType="begin" w:fldLock="1"/>
      </w:r>
      <w:r>
        <w:instrText xml:space="preserve"> PAGEREF _Toc282784333 \h </w:instrText>
      </w:r>
      <w:r w:rsidR="00136C94">
        <w:fldChar w:fldCharType="separate"/>
      </w:r>
      <w:r>
        <w:t>129</w:t>
      </w:r>
      <w:r w:rsidR="00136C94">
        <w:fldChar w:fldCharType="end"/>
      </w:r>
    </w:p>
    <w:p w:rsidR="00CB2BDA" w:rsidRDefault="00CB2BDA">
      <w:pPr>
        <w:pStyle w:val="TOC3"/>
        <w:rPr>
          <w:rFonts w:ascii="Calibri" w:hAnsi="Calibri"/>
          <w:sz w:val="22"/>
          <w:szCs w:val="22"/>
          <w:lang w:eastAsia="en-GB"/>
        </w:rPr>
      </w:pPr>
      <w:r>
        <w:t>6.3.1</w:t>
      </w:r>
      <w:r>
        <w:tab/>
        <w:t>P301: Meeting promised provisioning date [%]</w:t>
      </w:r>
      <w:r>
        <w:tab/>
      </w:r>
      <w:r w:rsidR="00136C94">
        <w:fldChar w:fldCharType="begin" w:fldLock="1"/>
      </w:r>
      <w:r>
        <w:instrText xml:space="preserve"> PAGEREF _Toc282784334 \h </w:instrText>
      </w:r>
      <w:r w:rsidR="00136C94">
        <w:fldChar w:fldCharType="separate"/>
      </w:r>
      <w:r>
        <w:t>129</w:t>
      </w:r>
      <w:r w:rsidR="00136C94">
        <w:fldChar w:fldCharType="end"/>
      </w:r>
    </w:p>
    <w:p w:rsidR="00CB2BDA" w:rsidRDefault="00CB2BDA">
      <w:pPr>
        <w:pStyle w:val="TOC4"/>
        <w:rPr>
          <w:rFonts w:ascii="Calibri" w:hAnsi="Calibri"/>
          <w:sz w:val="22"/>
          <w:szCs w:val="22"/>
          <w:lang w:eastAsia="en-GB"/>
        </w:rPr>
      </w:pPr>
      <w:r>
        <w:t>6.3.1.1</w:t>
      </w:r>
      <w:r>
        <w:tab/>
        <w:t>Evaluation specific description</w:t>
      </w:r>
      <w:r>
        <w:tab/>
      </w:r>
      <w:r w:rsidR="00136C94">
        <w:fldChar w:fldCharType="begin" w:fldLock="1"/>
      </w:r>
      <w:r>
        <w:instrText xml:space="preserve"> PAGEREF _Toc282784335 \h </w:instrText>
      </w:r>
      <w:r w:rsidR="00136C94">
        <w:fldChar w:fldCharType="separate"/>
      </w:r>
      <w:r>
        <w:t>129</w:t>
      </w:r>
      <w:r w:rsidR="00136C94">
        <w:fldChar w:fldCharType="end"/>
      </w:r>
    </w:p>
    <w:p w:rsidR="00CB2BDA" w:rsidRDefault="00CB2BDA">
      <w:pPr>
        <w:pStyle w:val="TOC4"/>
        <w:rPr>
          <w:rFonts w:ascii="Calibri" w:hAnsi="Calibri"/>
          <w:sz w:val="22"/>
          <w:szCs w:val="22"/>
          <w:lang w:eastAsia="en-GB"/>
        </w:rPr>
      </w:pPr>
      <w:r>
        <w:t>6.3.1.2</w:t>
      </w:r>
      <w:r>
        <w:tab/>
        <w:t>Trigger points</w:t>
      </w:r>
      <w:r>
        <w:tab/>
      </w:r>
      <w:r w:rsidR="00136C94">
        <w:fldChar w:fldCharType="begin" w:fldLock="1"/>
      </w:r>
      <w:r>
        <w:instrText xml:space="preserve"> PAGEREF _Toc282784336 \h </w:instrText>
      </w:r>
      <w:r w:rsidR="00136C94">
        <w:fldChar w:fldCharType="separate"/>
      </w:r>
      <w:r>
        <w:t>130</w:t>
      </w:r>
      <w:r w:rsidR="00136C94">
        <w:fldChar w:fldCharType="end"/>
      </w:r>
    </w:p>
    <w:p w:rsidR="00CB2BDA" w:rsidRDefault="00CB2BDA">
      <w:pPr>
        <w:pStyle w:val="TOC4"/>
        <w:rPr>
          <w:rFonts w:ascii="Calibri" w:hAnsi="Calibri"/>
          <w:sz w:val="22"/>
          <w:szCs w:val="22"/>
          <w:lang w:eastAsia="en-GB"/>
        </w:rPr>
      </w:pPr>
      <w:r>
        <w:t>6.3.1.3</w:t>
      </w:r>
      <w:r>
        <w:tab/>
        <w:t>Accuracy of indicator (metric of measure)</w:t>
      </w:r>
      <w:r>
        <w:tab/>
      </w:r>
      <w:r w:rsidR="00136C94">
        <w:fldChar w:fldCharType="begin" w:fldLock="1"/>
      </w:r>
      <w:r>
        <w:instrText xml:space="preserve"> PAGEREF _Toc282784337 \h </w:instrText>
      </w:r>
      <w:r w:rsidR="00136C94">
        <w:fldChar w:fldCharType="separate"/>
      </w:r>
      <w:r>
        <w:t>130</w:t>
      </w:r>
      <w:r w:rsidR="00136C94">
        <w:fldChar w:fldCharType="end"/>
      </w:r>
    </w:p>
    <w:p w:rsidR="00CB2BDA" w:rsidRDefault="00CB2BDA">
      <w:pPr>
        <w:pStyle w:val="TOC4"/>
        <w:rPr>
          <w:rFonts w:ascii="Calibri" w:hAnsi="Calibri"/>
          <w:sz w:val="22"/>
          <w:szCs w:val="22"/>
          <w:lang w:eastAsia="en-GB"/>
        </w:rPr>
      </w:pPr>
      <w:r>
        <w:t>6.3.1.4</w:t>
      </w:r>
      <w:r>
        <w:tab/>
        <w:t>Representativeness / confidence level</w:t>
      </w:r>
      <w:r>
        <w:tab/>
      </w:r>
      <w:r w:rsidR="00136C94">
        <w:fldChar w:fldCharType="begin" w:fldLock="1"/>
      </w:r>
      <w:r>
        <w:instrText xml:space="preserve"> PAGEREF _Toc282784338 \h </w:instrText>
      </w:r>
      <w:r w:rsidR="00136C94">
        <w:fldChar w:fldCharType="separate"/>
      </w:r>
      <w:r>
        <w:t>130</w:t>
      </w:r>
      <w:r w:rsidR="00136C94">
        <w:fldChar w:fldCharType="end"/>
      </w:r>
    </w:p>
    <w:p w:rsidR="00CB2BDA" w:rsidRDefault="00CB2BDA">
      <w:pPr>
        <w:pStyle w:val="TOC4"/>
        <w:rPr>
          <w:rFonts w:ascii="Calibri" w:hAnsi="Calibri"/>
          <w:sz w:val="22"/>
          <w:szCs w:val="22"/>
          <w:lang w:eastAsia="en-GB"/>
        </w:rPr>
      </w:pPr>
      <w:r>
        <w:t>6.3.1.5</w:t>
      </w:r>
      <w:r>
        <w:tab/>
        <w:t>Presentation of parameter values</w:t>
      </w:r>
      <w:r>
        <w:tab/>
      </w:r>
      <w:r w:rsidR="00136C94">
        <w:fldChar w:fldCharType="begin" w:fldLock="1"/>
      </w:r>
      <w:r>
        <w:instrText xml:space="preserve"> PAGEREF _Toc282784339 \h </w:instrText>
      </w:r>
      <w:r w:rsidR="00136C94">
        <w:fldChar w:fldCharType="separate"/>
      </w:r>
      <w:r>
        <w:t>130</w:t>
      </w:r>
      <w:r w:rsidR="00136C94">
        <w:fldChar w:fldCharType="end"/>
      </w:r>
    </w:p>
    <w:p w:rsidR="00CB2BDA" w:rsidRDefault="00CB2BDA">
      <w:pPr>
        <w:pStyle w:val="TOC3"/>
        <w:rPr>
          <w:rFonts w:ascii="Calibri" w:hAnsi="Calibri"/>
          <w:sz w:val="22"/>
          <w:szCs w:val="22"/>
          <w:lang w:eastAsia="en-GB"/>
        </w:rPr>
      </w:pPr>
      <w:r>
        <w:t>6.3.2</w:t>
      </w:r>
      <w:r>
        <w:tab/>
        <w:t>P302: Time for provisioning [Time]</w:t>
      </w:r>
      <w:r>
        <w:tab/>
      </w:r>
      <w:r w:rsidR="00136C94">
        <w:fldChar w:fldCharType="begin" w:fldLock="1"/>
      </w:r>
      <w:r>
        <w:instrText xml:space="preserve"> PAGEREF _Toc282784340 \h </w:instrText>
      </w:r>
      <w:r w:rsidR="00136C94">
        <w:fldChar w:fldCharType="separate"/>
      </w:r>
      <w:r>
        <w:t>130</w:t>
      </w:r>
      <w:r w:rsidR="00136C94">
        <w:fldChar w:fldCharType="end"/>
      </w:r>
    </w:p>
    <w:p w:rsidR="00CB2BDA" w:rsidRDefault="00CB2BDA">
      <w:pPr>
        <w:pStyle w:val="TOC4"/>
        <w:rPr>
          <w:rFonts w:ascii="Calibri" w:hAnsi="Calibri"/>
          <w:sz w:val="22"/>
          <w:szCs w:val="22"/>
          <w:lang w:eastAsia="en-GB"/>
        </w:rPr>
      </w:pPr>
      <w:r>
        <w:t>6.3.2.1</w:t>
      </w:r>
      <w:r>
        <w:tab/>
        <w:t>Evaluation specific description</w:t>
      </w:r>
      <w:r>
        <w:tab/>
      </w:r>
      <w:r w:rsidR="00136C94">
        <w:fldChar w:fldCharType="begin" w:fldLock="1"/>
      </w:r>
      <w:r>
        <w:instrText xml:space="preserve"> PAGEREF _Toc282784341 \h </w:instrText>
      </w:r>
      <w:r w:rsidR="00136C94">
        <w:fldChar w:fldCharType="separate"/>
      </w:r>
      <w:r>
        <w:t>130</w:t>
      </w:r>
      <w:r w:rsidR="00136C94">
        <w:fldChar w:fldCharType="end"/>
      </w:r>
    </w:p>
    <w:p w:rsidR="00CB2BDA" w:rsidRDefault="00CB2BDA">
      <w:pPr>
        <w:pStyle w:val="TOC4"/>
        <w:rPr>
          <w:rFonts w:ascii="Calibri" w:hAnsi="Calibri"/>
          <w:sz w:val="22"/>
          <w:szCs w:val="22"/>
          <w:lang w:eastAsia="en-GB"/>
        </w:rPr>
      </w:pPr>
      <w:r>
        <w:t>6.3.2.2</w:t>
      </w:r>
      <w:r>
        <w:tab/>
        <w:t>Trigger points</w:t>
      </w:r>
      <w:r>
        <w:tab/>
      </w:r>
      <w:r w:rsidR="00136C94">
        <w:fldChar w:fldCharType="begin" w:fldLock="1"/>
      </w:r>
      <w:r>
        <w:instrText xml:space="preserve"> PAGEREF _Toc282784342 \h </w:instrText>
      </w:r>
      <w:r w:rsidR="00136C94">
        <w:fldChar w:fldCharType="separate"/>
      </w:r>
      <w:r>
        <w:t>131</w:t>
      </w:r>
      <w:r w:rsidR="00136C94">
        <w:fldChar w:fldCharType="end"/>
      </w:r>
    </w:p>
    <w:p w:rsidR="00CB2BDA" w:rsidRDefault="00CB2BDA">
      <w:pPr>
        <w:pStyle w:val="TOC4"/>
        <w:rPr>
          <w:rFonts w:ascii="Calibri" w:hAnsi="Calibri"/>
          <w:sz w:val="22"/>
          <w:szCs w:val="22"/>
          <w:lang w:eastAsia="en-GB"/>
        </w:rPr>
      </w:pPr>
      <w:r>
        <w:t>6.3.2.3</w:t>
      </w:r>
      <w:r>
        <w:tab/>
        <w:t>Accuracy of indicator (metric of measure)</w:t>
      </w:r>
      <w:r>
        <w:tab/>
      </w:r>
      <w:r w:rsidR="00136C94">
        <w:fldChar w:fldCharType="begin" w:fldLock="1"/>
      </w:r>
      <w:r>
        <w:instrText xml:space="preserve"> PAGEREF _Toc282784343 \h </w:instrText>
      </w:r>
      <w:r w:rsidR="00136C94">
        <w:fldChar w:fldCharType="separate"/>
      </w:r>
      <w:r>
        <w:t>131</w:t>
      </w:r>
      <w:r w:rsidR="00136C94">
        <w:fldChar w:fldCharType="end"/>
      </w:r>
    </w:p>
    <w:p w:rsidR="00CB2BDA" w:rsidRDefault="00CB2BDA">
      <w:pPr>
        <w:pStyle w:val="TOC4"/>
        <w:rPr>
          <w:rFonts w:ascii="Calibri" w:hAnsi="Calibri"/>
          <w:sz w:val="22"/>
          <w:szCs w:val="22"/>
          <w:lang w:eastAsia="en-GB"/>
        </w:rPr>
      </w:pPr>
      <w:r>
        <w:t>6.3.2.4</w:t>
      </w:r>
      <w:r>
        <w:tab/>
        <w:t>Representativeness</w:t>
      </w:r>
      <w:r>
        <w:tab/>
      </w:r>
      <w:r w:rsidR="00136C94">
        <w:fldChar w:fldCharType="begin" w:fldLock="1"/>
      </w:r>
      <w:r>
        <w:instrText xml:space="preserve"> PAGEREF _Toc282784344 \h </w:instrText>
      </w:r>
      <w:r w:rsidR="00136C94">
        <w:fldChar w:fldCharType="separate"/>
      </w:r>
      <w:r>
        <w:t>131</w:t>
      </w:r>
      <w:r w:rsidR="00136C94">
        <w:fldChar w:fldCharType="end"/>
      </w:r>
    </w:p>
    <w:p w:rsidR="00CB2BDA" w:rsidRDefault="00CB2BDA">
      <w:pPr>
        <w:pStyle w:val="TOC4"/>
        <w:rPr>
          <w:rFonts w:ascii="Calibri" w:hAnsi="Calibri"/>
          <w:sz w:val="22"/>
          <w:szCs w:val="22"/>
          <w:lang w:eastAsia="en-GB"/>
        </w:rPr>
      </w:pPr>
      <w:r>
        <w:t>6.3.2.5</w:t>
      </w:r>
      <w:r>
        <w:tab/>
        <w:t>Presentation of parameter values</w:t>
      </w:r>
      <w:r>
        <w:tab/>
      </w:r>
      <w:r w:rsidR="00136C94">
        <w:fldChar w:fldCharType="begin" w:fldLock="1"/>
      </w:r>
      <w:r>
        <w:instrText xml:space="preserve"> PAGEREF _Toc282784345 \h </w:instrText>
      </w:r>
      <w:r w:rsidR="00136C94">
        <w:fldChar w:fldCharType="separate"/>
      </w:r>
      <w:r>
        <w:t>131</w:t>
      </w:r>
      <w:r w:rsidR="00136C94">
        <w:fldChar w:fldCharType="end"/>
      </w:r>
    </w:p>
    <w:p w:rsidR="00CB2BDA" w:rsidRDefault="00CB2BDA">
      <w:pPr>
        <w:pStyle w:val="TOC3"/>
        <w:rPr>
          <w:rFonts w:ascii="Calibri" w:hAnsi="Calibri"/>
          <w:sz w:val="22"/>
          <w:szCs w:val="22"/>
          <w:lang w:eastAsia="en-GB"/>
        </w:rPr>
      </w:pPr>
      <w:r>
        <w:t>6.3.3</w:t>
      </w:r>
      <w:r>
        <w:tab/>
        <w:t>P303: Successful provisioning within specified period [%]</w:t>
      </w:r>
      <w:r>
        <w:tab/>
      </w:r>
      <w:r w:rsidR="00136C94">
        <w:fldChar w:fldCharType="begin" w:fldLock="1"/>
      </w:r>
      <w:r>
        <w:instrText xml:space="preserve"> PAGEREF _Toc282784346 \h </w:instrText>
      </w:r>
      <w:r w:rsidR="00136C94">
        <w:fldChar w:fldCharType="separate"/>
      </w:r>
      <w:r>
        <w:t>131</w:t>
      </w:r>
      <w:r w:rsidR="00136C94">
        <w:fldChar w:fldCharType="end"/>
      </w:r>
    </w:p>
    <w:p w:rsidR="00CB2BDA" w:rsidRDefault="00CB2BDA">
      <w:pPr>
        <w:pStyle w:val="TOC4"/>
        <w:rPr>
          <w:rFonts w:ascii="Calibri" w:hAnsi="Calibri"/>
          <w:sz w:val="22"/>
          <w:szCs w:val="22"/>
          <w:lang w:eastAsia="en-GB"/>
        </w:rPr>
      </w:pPr>
      <w:r>
        <w:t>6.3.3.1</w:t>
      </w:r>
      <w:r>
        <w:tab/>
        <w:t>Evaluation specific description</w:t>
      </w:r>
      <w:r>
        <w:tab/>
      </w:r>
      <w:r w:rsidR="00136C94">
        <w:fldChar w:fldCharType="begin" w:fldLock="1"/>
      </w:r>
      <w:r>
        <w:instrText xml:space="preserve"> PAGEREF _Toc282784347 \h </w:instrText>
      </w:r>
      <w:r w:rsidR="00136C94">
        <w:fldChar w:fldCharType="separate"/>
      </w:r>
      <w:r>
        <w:t>131</w:t>
      </w:r>
      <w:r w:rsidR="00136C94">
        <w:fldChar w:fldCharType="end"/>
      </w:r>
    </w:p>
    <w:p w:rsidR="00CB2BDA" w:rsidRDefault="00CB2BDA">
      <w:pPr>
        <w:pStyle w:val="TOC4"/>
        <w:rPr>
          <w:rFonts w:ascii="Calibri" w:hAnsi="Calibri"/>
          <w:sz w:val="22"/>
          <w:szCs w:val="22"/>
          <w:lang w:eastAsia="en-GB"/>
        </w:rPr>
      </w:pPr>
      <w:r>
        <w:t>6.3.3.2</w:t>
      </w:r>
      <w:r>
        <w:tab/>
        <w:t>Trigger points</w:t>
      </w:r>
      <w:r>
        <w:tab/>
      </w:r>
      <w:r w:rsidR="00136C94">
        <w:fldChar w:fldCharType="begin" w:fldLock="1"/>
      </w:r>
      <w:r>
        <w:instrText xml:space="preserve"> PAGEREF _Toc282784348 \h </w:instrText>
      </w:r>
      <w:r w:rsidR="00136C94">
        <w:fldChar w:fldCharType="separate"/>
      </w:r>
      <w:r>
        <w:t>132</w:t>
      </w:r>
      <w:r w:rsidR="00136C94">
        <w:fldChar w:fldCharType="end"/>
      </w:r>
    </w:p>
    <w:p w:rsidR="00CB2BDA" w:rsidRDefault="00CB2BDA">
      <w:pPr>
        <w:pStyle w:val="TOC4"/>
        <w:rPr>
          <w:rFonts w:ascii="Calibri" w:hAnsi="Calibri"/>
          <w:sz w:val="22"/>
          <w:szCs w:val="22"/>
          <w:lang w:eastAsia="en-GB"/>
        </w:rPr>
      </w:pPr>
      <w:r>
        <w:t>6.3.3.3</w:t>
      </w:r>
      <w:r>
        <w:tab/>
        <w:t>Accuracy of indicator (metric of measure)</w:t>
      </w:r>
      <w:r>
        <w:tab/>
      </w:r>
      <w:r w:rsidR="00136C94">
        <w:fldChar w:fldCharType="begin" w:fldLock="1"/>
      </w:r>
      <w:r>
        <w:instrText xml:space="preserve"> PAGEREF _Toc282784349 \h </w:instrText>
      </w:r>
      <w:r w:rsidR="00136C94">
        <w:fldChar w:fldCharType="separate"/>
      </w:r>
      <w:r>
        <w:t>132</w:t>
      </w:r>
      <w:r w:rsidR="00136C94">
        <w:fldChar w:fldCharType="end"/>
      </w:r>
    </w:p>
    <w:p w:rsidR="00CB2BDA" w:rsidRDefault="00CB2BDA">
      <w:pPr>
        <w:pStyle w:val="TOC4"/>
        <w:rPr>
          <w:rFonts w:ascii="Calibri" w:hAnsi="Calibri"/>
          <w:sz w:val="22"/>
          <w:szCs w:val="22"/>
          <w:lang w:eastAsia="en-GB"/>
        </w:rPr>
      </w:pPr>
      <w:r>
        <w:t>6.3.3.4</w:t>
      </w:r>
      <w:r>
        <w:tab/>
        <w:t>Representativeness</w:t>
      </w:r>
      <w:r>
        <w:tab/>
      </w:r>
      <w:r w:rsidR="00136C94">
        <w:fldChar w:fldCharType="begin" w:fldLock="1"/>
      </w:r>
      <w:r>
        <w:instrText xml:space="preserve"> PAGEREF _Toc282784350 \h </w:instrText>
      </w:r>
      <w:r w:rsidR="00136C94">
        <w:fldChar w:fldCharType="separate"/>
      </w:r>
      <w:r>
        <w:t>132</w:t>
      </w:r>
      <w:r w:rsidR="00136C94">
        <w:fldChar w:fldCharType="end"/>
      </w:r>
    </w:p>
    <w:p w:rsidR="00CB2BDA" w:rsidRDefault="00CB2BDA">
      <w:pPr>
        <w:pStyle w:val="TOC4"/>
        <w:rPr>
          <w:rFonts w:ascii="Calibri" w:hAnsi="Calibri"/>
          <w:sz w:val="22"/>
          <w:szCs w:val="22"/>
          <w:lang w:eastAsia="en-GB"/>
        </w:rPr>
      </w:pPr>
      <w:r>
        <w:t>6.3.3.5</w:t>
      </w:r>
      <w:r>
        <w:tab/>
        <w:t>Presentation of parameter values</w:t>
      </w:r>
      <w:r>
        <w:tab/>
      </w:r>
      <w:r w:rsidR="00136C94">
        <w:fldChar w:fldCharType="begin" w:fldLock="1"/>
      </w:r>
      <w:r>
        <w:instrText xml:space="preserve"> PAGEREF _Toc282784351 \h </w:instrText>
      </w:r>
      <w:r w:rsidR="00136C94">
        <w:fldChar w:fldCharType="separate"/>
      </w:r>
      <w:r>
        <w:t>132</w:t>
      </w:r>
      <w:r w:rsidR="00136C94">
        <w:fldChar w:fldCharType="end"/>
      </w:r>
    </w:p>
    <w:p w:rsidR="00CB2BDA" w:rsidRDefault="00CB2BDA">
      <w:pPr>
        <w:pStyle w:val="TOC3"/>
        <w:rPr>
          <w:rFonts w:ascii="Calibri" w:hAnsi="Calibri"/>
          <w:sz w:val="22"/>
          <w:szCs w:val="22"/>
          <w:lang w:eastAsia="en-GB"/>
        </w:rPr>
      </w:pPr>
      <w:r>
        <w:t>6.3.4</w:t>
      </w:r>
      <w:r>
        <w:tab/>
        <w:t>P304: Contract cancelled due to non fulfilment [%]</w:t>
      </w:r>
      <w:r>
        <w:tab/>
      </w:r>
      <w:r w:rsidR="00136C94">
        <w:fldChar w:fldCharType="begin" w:fldLock="1"/>
      </w:r>
      <w:r>
        <w:instrText xml:space="preserve"> PAGEREF _Toc282784352 \h </w:instrText>
      </w:r>
      <w:r w:rsidR="00136C94">
        <w:fldChar w:fldCharType="separate"/>
      </w:r>
      <w:r>
        <w:t>132</w:t>
      </w:r>
      <w:r w:rsidR="00136C94">
        <w:fldChar w:fldCharType="end"/>
      </w:r>
    </w:p>
    <w:p w:rsidR="00CB2BDA" w:rsidRDefault="00CB2BDA">
      <w:pPr>
        <w:pStyle w:val="TOC4"/>
        <w:rPr>
          <w:rFonts w:ascii="Calibri" w:hAnsi="Calibri"/>
          <w:sz w:val="22"/>
          <w:szCs w:val="22"/>
          <w:lang w:eastAsia="en-GB"/>
        </w:rPr>
      </w:pPr>
      <w:r>
        <w:t>6.3.4.1</w:t>
      </w:r>
      <w:r>
        <w:tab/>
        <w:t>Evaluation specific description</w:t>
      </w:r>
      <w:r>
        <w:tab/>
      </w:r>
      <w:r w:rsidR="00136C94">
        <w:fldChar w:fldCharType="begin" w:fldLock="1"/>
      </w:r>
      <w:r>
        <w:instrText xml:space="preserve"> PAGEREF _Toc282784353 \h </w:instrText>
      </w:r>
      <w:r w:rsidR="00136C94">
        <w:fldChar w:fldCharType="separate"/>
      </w:r>
      <w:r>
        <w:t>132</w:t>
      </w:r>
      <w:r w:rsidR="00136C94">
        <w:fldChar w:fldCharType="end"/>
      </w:r>
    </w:p>
    <w:p w:rsidR="00CB2BDA" w:rsidRDefault="00CB2BDA">
      <w:pPr>
        <w:pStyle w:val="TOC4"/>
        <w:rPr>
          <w:rFonts w:ascii="Calibri" w:hAnsi="Calibri"/>
          <w:sz w:val="22"/>
          <w:szCs w:val="22"/>
          <w:lang w:eastAsia="en-GB"/>
        </w:rPr>
      </w:pPr>
      <w:r>
        <w:t>6.3.4.2</w:t>
      </w:r>
      <w:r>
        <w:tab/>
        <w:t>Trigger points</w:t>
      </w:r>
      <w:r>
        <w:tab/>
      </w:r>
      <w:r w:rsidR="00136C94">
        <w:fldChar w:fldCharType="begin" w:fldLock="1"/>
      </w:r>
      <w:r>
        <w:instrText xml:space="preserve"> PAGEREF _Toc282784354 \h </w:instrText>
      </w:r>
      <w:r w:rsidR="00136C94">
        <w:fldChar w:fldCharType="separate"/>
      </w:r>
      <w:r>
        <w:t>133</w:t>
      </w:r>
      <w:r w:rsidR="00136C94">
        <w:fldChar w:fldCharType="end"/>
      </w:r>
    </w:p>
    <w:p w:rsidR="00CB2BDA" w:rsidRDefault="00CB2BDA">
      <w:pPr>
        <w:pStyle w:val="TOC4"/>
        <w:rPr>
          <w:rFonts w:ascii="Calibri" w:hAnsi="Calibri"/>
          <w:sz w:val="22"/>
          <w:szCs w:val="22"/>
          <w:lang w:eastAsia="en-GB"/>
        </w:rPr>
      </w:pPr>
      <w:r>
        <w:t>6.3.4.3</w:t>
      </w:r>
      <w:r>
        <w:tab/>
        <w:t>Accuracy of indicator (metric of measure)</w:t>
      </w:r>
      <w:r>
        <w:tab/>
      </w:r>
      <w:r w:rsidR="00136C94">
        <w:fldChar w:fldCharType="begin" w:fldLock="1"/>
      </w:r>
      <w:r>
        <w:instrText xml:space="preserve"> PAGEREF _Toc282784355 \h </w:instrText>
      </w:r>
      <w:r w:rsidR="00136C94">
        <w:fldChar w:fldCharType="separate"/>
      </w:r>
      <w:r>
        <w:t>133</w:t>
      </w:r>
      <w:r w:rsidR="00136C94">
        <w:fldChar w:fldCharType="end"/>
      </w:r>
    </w:p>
    <w:p w:rsidR="00CB2BDA" w:rsidRDefault="00CB2BDA">
      <w:pPr>
        <w:pStyle w:val="TOC4"/>
        <w:rPr>
          <w:rFonts w:ascii="Calibri" w:hAnsi="Calibri"/>
          <w:sz w:val="22"/>
          <w:szCs w:val="22"/>
          <w:lang w:eastAsia="en-GB"/>
        </w:rPr>
      </w:pPr>
      <w:r>
        <w:t>6.3.4.4</w:t>
      </w:r>
      <w:r>
        <w:tab/>
        <w:t>Representativeness</w:t>
      </w:r>
      <w:r>
        <w:tab/>
      </w:r>
      <w:r w:rsidR="00136C94">
        <w:fldChar w:fldCharType="begin" w:fldLock="1"/>
      </w:r>
      <w:r>
        <w:instrText xml:space="preserve"> PAGEREF _Toc282784356 \h </w:instrText>
      </w:r>
      <w:r w:rsidR="00136C94">
        <w:fldChar w:fldCharType="separate"/>
      </w:r>
      <w:r>
        <w:t>133</w:t>
      </w:r>
      <w:r w:rsidR="00136C94">
        <w:fldChar w:fldCharType="end"/>
      </w:r>
    </w:p>
    <w:p w:rsidR="00CB2BDA" w:rsidRDefault="00CB2BDA">
      <w:pPr>
        <w:pStyle w:val="TOC4"/>
        <w:rPr>
          <w:rFonts w:ascii="Calibri" w:hAnsi="Calibri"/>
          <w:sz w:val="22"/>
          <w:szCs w:val="22"/>
          <w:lang w:eastAsia="en-GB"/>
        </w:rPr>
      </w:pPr>
      <w:r>
        <w:t>6.3.4.5</w:t>
      </w:r>
      <w:r>
        <w:tab/>
        <w:t>Presentation of parameter values</w:t>
      </w:r>
      <w:r>
        <w:tab/>
      </w:r>
      <w:r w:rsidR="00136C94">
        <w:fldChar w:fldCharType="begin" w:fldLock="1"/>
      </w:r>
      <w:r>
        <w:instrText xml:space="preserve"> PAGEREF _Toc282784357 \h </w:instrText>
      </w:r>
      <w:r w:rsidR="00136C94">
        <w:fldChar w:fldCharType="separate"/>
      </w:r>
      <w:r>
        <w:t>133</w:t>
      </w:r>
      <w:r w:rsidR="00136C94">
        <w:fldChar w:fldCharType="end"/>
      </w:r>
    </w:p>
    <w:p w:rsidR="00CB2BDA" w:rsidRDefault="00CB2BDA">
      <w:pPr>
        <w:pStyle w:val="TOC3"/>
        <w:rPr>
          <w:rFonts w:ascii="Calibri" w:hAnsi="Calibri"/>
          <w:sz w:val="22"/>
          <w:szCs w:val="22"/>
          <w:lang w:eastAsia="en-GB"/>
        </w:rPr>
      </w:pPr>
      <w:r>
        <w:t>6.3.5</w:t>
      </w:r>
      <w:r>
        <w:tab/>
        <w:t>P305: Completeness of fulfilment of contractual specification in the provision of a service [%]</w:t>
      </w:r>
      <w:r>
        <w:tab/>
      </w:r>
      <w:r w:rsidR="00136C94">
        <w:fldChar w:fldCharType="begin" w:fldLock="1"/>
      </w:r>
      <w:r>
        <w:instrText xml:space="preserve"> PAGEREF _Toc282784358 \h </w:instrText>
      </w:r>
      <w:r w:rsidR="00136C94">
        <w:fldChar w:fldCharType="separate"/>
      </w:r>
      <w:r>
        <w:t>133</w:t>
      </w:r>
      <w:r w:rsidR="00136C94">
        <w:fldChar w:fldCharType="end"/>
      </w:r>
    </w:p>
    <w:p w:rsidR="00CB2BDA" w:rsidRDefault="00CB2BDA">
      <w:pPr>
        <w:pStyle w:val="TOC4"/>
        <w:rPr>
          <w:rFonts w:ascii="Calibri" w:hAnsi="Calibri"/>
          <w:sz w:val="22"/>
          <w:szCs w:val="22"/>
          <w:lang w:eastAsia="en-GB"/>
        </w:rPr>
      </w:pPr>
      <w:r>
        <w:t>6.3.5.1</w:t>
      </w:r>
      <w:r>
        <w:tab/>
        <w:t>Evaluation specific description</w:t>
      </w:r>
      <w:r>
        <w:tab/>
      </w:r>
      <w:r w:rsidR="00136C94">
        <w:fldChar w:fldCharType="begin" w:fldLock="1"/>
      </w:r>
      <w:r>
        <w:instrText xml:space="preserve"> PAGEREF _Toc282784359 \h </w:instrText>
      </w:r>
      <w:r w:rsidR="00136C94">
        <w:fldChar w:fldCharType="separate"/>
      </w:r>
      <w:r>
        <w:t>133</w:t>
      </w:r>
      <w:r w:rsidR="00136C94">
        <w:fldChar w:fldCharType="end"/>
      </w:r>
    </w:p>
    <w:p w:rsidR="00CB2BDA" w:rsidRDefault="00CB2BDA">
      <w:pPr>
        <w:pStyle w:val="TOC4"/>
        <w:rPr>
          <w:rFonts w:ascii="Calibri" w:hAnsi="Calibri"/>
          <w:sz w:val="22"/>
          <w:szCs w:val="22"/>
          <w:lang w:eastAsia="en-GB"/>
        </w:rPr>
      </w:pPr>
      <w:r>
        <w:t>6.3.5.2</w:t>
      </w:r>
      <w:r>
        <w:tab/>
        <w:t>Trigger points</w:t>
      </w:r>
      <w:r>
        <w:tab/>
      </w:r>
      <w:r w:rsidR="00136C94">
        <w:fldChar w:fldCharType="begin" w:fldLock="1"/>
      </w:r>
      <w:r>
        <w:instrText xml:space="preserve"> PAGEREF _Toc282784360 \h </w:instrText>
      </w:r>
      <w:r w:rsidR="00136C94">
        <w:fldChar w:fldCharType="separate"/>
      </w:r>
      <w:r>
        <w:t>134</w:t>
      </w:r>
      <w:r w:rsidR="00136C94">
        <w:fldChar w:fldCharType="end"/>
      </w:r>
    </w:p>
    <w:p w:rsidR="00CB2BDA" w:rsidRDefault="00CB2BDA">
      <w:pPr>
        <w:pStyle w:val="TOC4"/>
        <w:rPr>
          <w:rFonts w:ascii="Calibri" w:hAnsi="Calibri"/>
          <w:sz w:val="22"/>
          <w:szCs w:val="22"/>
          <w:lang w:eastAsia="en-GB"/>
        </w:rPr>
      </w:pPr>
      <w:r>
        <w:t>6.3.5.3</w:t>
      </w:r>
      <w:r>
        <w:tab/>
        <w:t>Accuracy of indicator (metric of measure)</w:t>
      </w:r>
      <w:r>
        <w:tab/>
      </w:r>
      <w:r w:rsidR="00136C94">
        <w:fldChar w:fldCharType="begin" w:fldLock="1"/>
      </w:r>
      <w:r>
        <w:instrText xml:space="preserve"> PAGEREF _Toc282784361 \h </w:instrText>
      </w:r>
      <w:r w:rsidR="00136C94">
        <w:fldChar w:fldCharType="separate"/>
      </w:r>
      <w:r>
        <w:t>134</w:t>
      </w:r>
      <w:r w:rsidR="00136C94">
        <w:fldChar w:fldCharType="end"/>
      </w:r>
    </w:p>
    <w:p w:rsidR="00CB2BDA" w:rsidRDefault="00CB2BDA">
      <w:pPr>
        <w:pStyle w:val="TOC4"/>
        <w:rPr>
          <w:rFonts w:ascii="Calibri" w:hAnsi="Calibri"/>
          <w:sz w:val="22"/>
          <w:szCs w:val="22"/>
          <w:lang w:eastAsia="en-GB"/>
        </w:rPr>
      </w:pPr>
      <w:r>
        <w:t>6.3.5.4</w:t>
      </w:r>
      <w:r>
        <w:tab/>
        <w:t>Representativeness</w:t>
      </w:r>
      <w:r>
        <w:tab/>
      </w:r>
      <w:r w:rsidR="00136C94">
        <w:fldChar w:fldCharType="begin" w:fldLock="1"/>
      </w:r>
      <w:r>
        <w:instrText xml:space="preserve"> PAGEREF _Toc282784362 \h </w:instrText>
      </w:r>
      <w:r w:rsidR="00136C94">
        <w:fldChar w:fldCharType="separate"/>
      </w:r>
      <w:r>
        <w:t>134</w:t>
      </w:r>
      <w:r w:rsidR="00136C94">
        <w:fldChar w:fldCharType="end"/>
      </w:r>
    </w:p>
    <w:p w:rsidR="00CB2BDA" w:rsidRDefault="00CB2BDA">
      <w:pPr>
        <w:pStyle w:val="TOC4"/>
        <w:rPr>
          <w:rFonts w:ascii="Calibri" w:hAnsi="Calibri"/>
          <w:sz w:val="22"/>
          <w:szCs w:val="22"/>
          <w:lang w:eastAsia="en-GB"/>
        </w:rPr>
      </w:pPr>
      <w:r>
        <w:t>6.3.5.5</w:t>
      </w:r>
      <w:r>
        <w:tab/>
        <w:t>Presentation of parameter values</w:t>
      </w:r>
      <w:r>
        <w:tab/>
      </w:r>
      <w:r w:rsidR="00136C94">
        <w:fldChar w:fldCharType="begin" w:fldLock="1"/>
      </w:r>
      <w:r>
        <w:instrText xml:space="preserve"> PAGEREF _Toc282784363 \h </w:instrText>
      </w:r>
      <w:r w:rsidR="00136C94">
        <w:fldChar w:fldCharType="separate"/>
      </w:r>
      <w:r>
        <w:t>134</w:t>
      </w:r>
      <w:r w:rsidR="00136C94">
        <w:fldChar w:fldCharType="end"/>
      </w:r>
    </w:p>
    <w:p w:rsidR="00CB2BDA" w:rsidRDefault="00CB2BDA">
      <w:pPr>
        <w:pStyle w:val="TOC3"/>
        <w:rPr>
          <w:rFonts w:ascii="Calibri" w:hAnsi="Calibri"/>
          <w:sz w:val="22"/>
          <w:szCs w:val="22"/>
          <w:lang w:eastAsia="en-GB"/>
        </w:rPr>
      </w:pPr>
      <w:r>
        <w:t>6.3.6</w:t>
      </w:r>
      <w:r>
        <w:tab/>
        <w:t>P306: Punctuality of service provisioning [Time]</w:t>
      </w:r>
      <w:r>
        <w:tab/>
      </w:r>
      <w:r w:rsidR="00136C94">
        <w:fldChar w:fldCharType="begin" w:fldLock="1"/>
      </w:r>
      <w:r>
        <w:instrText xml:space="preserve"> PAGEREF _Toc282784364 \h </w:instrText>
      </w:r>
      <w:r w:rsidR="00136C94">
        <w:fldChar w:fldCharType="separate"/>
      </w:r>
      <w:r>
        <w:t>134</w:t>
      </w:r>
      <w:r w:rsidR="00136C94">
        <w:fldChar w:fldCharType="end"/>
      </w:r>
    </w:p>
    <w:p w:rsidR="00CB2BDA" w:rsidRDefault="00CB2BDA">
      <w:pPr>
        <w:pStyle w:val="TOC4"/>
        <w:rPr>
          <w:rFonts w:ascii="Calibri" w:hAnsi="Calibri"/>
          <w:sz w:val="22"/>
          <w:szCs w:val="22"/>
          <w:lang w:eastAsia="en-GB"/>
        </w:rPr>
      </w:pPr>
      <w:r>
        <w:t>6.3.6.1</w:t>
      </w:r>
      <w:r>
        <w:tab/>
        <w:t>Evaluation specific description</w:t>
      </w:r>
      <w:r>
        <w:tab/>
      </w:r>
      <w:r w:rsidR="00136C94">
        <w:fldChar w:fldCharType="begin" w:fldLock="1"/>
      </w:r>
      <w:r>
        <w:instrText xml:space="preserve"> PAGEREF _Toc282784365 \h </w:instrText>
      </w:r>
      <w:r w:rsidR="00136C94">
        <w:fldChar w:fldCharType="separate"/>
      </w:r>
      <w:r>
        <w:t>134</w:t>
      </w:r>
      <w:r w:rsidR="00136C94">
        <w:fldChar w:fldCharType="end"/>
      </w:r>
    </w:p>
    <w:p w:rsidR="00CB2BDA" w:rsidRDefault="00CB2BDA">
      <w:pPr>
        <w:pStyle w:val="TOC4"/>
        <w:rPr>
          <w:rFonts w:ascii="Calibri" w:hAnsi="Calibri"/>
          <w:sz w:val="22"/>
          <w:szCs w:val="22"/>
          <w:lang w:eastAsia="en-GB"/>
        </w:rPr>
      </w:pPr>
      <w:r>
        <w:t>6.3.6.2</w:t>
      </w:r>
      <w:r>
        <w:tab/>
        <w:t>Trigger points</w:t>
      </w:r>
      <w:r>
        <w:tab/>
      </w:r>
      <w:r w:rsidR="00136C94">
        <w:fldChar w:fldCharType="begin" w:fldLock="1"/>
      </w:r>
      <w:r>
        <w:instrText xml:space="preserve"> PAGEREF _Toc282784366 \h </w:instrText>
      </w:r>
      <w:r w:rsidR="00136C94">
        <w:fldChar w:fldCharType="separate"/>
      </w:r>
      <w:r>
        <w:t>135</w:t>
      </w:r>
      <w:r w:rsidR="00136C94">
        <w:fldChar w:fldCharType="end"/>
      </w:r>
    </w:p>
    <w:p w:rsidR="00CB2BDA" w:rsidRDefault="00CB2BDA">
      <w:pPr>
        <w:pStyle w:val="TOC4"/>
        <w:rPr>
          <w:rFonts w:ascii="Calibri" w:hAnsi="Calibri"/>
          <w:sz w:val="22"/>
          <w:szCs w:val="22"/>
          <w:lang w:eastAsia="en-GB"/>
        </w:rPr>
      </w:pPr>
      <w:r>
        <w:t>6.3.6.3</w:t>
      </w:r>
      <w:r>
        <w:tab/>
        <w:t>Accuracy of indicator (metric of measure)</w:t>
      </w:r>
      <w:r>
        <w:tab/>
      </w:r>
      <w:r w:rsidR="00136C94">
        <w:fldChar w:fldCharType="begin" w:fldLock="1"/>
      </w:r>
      <w:r>
        <w:instrText xml:space="preserve"> PAGEREF _Toc282784367 \h </w:instrText>
      </w:r>
      <w:r w:rsidR="00136C94">
        <w:fldChar w:fldCharType="separate"/>
      </w:r>
      <w:r>
        <w:t>135</w:t>
      </w:r>
      <w:r w:rsidR="00136C94">
        <w:fldChar w:fldCharType="end"/>
      </w:r>
    </w:p>
    <w:p w:rsidR="00CB2BDA" w:rsidRDefault="00CB2BDA">
      <w:pPr>
        <w:pStyle w:val="TOC4"/>
        <w:rPr>
          <w:rFonts w:ascii="Calibri" w:hAnsi="Calibri"/>
          <w:sz w:val="22"/>
          <w:szCs w:val="22"/>
          <w:lang w:eastAsia="en-GB"/>
        </w:rPr>
      </w:pPr>
      <w:r>
        <w:t>6.3.6.4</w:t>
      </w:r>
      <w:r>
        <w:tab/>
        <w:t>Representativeness</w:t>
      </w:r>
      <w:r>
        <w:tab/>
      </w:r>
      <w:r w:rsidR="00136C94">
        <w:fldChar w:fldCharType="begin" w:fldLock="1"/>
      </w:r>
      <w:r>
        <w:instrText xml:space="preserve"> PAGEREF _Toc282784368 \h </w:instrText>
      </w:r>
      <w:r w:rsidR="00136C94">
        <w:fldChar w:fldCharType="separate"/>
      </w:r>
      <w:r>
        <w:t>135</w:t>
      </w:r>
      <w:r w:rsidR="00136C94">
        <w:fldChar w:fldCharType="end"/>
      </w:r>
    </w:p>
    <w:p w:rsidR="00CB2BDA" w:rsidRDefault="00CB2BDA">
      <w:pPr>
        <w:pStyle w:val="TOC4"/>
        <w:rPr>
          <w:rFonts w:ascii="Calibri" w:hAnsi="Calibri"/>
          <w:sz w:val="22"/>
          <w:szCs w:val="22"/>
          <w:lang w:eastAsia="en-GB"/>
        </w:rPr>
      </w:pPr>
      <w:r>
        <w:t>6.3.6.5</w:t>
      </w:r>
      <w:r>
        <w:tab/>
        <w:t>Presentation of parameter values</w:t>
      </w:r>
      <w:r>
        <w:tab/>
      </w:r>
      <w:r w:rsidR="00136C94">
        <w:fldChar w:fldCharType="begin" w:fldLock="1"/>
      </w:r>
      <w:r>
        <w:instrText xml:space="preserve"> PAGEREF _Toc282784369 \h </w:instrText>
      </w:r>
      <w:r w:rsidR="00136C94">
        <w:fldChar w:fldCharType="separate"/>
      </w:r>
      <w:r>
        <w:t>135</w:t>
      </w:r>
      <w:r w:rsidR="00136C94">
        <w:fldChar w:fldCharType="end"/>
      </w:r>
    </w:p>
    <w:p w:rsidR="00CB2BDA" w:rsidRDefault="00CB2BDA">
      <w:pPr>
        <w:pStyle w:val="TOC3"/>
        <w:rPr>
          <w:rFonts w:ascii="Calibri" w:hAnsi="Calibri"/>
          <w:sz w:val="22"/>
          <w:szCs w:val="22"/>
          <w:lang w:eastAsia="en-GB"/>
        </w:rPr>
      </w:pPr>
      <w:r>
        <w:t>6.3.7</w:t>
      </w:r>
      <w:r>
        <w:tab/>
        <w:t>P307: Punctuality of equipment delivery for service provisioning [Time]</w:t>
      </w:r>
      <w:r>
        <w:tab/>
      </w:r>
      <w:r w:rsidR="00136C94">
        <w:fldChar w:fldCharType="begin" w:fldLock="1"/>
      </w:r>
      <w:r>
        <w:instrText xml:space="preserve"> PAGEREF _Toc282784370 \h </w:instrText>
      </w:r>
      <w:r w:rsidR="00136C94">
        <w:fldChar w:fldCharType="separate"/>
      </w:r>
      <w:r>
        <w:t>136</w:t>
      </w:r>
      <w:r w:rsidR="00136C94">
        <w:fldChar w:fldCharType="end"/>
      </w:r>
    </w:p>
    <w:p w:rsidR="00CB2BDA" w:rsidRDefault="00CB2BDA">
      <w:pPr>
        <w:pStyle w:val="TOC4"/>
        <w:rPr>
          <w:rFonts w:ascii="Calibri" w:hAnsi="Calibri"/>
          <w:sz w:val="22"/>
          <w:szCs w:val="22"/>
          <w:lang w:eastAsia="en-GB"/>
        </w:rPr>
      </w:pPr>
      <w:r>
        <w:t>6.3.7.1</w:t>
      </w:r>
      <w:r>
        <w:tab/>
        <w:t>Evaluation specific description</w:t>
      </w:r>
      <w:r>
        <w:tab/>
      </w:r>
      <w:r w:rsidR="00136C94">
        <w:fldChar w:fldCharType="begin" w:fldLock="1"/>
      </w:r>
      <w:r>
        <w:instrText xml:space="preserve"> PAGEREF _Toc282784371 \h </w:instrText>
      </w:r>
      <w:r w:rsidR="00136C94">
        <w:fldChar w:fldCharType="separate"/>
      </w:r>
      <w:r>
        <w:t>136</w:t>
      </w:r>
      <w:r w:rsidR="00136C94">
        <w:fldChar w:fldCharType="end"/>
      </w:r>
    </w:p>
    <w:p w:rsidR="00CB2BDA" w:rsidRDefault="00CB2BDA">
      <w:pPr>
        <w:pStyle w:val="TOC4"/>
        <w:rPr>
          <w:rFonts w:ascii="Calibri" w:hAnsi="Calibri"/>
          <w:sz w:val="22"/>
          <w:szCs w:val="22"/>
          <w:lang w:eastAsia="en-GB"/>
        </w:rPr>
      </w:pPr>
      <w:r>
        <w:t>6.3.7.2</w:t>
      </w:r>
      <w:r>
        <w:tab/>
        <w:t>Trigger points</w:t>
      </w:r>
      <w:r>
        <w:tab/>
      </w:r>
      <w:r w:rsidR="00136C94">
        <w:fldChar w:fldCharType="begin" w:fldLock="1"/>
      </w:r>
      <w:r>
        <w:instrText xml:space="preserve"> PAGEREF _Toc282784372 \h </w:instrText>
      </w:r>
      <w:r w:rsidR="00136C94">
        <w:fldChar w:fldCharType="separate"/>
      </w:r>
      <w:r>
        <w:t>136</w:t>
      </w:r>
      <w:r w:rsidR="00136C94">
        <w:fldChar w:fldCharType="end"/>
      </w:r>
    </w:p>
    <w:p w:rsidR="00CB2BDA" w:rsidRDefault="00CB2BDA">
      <w:pPr>
        <w:pStyle w:val="TOC4"/>
        <w:rPr>
          <w:rFonts w:ascii="Calibri" w:hAnsi="Calibri"/>
          <w:sz w:val="22"/>
          <w:szCs w:val="22"/>
          <w:lang w:eastAsia="en-GB"/>
        </w:rPr>
      </w:pPr>
      <w:r>
        <w:t>6.3.7.3</w:t>
      </w:r>
      <w:r>
        <w:tab/>
        <w:t>Accuracy of indicator (metric of measure)</w:t>
      </w:r>
      <w:r>
        <w:tab/>
      </w:r>
      <w:r w:rsidR="00136C94">
        <w:fldChar w:fldCharType="begin" w:fldLock="1"/>
      </w:r>
      <w:r>
        <w:instrText xml:space="preserve"> PAGEREF _Toc282784373 \h </w:instrText>
      </w:r>
      <w:r w:rsidR="00136C94">
        <w:fldChar w:fldCharType="separate"/>
      </w:r>
      <w:r>
        <w:t>136</w:t>
      </w:r>
      <w:r w:rsidR="00136C94">
        <w:fldChar w:fldCharType="end"/>
      </w:r>
    </w:p>
    <w:p w:rsidR="00CB2BDA" w:rsidRDefault="00CB2BDA">
      <w:pPr>
        <w:pStyle w:val="TOC4"/>
        <w:rPr>
          <w:rFonts w:ascii="Calibri" w:hAnsi="Calibri"/>
          <w:sz w:val="22"/>
          <w:szCs w:val="22"/>
          <w:lang w:eastAsia="en-GB"/>
        </w:rPr>
      </w:pPr>
      <w:r>
        <w:t>6.3.7.4</w:t>
      </w:r>
      <w:r>
        <w:tab/>
        <w:t>Representativeness</w:t>
      </w:r>
      <w:r>
        <w:tab/>
      </w:r>
      <w:r w:rsidR="00136C94">
        <w:fldChar w:fldCharType="begin" w:fldLock="1"/>
      </w:r>
      <w:r>
        <w:instrText xml:space="preserve"> PAGEREF _Toc282784374 \h </w:instrText>
      </w:r>
      <w:r w:rsidR="00136C94">
        <w:fldChar w:fldCharType="separate"/>
      </w:r>
      <w:r>
        <w:t>136</w:t>
      </w:r>
      <w:r w:rsidR="00136C94">
        <w:fldChar w:fldCharType="end"/>
      </w:r>
    </w:p>
    <w:p w:rsidR="00CB2BDA" w:rsidRDefault="00CB2BDA">
      <w:pPr>
        <w:pStyle w:val="TOC4"/>
        <w:rPr>
          <w:rFonts w:ascii="Calibri" w:hAnsi="Calibri"/>
          <w:sz w:val="22"/>
          <w:szCs w:val="22"/>
          <w:lang w:eastAsia="en-GB"/>
        </w:rPr>
      </w:pPr>
      <w:r>
        <w:t>6.3.7.5</w:t>
      </w:r>
      <w:r>
        <w:tab/>
        <w:t>Presentation of parameter values</w:t>
      </w:r>
      <w:r>
        <w:tab/>
      </w:r>
      <w:r w:rsidR="00136C94">
        <w:fldChar w:fldCharType="begin" w:fldLock="1"/>
      </w:r>
      <w:r>
        <w:instrText xml:space="preserve"> PAGEREF _Toc282784375 \h </w:instrText>
      </w:r>
      <w:r w:rsidR="00136C94">
        <w:fldChar w:fldCharType="separate"/>
      </w:r>
      <w:r>
        <w:t>136</w:t>
      </w:r>
      <w:r w:rsidR="00136C94">
        <w:fldChar w:fldCharType="end"/>
      </w:r>
    </w:p>
    <w:p w:rsidR="00CB2BDA" w:rsidRDefault="00CB2BDA">
      <w:pPr>
        <w:pStyle w:val="TOC3"/>
        <w:rPr>
          <w:rFonts w:ascii="Calibri" w:hAnsi="Calibri"/>
          <w:sz w:val="22"/>
          <w:szCs w:val="22"/>
          <w:lang w:eastAsia="en-GB"/>
        </w:rPr>
      </w:pPr>
      <w:r>
        <w:t>6.3.8</w:t>
      </w:r>
      <w:r>
        <w:tab/>
        <w:t>P308: Provisioning not complete and correct first time [%]</w:t>
      </w:r>
      <w:r>
        <w:tab/>
      </w:r>
      <w:r w:rsidR="00136C94">
        <w:fldChar w:fldCharType="begin" w:fldLock="1"/>
      </w:r>
      <w:r>
        <w:instrText xml:space="preserve"> PAGEREF _Toc282784376 \h </w:instrText>
      </w:r>
      <w:r w:rsidR="00136C94">
        <w:fldChar w:fldCharType="separate"/>
      </w:r>
      <w:r>
        <w:t>137</w:t>
      </w:r>
      <w:r w:rsidR="00136C94">
        <w:fldChar w:fldCharType="end"/>
      </w:r>
    </w:p>
    <w:p w:rsidR="00CB2BDA" w:rsidRDefault="00CB2BDA">
      <w:pPr>
        <w:pStyle w:val="TOC4"/>
        <w:rPr>
          <w:rFonts w:ascii="Calibri" w:hAnsi="Calibri"/>
          <w:sz w:val="22"/>
          <w:szCs w:val="22"/>
          <w:lang w:eastAsia="en-GB"/>
        </w:rPr>
      </w:pPr>
      <w:r>
        <w:t>6.3.8.1</w:t>
      </w:r>
      <w:r>
        <w:tab/>
        <w:t>Evaluation specific description</w:t>
      </w:r>
      <w:r>
        <w:tab/>
      </w:r>
      <w:r w:rsidR="00136C94">
        <w:fldChar w:fldCharType="begin" w:fldLock="1"/>
      </w:r>
      <w:r>
        <w:instrText xml:space="preserve"> PAGEREF _Toc282784377 \h </w:instrText>
      </w:r>
      <w:r w:rsidR="00136C94">
        <w:fldChar w:fldCharType="separate"/>
      </w:r>
      <w:r>
        <w:t>137</w:t>
      </w:r>
      <w:r w:rsidR="00136C94">
        <w:fldChar w:fldCharType="end"/>
      </w:r>
    </w:p>
    <w:p w:rsidR="00CB2BDA" w:rsidRDefault="00CB2BDA">
      <w:pPr>
        <w:pStyle w:val="TOC4"/>
        <w:rPr>
          <w:rFonts w:ascii="Calibri" w:hAnsi="Calibri"/>
          <w:sz w:val="22"/>
          <w:szCs w:val="22"/>
          <w:lang w:eastAsia="en-GB"/>
        </w:rPr>
      </w:pPr>
      <w:r>
        <w:t>6.3.8.2</w:t>
      </w:r>
      <w:r>
        <w:tab/>
        <w:t>Trigger points</w:t>
      </w:r>
      <w:r>
        <w:tab/>
      </w:r>
      <w:r w:rsidR="00136C94">
        <w:fldChar w:fldCharType="begin" w:fldLock="1"/>
      </w:r>
      <w:r>
        <w:instrText xml:space="preserve"> PAGEREF _Toc282784378 \h </w:instrText>
      </w:r>
      <w:r w:rsidR="00136C94">
        <w:fldChar w:fldCharType="separate"/>
      </w:r>
      <w:r>
        <w:t>137</w:t>
      </w:r>
      <w:r w:rsidR="00136C94">
        <w:fldChar w:fldCharType="end"/>
      </w:r>
    </w:p>
    <w:p w:rsidR="00CB2BDA" w:rsidRDefault="00CB2BDA">
      <w:pPr>
        <w:pStyle w:val="TOC4"/>
        <w:rPr>
          <w:rFonts w:ascii="Calibri" w:hAnsi="Calibri"/>
          <w:sz w:val="22"/>
          <w:szCs w:val="22"/>
          <w:lang w:eastAsia="en-GB"/>
        </w:rPr>
      </w:pPr>
      <w:r>
        <w:t>6.3.8.3</w:t>
      </w:r>
      <w:r>
        <w:tab/>
        <w:t>Accuracy of indicator (metric of measure)</w:t>
      </w:r>
      <w:r>
        <w:tab/>
      </w:r>
      <w:r w:rsidR="00136C94">
        <w:fldChar w:fldCharType="begin" w:fldLock="1"/>
      </w:r>
      <w:r>
        <w:instrText xml:space="preserve"> PAGEREF _Toc282784379 \h </w:instrText>
      </w:r>
      <w:r w:rsidR="00136C94">
        <w:fldChar w:fldCharType="separate"/>
      </w:r>
      <w:r>
        <w:t>137</w:t>
      </w:r>
      <w:r w:rsidR="00136C94">
        <w:fldChar w:fldCharType="end"/>
      </w:r>
    </w:p>
    <w:p w:rsidR="00CB2BDA" w:rsidRDefault="00CB2BDA">
      <w:pPr>
        <w:pStyle w:val="TOC4"/>
        <w:rPr>
          <w:rFonts w:ascii="Calibri" w:hAnsi="Calibri"/>
          <w:sz w:val="22"/>
          <w:szCs w:val="22"/>
          <w:lang w:eastAsia="en-GB"/>
        </w:rPr>
      </w:pPr>
      <w:r>
        <w:t>6.3.8.4</w:t>
      </w:r>
      <w:r>
        <w:tab/>
        <w:t>Representativeness</w:t>
      </w:r>
      <w:r>
        <w:tab/>
      </w:r>
      <w:r w:rsidR="00136C94">
        <w:fldChar w:fldCharType="begin" w:fldLock="1"/>
      </w:r>
      <w:r>
        <w:instrText xml:space="preserve"> PAGEREF _Toc282784380 \h </w:instrText>
      </w:r>
      <w:r w:rsidR="00136C94">
        <w:fldChar w:fldCharType="separate"/>
      </w:r>
      <w:r>
        <w:t>137</w:t>
      </w:r>
      <w:r w:rsidR="00136C94">
        <w:fldChar w:fldCharType="end"/>
      </w:r>
    </w:p>
    <w:p w:rsidR="00CB2BDA" w:rsidRDefault="00CB2BDA">
      <w:pPr>
        <w:pStyle w:val="TOC4"/>
        <w:rPr>
          <w:rFonts w:ascii="Calibri" w:hAnsi="Calibri"/>
          <w:sz w:val="22"/>
          <w:szCs w:val="22"/>
          <w:lang w:eastAsia="en-GB"/>
        </w:rPr>
      </w:pPr>
      <w:r>
        <w:t>6.3.8.5</w:t>
      </w:r>
      <w:r>
        <w:tab/>
        <w:t>Presentation of parameter values</w:t>
      </w:r>
      <w:r>
        <w:tab/>
      </w:r>
      <w:r w:rsidR="00136C94">
        <w:fldChar w:fldCharType="begin" w:fldLock="1"/>
      </w:r>
      <w:r>
        <w:instrText xml:space="preserve"> PAGEREF _Toc282784381 \h </w:instrText>
      </w:r>
      <w:r w:rsidR="00136C94">
        <w:fldChar w:fldCharType="separate"/>
      </w:r>
      <w:r>
        <w:t>137</w:t>
      </w:r>
      <w:r w:rsidR="00136C94">
        <w:fldChar w:fldCharType="end"/>
      </w:r>
    </w:p>
    <w:p w:rsidR="00CB2BDA" w:rsidRDefault="00CB2BDA">
      <w:pPr>
        <w:pStyle w:val="TOC2"/>
        <w:rPr>
          <w:rFonts w:ascii="Calibri" w:hAnsi="Calibri"/>
          <w:sz w:val="22"/>
          <w:szCs w:val="22"/>
          <w:lang w:eastAsia="en-GB"/>
        </w:rPr>
      </w:pPr>
      <w:r>
        <w:t>6.4</w:t>
      </w:r>
      <w:r>
        <w:tab/>
        <w:t>Customer Relationship Stage: Service alteration</w:t>
      </w:r>
      <w:r>
        <w:tab/>
      </w:r>
      <w:r w:rsidR="00136C94">
        <w:fldChar w:fldCharType="begin" w:fldLock="1"/>
      </w:r>
      <w:r>
        <w:instrText xml:space="preserve"> PAGEREF _Toc282784382 \h </w:instrText>
      </w:r>
      <w:r w:rsidR="00136C94">
        <w:fldChar w:fldCharType="separate"/>
      </w:r>
      <w:r>
        <w:t>138</w:t>
      </w:r>
      <w:r w:rsidR="00136C94">
        <w:fldChar w:fldCharType="end"/>
      </w:r>
    </w:p>
    <w:p w:rsidR="00CB2BDA" w:rsidRDefault="00CB2BDA">
      <w:pPr>
        <w:pStyle w:val="TOC3"/>
        <w:rPr>
          <w:rFonts w:ascii="Calibri" w:hAnsi="Calibri"/>
          <w:sz w:val="22"/>
          <w:szCs w:val="22"/>
          <w:lang w:eastAsia="en-GB"/>
        </w:rPr>
      </w:pPr>
      <w:r>
        <w:t>6.4.1</w:t>
      </w:r>
      <w:r>
        <w:tab/>
        <w:t>P401: Time for alteration [Time]</w:t>
      </w:r>
      <w:r>
        <w:tab/>
      </w:r>
      <w:r w:rsidR="00136C94">
        <w:fldChar w:fldCharType="begin" w:fldLock="1"/>
      </w:r>
      <w:r>
        <w:instrText xml:space="preserve"> PAGEREF _Toc282784383 \h </w:instrText>
      </w:r>
      <w:r w:rsidR="00136C94">
        <w:fldChar w:fldCharType="separate"/>
      </w:r>
      <w:r>
        <w:t>138</w:t>
      </w:r>
      <w:r w:rsidR="00136C94">
        <w:fldChar w:fldCharType="end"/>
      </w:r>
    </w:p>
    <w:p w:rsidR="00CB2BDA" w:rsidRDefault="00CB2BDA">
      <w:pPr>
        <w:pStyle w:val="TOC4"/>
        <w:rPr>
          <w:rFonts w:ascii="Calibri" w:hAnsi="Calibri"/>
          <w:sz w:val="22"/>
          <w:szCs w:val="22"/>
          <w:lang w:eastAsia="en-GB"/>
        </w:rPr>
      </w:pPr>
      <w:r>
        <w:t>6.4.1.1</w:t>
      </w:r>
      <w:r>
        <w:tab/>
        <w:t>Evaluation specific description</w:t>
      </w:r>
      <w:r>
        <w:tab/>
      </w:r>
      <w:r w:rsidR="00136C94">
        <w:fldChar w:fldCharType="begin" w:fldLock="1"/>
      </w:r>
      <w:r>
        <w:instrText xml:space="preserve"> PAGEREF _Toc282784384 \h </w:instrText>
      </w:r>
      <w:r w:rsidR="00136C94">
        <w:fldChar w:fldCharType="separate"/>
      </w:r>
      <w:r>
        <w:t>138</w:t>
      </w:r>
      <w:r w:rsidR="00136C94">
        <w:fldChar w:fldCharType="end"/>
      </w:r>
    </w:p>
    <w:p w:rsidR="00CB2BDA" w:rsidRDefault="00CB2BDA">
      <w:pPr>
        <w:pStyle w:val="TOC4"/>
        <w:rPr>
          <w:rFonts w:ascii="Calibri" w:hAnsi="Calibri"/>
          <w:sz w:val="22"/>
          <w:szCs w:val="22"/>
          <w:lang w:eastAsia="en-GB"/>
        </w:rPr>
      </w:pPr>
      <w:r>
        <w:t>6.4.1.2</w:t>
      </w:r>
      <w:r>
        <w:tab/>
        <w:t>Trigger points</w:t>
      </w:r>
      <w:r>
        <w:tab/>
      </w:r>
      <w:r w:rsidR="00136C94">
        <w:fldChar w:fldCharType="begin" w:fldLock="1"/>
      </w:r>
      <w:r>
        <w:instrText xml:space="preserve"> PAGEREF _Toc282784385 \h </w:instrText>
      </w:r>
      <w:r w:rsidR="00136C94">
        <w:fldChar w:fldCharType="separate"/>
      </w:r>
      <w:r>
        <w:t>138</w:t>
      </w:r>
      <w:r w:rsidR="00136C94">
        <w:fldChar w:fldCharType="end"/>
      </w:r>
    </w:p>
    <w:p w:rsidR="00CB2BDA" w:rsidRDefault="00CB2BDA">
      <w:pPr>
        <w:pStyle w:val="TOC4"/>
        <w:rPr>
          <w:rFonts w:ascii="Calibri" w:hAnsi="Calibri"/>
          <w:sz w:val="22"/>
          <w:szCs w:val="22"/>
          <w:lang w:eastAsia="en-GB"/>
        </w:rPr>
      </w:pPr>
      <w:r>
        <w:t>6.4.1.3</w:t>
      </w:r>
      <w:r>
        <w:tab/>
        <w:t>Accuracy of indicator (metric of measure)</w:t>
      </w:r>
      <w:r>
        <w:tab/>
      </w:r>
      <w:r w:rsidR="00136C94">
        <w:fldChar w:fldCharType="begin" w:fldLock="1"/>
      </w:r>
      <w:r>
        <w:instrText xml:space="preserve"> PAGEREF _Toc282784386 \h </w:instrText>
      </w:r>
      <w:r w:rsidR="00136C94">
        <w:fldChar w:fldCharType="separate"/>
      </w:r>
      <w:r>
        <w:t>138</w:t>
      </w:r>
      <w:r w:rsidR="00136C94">
        <w:fldChar w:fldCharType="end"/>
      </w:r>
    </w:p>
    <w:p w:rsidR="00CB2BDA" w:rsidRDefault="00CB2BDA">
      <w:pPr>
        <w:pStyle w:val="TOC4"/>
        <w:rPr>
          <w:rFonts w:ascii="Calibri" w:hAnsi="Calibri"/>
          <w:sz w:val="22"/>
          <w:szCs w:val="22"/>
          <w:lang w:eastAsia="en-GB"/>
        </w:rPr>
      </w:pPr>
      <w:r>
        <w:t>6.4.1.4</w:t>
      </w:r>
      <w:r>
        <w:tab/>
        <w:t>Representativeness</w:t>
      </w:r>
      <w:r>
        <w:tab/>
      </w:r>
      <w:r w:rsidR="00136C94">
        <w:fldChar w:fldCharType="begin" w:fldLock="1"/>
      </w:r>
      <w:r>
        <w:instrText xml:space="preserve"> PAGEREF _Toc282784387 \h </w:instrText>
      </w:r>
      <w:r w:rsidR="00136C94">
        <w:fldChar w:fldCharType="separate"/>
      </w:r>
      <w:r>
        <w:t>138</w:t>
      </w:r>
      <w:r w:rsidR="00136C94">
        <w:fldChar w:fldCharType="end"/>
      </w:r>
    </w:p>
    <w:p w:rsidR="00CB2BDA" w:rsidRDefault="00CB2BDA">
      <w:pPr>
        <w:pStyle w:val="TOC4"/>
        <w:rPr>
          <w:rFonts w:ascii="Calibri" w:hAnsi="Calibri"/>
          <w:sz w:val="22"/>
          <w:szCs w:val="22"/>
          <w:lang w:eastAsia="en-GB"/>
        </w:rPr>
      </w:pPr>
      <w:r>
        <w:t>6.4.1.5</w:t>
      </w:r>
      <w:r>
        <w:tab/>
        <w:t>Presentation of parameter values</w:t>
      </w:r>
      <w:r>
        <w:tab/>
      </w:r>
      <w:r w:rsidR="00136C94">
        <w:fldChar w:fldCharType="begin" w:fldLock="1"/>
      </w:r>
      <w:r>
        <w:instrText xml:space="preserve"> PAGEREF _Toc282784388 \h </w:instrText>
      </w:r>
      <w:r w:rsidR="00136C94">
        <w:fldChar w:fldCharType="separate"/>
      </w:r>
      <w:r>
        <w:t>138</w:t>
      </w:r>
      <w:r w:rsidR="00136C94">
        <w:fldChar w:fldCharType="end"/>
      </w:r>
    </w:p>
    <w:p w:rsidR="00CB2BDA" w:rsidRDefault="00CB2BDA">
      <w:pPr>
        <w:pStyle w:val="TOC3"/>
        <w:rPr>
          <w:rFonts w:ascii="Calibri" w:hAnsi="Calibri"/>
          <w:sz w:val="22"/>
          <w:szCs w:val="22"/>
          <w:lang w:eastAsia="en-GB"/>
        </w:rPr>
      </w:pPr>
      <w:r>
        <w:t>6.4.2</w:t>
      </w:r>
      <w:r>
        <w:tab/>
        <w:t>P402: Successful service alteration within specified period [%]</w:t>
      </w:r>
      <w:r>
        <w:tab/>
      </w:r>
      <w:r w:rsidR="00136C94">
        <w:fldChar w:fldCharType="begin" w:fldLock="1"/>
      </w:r>
      <w:r>
        <w:instrText xml:space="preserve"> PAGEREF _Toc282784389 \h </w:instrText>
      </w:r>
      <w:r w:rsidR="00136C94">
        <w:fldChar w:fldCharType="separate"/>
      </w:r>
      <w:r>
        <w:t>139</w:t>
      </w:r>
      <w:r w:rsidR="00136C94">
        <w:fldChar w:fldCharType="end"/>
      </w:r>
    </w:p>
    <w:p w:rsidR="00CB2BDA" w:rsidRDefault="00CB2BDA">
      <w:pPr>
        <w:pStyle w:val="TOC4"/>
        <w:rPr>
          <w:rFonts w:ascii="Calibri" w:hAnsi="Calibri"/>
          <w:sz w:val="22"/>
          <w:szCs w:val="22"/>
          <w:lang w:eastAsia="en-GB"/>
        </w:rPr>
      </w:pPr>
      <w:r>
        <w:t>6.4.2.1</w:t>
      </w:r>
      <w:r>
        <w:tab/>
        <w:t>Evaluation specific description</w:t>
      </w:r>
      <w:r>
        <w:tab/>
      </w:r>
      <w:r w:rsidR="00136C94">
        <w:fldChar w:fldCharType="begin" w:fldLock="1"/>
      </w:r>
      <w:r>
        <w:instrText xml:space="preserve"> PAGEREF _Toc282784390 \h </w:instrText>
      </w:r>
      <w:r w:rsidR="00136C94">
        <w:fldChar w:fldCharType="separate"/>
      </w:r>
      <w:r>
        <w:t>139</w:t>
      </w:r>
      <w:r w:rsidR="00136C94">
        <w:fldChar w:fldCharType="end"/>
      </w:r>
    </w:p>
    <w:p w:rsidR="00CB2BDA" w:rsidRDefault="00CB2BDA">
      <w:pPr>
        <w:pStyle w:val="TOC4"/>
        <w:rPr>
          <w:rFonts w:ascii="Calibri" w:hAnsi="Calibri"/>
          <w:sz w:val="22"/>
          <w:szCs w:val="22"/>
          <w:lang w:eastAsia="en-GB"/>
        </w:rPr>
      </w:pPr>
      <w:r>
        <w:t>6.4.2.2</w:t>
      </w:r>
      <w:r>
        <w:tab/>
        <w:t>Trigger points</w:t>
      </w:r>
      <w:r>
        <w:tab/>
      </w:r>
      <w:r w:rsidR="00136C94">
        <w:fldChar w:fldCharType="begin" w:fldLock="1"/>
      </w:r>
      <w:r>
        <w:instrText xml:space="preserve"> PAGEREF _Toc282784391 \h </w:instrText>
      </w:r>
      <w:r w:rsidR="00136C94">
        <w:fldChar w:fldCharType="separate"/>
      </w:r>
      <w:r>
        <w:t>139</w:t>
      </w:r>
      <w:r w:rsidR="00136C94">
        <w:fldChar w:fldCharType="end"/>
      </w:r>
    </w:p>
    <w:p w:rsidR="00CB2BDA" w:rsidRDefault="00CB2BDA">
      <w:pPr>
        <w:pStyle w:val="TOC4"/>
        <w:rPr>
          <w:rFonts w:ascii="Calibri" w:hAnsi="Calibri"/>
          <w:sz w:val="22"/>
          <w:szCs w:val="22"/>
          <w:lang w:eastAsia="en-GB"/>
        </w:rPr>
      </w:pPr>
      <w:r>
        <w:t>6.4.2.3</w:t>
      </w:r>
      <w:r>
        <w:tab/>
        <w:t>Accuracy of indicator (metric of measure)</w:t>
      </w:r>
      <w:r>
        <w:tab/>
      </w:r>
      <w:r w:rsidR="00136C94">
        <w:fldChar w:fldCharType="begin" w:fldLock="1"/>
      </w:r>
      <w:r>
        <w:instrText xml:space="preserve"> PAGEREF _Toc282784392 \h </w:instrText>
      </w:r>
      <w:r w:rsidR="00136C94">
        <w:fldChar w:fldCharType="separate"/>
      </w:r>
      <w:r>
        <w:t>139</w:t>
      </w:r>
      <w:r w:rsidR="00136C94">
        <w:fldChar w:fldCharType="end"/>
      </w:r>
    </w:p>
    <w:p w:rsidR="00CB2BDA" w:rsidRDefault="00CB2BDA">
      <w:pPr>
        <w:pStyle w:val="TOC4"/>
        <w:rPr>
          <w:rFonts w:ascii="Calibri" w:hAnsi="Calibri"/>
          <w:sz w:val="22"/>
          <w:szCs w:val="22"/>
          <w:lang w:eastAsia="en-GB"/>
        </w:rPr>
      </w:pPr>
      <w:r>
        <w:t>6.4.2.4</w:t>
      </w:r>
      <w:r>
        <w:tab/>
        <w:t>Representativeness</w:t>
      </w:r>
      <w:r>
        <w:tab/>
      </w:r>
      <w:r w:rsidR="00136C94">
        <w:fldChar w:fldCharType="begin" w:fldLock="1"/>
      </w:r>
      <w:r>
        <w:instrText xml:space="preserve"> PAGEREF _Toc282784393 \h </w:instrText>
      </w:r>
      <w:r w:rsidR="00136C94">
        <w:fldChar w:fldCharType="separate"/>
      </w:r>
      <w:r>
        <w:t>139</w:t>
      </w:r>
      <w:r w:rsidR="00136C94">
        <w:fldChar w:fldCharType="end"/>
      </w:r>
    </w:p>
    <w:p w:rsidR="00CB2BDA" w:rsidRDefault="00CB2BDA">
      <w:pPr>
        <w:pStyle w:val="TOC4"/>
        <w:rPr>
          <w:rFonts w:ascii="Calibri" w:hAnsi="Calibri"/>
          <w:sz w:val="22"/>
          <w:szCs w:val="22"/>
          <w:lang w:eastAsia="en-GB"/>
        </w:rPr>
      </w:pPr>
      <w:r>
        <w:t>6.4.2.5</w:t>
      </w:r>
      <w:r>
        <w:tab/>
        <w:t>Presentation of parameter values</w:t>
      </w:r>
      <w:r>
        <w:tab/>
      </w:r>
      <w:r w:rsidR="00136C94">
        <w:fldChar w:fldCharType="begin" w:fldLock="1"/>
      </w:r>
      <w:r>
        <w:instrText xml:space="preserve"> PAGEREF _Toc282784394 \h </w:instrText>
      </w:r>
      <w:r w:rsidR="00136C94">
        <w:fldChar w:fldCharType="separate"/>
      </w:r>
      <w:r>
        <w:t>139</w:t>
      </w:r>
      <w:r w:rsidR="00136C94">
        <w:fldChar w:fldCharType="end"/>
      </w:r>
    </w:p>
    <w:p w:rsidR="00CB2BDA" w:rsidRDefault="00CB2BDA">
      <w:pPr>
        <w:pStyle w:val="TOC3"/>
        <w:rPr>
          <w:rFonts w:ascii="Calibri" w:hAnsi="Calibri"/>
          <w:sz w:val="22"/>
          <w:szCs w:val="22"/>
          <w:lang w:eastAsia="en-GB"/>
        </w:rPr>
      </w:pPr>
      <w:r>
        <w:t>6.4.3</w:t>
      </w:r>
      <w:r>
        <w:tab/>
        <w:t>P403: Completeness of fulfilment of contractual specification in the alteration of a service [%]</w:t>
      </w:r>
      <w:r>
        <w:tab/>
      </w:r>
      <w:r w:rsidR="00136C94">
        <w:fldChar w:fldCharType="begin" w:fldLock="1"/>
      </w:r>
      <w:r>
        <w:instrText xml:space="preserve"> PAGEREF _Toc282784395 \h </w:instrText>
      </w:r>
      <w:r w:rsidR="00136C94">
        <w:fldChar w:fldCharType="separate"/>
      </w:r>
      <w:r>
        <w:t>140</w:t>
      </w:r>
      <w:r w:rsidR="00136C94">
        <w:fldChar w:fldCharType="end"/>
      </w:r>
    </w:p>
    <w:p w:rsidR="00CB2BDA" w:rsidRDefault="00CB2BDA">
      <w:pPr>
        <w:pStyle w:val="TOC4"/>
        <w:rPr>
          <w:rFonts w:ascii="Calibri" w:hAnsi="Calibri"/>
          <w:sz w:val="22"/>
          <w:szCs w:val="22"/>
          <w:lang w:eastAsia="en-GB"/>
        </w:rPr>
      </w:pPr>
      <w:r>
        <w:t>6.4.3.1</w:t>
      </w:r>
      <w:r>
        <w:tab/>
        <w:t>Evaluation specific description</w:t>
      </w:r>
      <w:r>
        <w:tab/>
      </w:r>
      <w:r w:rsidR="00136C94">
        <w:fldChar w:fldCharType="begin" w:fldLock="1"/>
      </w:r>
      <w:r>
        <w:instrText xml:space="preserve"> PAGEREF _Toc282784396 \h </w:instrText>
      </w:r>
      <w:r w:rsidR="00136C94">
        <w:fldChar w:fldCharType="separate"/>
      </w:r>
      <w:r>
        <w:t>140</w:t>
      </w:r>
      <w:r w:rsidR="00136C94">
        <w:fldChar w:fldCharType="end"/>
      </w:r>
    </w:p>
    <w:p w:rsidR="00CB2BDA" w:rsidRDefault="00CB2BDA">
      <w:pPr>
        <w:pStyle w:val="TOC4"/>
        <w:rPr>
          <w:rFonts w:ascii="Calibri" w:hAnsi="Calibri"/>
          <w:sz w:val="22"/>
          <w:szCs w:val="22"/>
          <w:lang w:eastAsia="en-GB"/>
        </w:rPr>
      </w:pPr>
      <w:r>
        <w:t>6.4.3.2</w:t>
      </w:r>
      <w:r>
        <w:tab/>
        <w:t>Trigger points</w:t>
      </w:r>
      <w:r>
        <w:tab/>
      </w:r>
      <w:r w:rsidR="00136C94">
        <w:fldChar w:fldCharType="begin" w:fldLock="1"/>
      </w:r>
      <w:r>
        <w:instrText xml:space="preserve"> PAGEREF _Toc282784397 \h </w:instrText>
      </w:r>
      <w:r w:rsidR="00136C94">
        <w:fldChar w:fldCharType="separate"/>
      </w:r>
      <w:r>
        <w:t>140</w:t>
      </w:r>
      <w:r w:rsidR="00136C94">
        <w:fldChar w:fldCharType="end"/>
      </w:r>
    </w:p>
    <w:p w:rsidR="00CB2BDA" w:rsidRDefault="00CB2BDA">
      <w:pPr>
        <w:pStyle w:val="TOC4"/>
        <w:rPr>
          <w:rFonts w:ascii="Calibri" w:hAnsi="Calibri"/>
          <w:sz w:val="22"/>
          <w:szCs w:val="22"/>
          <w:lang w:eastAsia="en-GB"/>
        </w:rPr>
      </w:pPr>
      <w:r>
        <w:t>6.4.3.3</w:t>
      </w:r>
      <w:r>
        <w:tab/>
        <w:t>Accuracy of indicator (metric of measure)</w:t>
      </w:r>
      <w:r>
        <w:tab/>
      </w:r>
      <w:r w:rsidR="00136C94">
        <w:fldChar w:fldCharType="begin" w:fldLock="1"/>
      </w:r>
      <w:r>
        <w:instrText xml:space="preserve"> PAGEREF _Toc282784398 \h </w:instrText>
      </w:r>
      <w:r w:rsidR="00136C94">
        <w:fldChar w:fldCharType="separate"/>
      </w:r>
      <w:r>
        <w:t>140</w:t>
      </w:r>
      <w:r w:rsidR="00136C94">
        <w:fldChar w:fldCharType="end"/>
      </w:r>
    </w:p>
    <w:p w:rsidR="00CB2BDA" w:rsidRDefault="00CB2BDA">
      <w:pPr>
        <w:pStyle w:val="TOC4"/>
        <w:rPr>
          <w:rFonts w:ascii="Calibri" w:hAnsi="Calibri"/>
          <w:sz w:val="22"/>
          <w:szCs w:val="22"/>
          <w:lang w:eastAsia="en-GB"/>
        </w:rPr>
      </w:pPr>
      <w:r>
        <w:t>6.4.3.4</w:t>
      </w:r>
      <w:r>
        <w:tab/>
        <w:t>Representativeness</w:t>
      </w:r>
      <w:r>
        <w:tab/>
      </w:r>
      <w:r w:rsidR="00136C94">
        <w:fldChar w:fldCharType="begin" w:fldLock="1"/>
      </w:r>
      <w:r>
        <w:instrText xml:space="preserve"> PAGEREF _Toc282784399 \h </w:instrText>
      </w:r>
      <w:r w:rsidR="00136C94">
        <w:fldChar w:fldCharType="separate"/>
      </w:r>
      <w:r>
        <w:t>140</w:t>
      </w:r>
      <w:r w:rsidR="00136C94">
        <w:fldChar w:fldCharType="end"/>
      </w:r>
    </w:p>
    <w:p w:rsidR="00CB2BDA" w:rsidRDefault="00CB2BDA">
      <w:pPr>
        <w:pStyle w:val="TOC4"/>
        <w:rPr>
          <w:rFonts w:ascii="Calibri" w:hAnsi="Calibri"/>
          <w:sz w:val="22"/>
          <w:szCs w:val="22"/>
          <w:lang w:eastAsia="en-GB"/>
        </w:rPr>
      </w:pPr>
      <w:r>
        <w:t>6.4.3.5</w:t>
      </w:r>
      <w:r>
        <w:tab/>
        <w:t>Presentation of parameter values</w:t>
      </w:r>
      <w:r>
        <w:tab/>
      </w:r>
      <w:r w:rsidR="00136C94">
        <w:fldChar w:fldCharType="begin" w:fldLock="1"/>
      </w:r>
      <w:r>
        <w:instrText xml:space="preserve"> PAGEREF _Toc282784400 \h </w:instrText>
      </w:r>
      <w:r w:rsidR="00136C94">
        <w:fldChar w:fldCharType="separate"/>
      </w:r>
      <w:r>
        <w:t>140</w:t>
      </w:r>
      <w:r w:rsidR="00136C94">
        <w:fldChar w:fldCharType="end"/>
      </w:r>
    </w:p>
    <w:p w:rsidR="00CB2BDA" w:rsidRDefault="00CB2BDA">
      <w:pPr>
        <w:pStyle w:val="TOC3"/>
        <w:rPr>
          <w:rFonts w:ascii="Calibri" w:hAnsi="Calibri"/>
          <w:sz w:val="22"/>
          <w:szCs w:val="22"/>
          <w:lang w:eastAsia="en-GB"/>
        </w:rPr>
      </w:pPr>
      <w:r>
        <w:t>6.4.4</w:t>
      </w:r>
      <w:r>
        <w:tab/>
        <w:t>P404: Punctuality of appointments for service alteration [Time]</w:t>
      </w:r>
      <w:r>
        <w:tab/>
      </w:r>
      <w:r w:rsidR="00136C94">
        <w:fldChar w:fldCharType="begin" w:fldLock="1"/>
      </w:r>
      <w:r>
        <w:instrText xml:space="preserve"> PAGEREF _Toc282784401 \h </w:instrText>
      </w:r>
      <w:r w:rsidR="00136C94">
        <w:fldChar w:fldCharType="separate"/>
      </w:r>
      <w:r>
        <w:t>140</w:t>
      </w:r>
      <w:r w:rsidR="00136C94">
        <w:fldChar w:fldCharType="end"/>
      </w:r>
    </w:p>
    <w:p w:rsidR="00CB2BDA" w:rsidRDefault="00CB2BDA">
      <w:pPr>
        <w:pStyle w:val="TOC4"/>
        <w:rPr>
          <w:rFonts w:ascii="Calibri" w:hAnsi="Calibri"/>
          <w:sz w:val="22"/>
          <w:szCs w:val="22"/>
          <w:lang w:eastAsia="en-GB"/>
        </w:rPr>
      </w:pPr>
      <w:r>
        <w:t>6.4.4.1</w:t>
      </w:r>
      <w:r>
        <w:tab/>
        <w:t>Evaluation specific description</w:t>
      </w:r>
      <w:r>
        <w:tab/>
      </w:r>
      <w:r w:rsidR="00136C94">
        <w:fldChar w:fldCharType="begin" w:fldLock="1"/>
      </w:r>
      <w:r>
        <w:instrText xml:space="preserve"> PAGEREF _Toc282784402 \h </w:instrText>
      </w:r>
      <w:r w:rsidR="00136C94">
        <w:fldChar w:fldCharType="separate"/>
      </w:r>
      <w:r>
        <w:t>140</w:t>
      </w:r>
      <w:r w:rsidR="00136C94">
        <w:fldChar w:fldCharType="end"/>
      </w:r>
    </w:p>
    <w:p w:rsidR="00CB2BDA" w:rsidRDefault="00CB2BDA">
      <w:pPr>
        <w:pStyle w:val="TOC4"/>
        <w:rPr>
          <w:rFonts w:ascii="Calibri" w:hAnsi="Calibri"/>
          <w:sz w:val="22"/>
          <w:szCs w:val="22"/>
          <w:lang w:eastAsia="en-GB"/>
        </w:rPr>
      </w:pPr>
      <w:r>
        <w:t>6.4.4.2</w:t>
      </w:r>
      <w:r>
        <w:tab/>
        <w:t>Trigger points</w:t>
      </w:r>
      <w:r>
        <w:tab/>
      </w:r>
      <w:r w:rsidR="00136C94">
        <w:fldChar w:fldCharType="begin" w:fldLock="1"/>
      </w:r>
      <w:r>
        <w:instrText xml:space="preserve"> PAGEREF _Toc282784403 \h </w:instrText>
      </w:r>
      <w:r w:rsidR="00136C94">
        <w:fldChar w:fldCharType="separate"/>
      </w:r>
      <w:r>
        <w:t>141</w:t>
      </w:r>
      <w:r w:rsidR="00136C94">
        <w:fldChar w:fldCharType="end"/>
      </w:r>
    </w:p>
    <w:p w:rsidR="00CB2BDA" w:rsidRDefault="00CB2BDA">
      <w:pPr>
        <w:pStyle w:val="TOC4"/>
        <w:rPr>
          <w:rFonts w:ascii="Calibri" w:hAnsi="Calibri"/>
          <w:sz w:val="22"/>
          <w:szCs w:val="22"/>
          <w:lang w:eastAsia="en-GB"/>
        </w:rPr>
      </w:pPr>
      <w:r>
        <w:t>6.4.4.3</w:t>
      </w:r>
      <w:r>
        <w:tab/>
        <w:t>Accuracy of indicator (metric of measure)</w:t>
      </w:r>
      <w:r>
        <w:tab/>
      </w:r>
      <w:r w:rsidR="00136C94">
        <w:fldChar w:fldCharType="begin" w:fldLock="1"/>
      </w:r>
      <w:r>
        <w:instrText xml:space="preserve"> PAGEREF _Toc282784404 \h </w:instrText>
      </w:r>
      <w:r w:rsidR="00136C94">
        <w:fldChar w:fldCharType="separate"/>
      </w:r>
      <w:r>
        <w:t>141</w:t>
      </w:r>
      <w:r w:rsidR="00136C94">
        <w:fldChar w:fldCharType="end"/>
      </w:r>
    </w:p>
    <w:p w:rsidR="00CB2BDA" w:rsidRDefault="00CB2BDA">
      <w:pPr>
        <w:pStyle w:val="TOC4"/>
        <w:rPr>
          <w:rFonts w:ascii="Calibri" w:hAnsi="Calibri"/>
          <w:sz w:val="22"/>
          <w:szCs w:val="22"/>
          <w:lang w:eastAsia="en-GB"/>
        </w:rPr>
      </w:pPr>
      <w:r>
        <w:t>6.4.4.4</w:t>
      </w:r>
      <w:r>
        <w:tab/>
        <w:t>Representativeness</w:t>
      </w:r>
      <w:r>
        <w:tab/>
      </w:r>
      <w:r w:rsidR="00136C94">
        <w:fldChar w:fldCharType="begin" w:fldLock="1"/>
      </w:r>
      <w:r>
        <w:instrText xml:space="preserve"> PAGEREF _Toc282784405 \h </w:instrText>
      </w:r>
      <w:r w:rsidR="00136C94">
        <w:fldChar w:fldCharType="separate"/>
      </w:r>
      <w:r>
        <w:t>141</w:t>
      </w:r>
      <w:r w:rsidR="00136C94">
        <w:fldChar w:fldCharType="end"/>
      </w:r>
    </w:p>
    <w:p w:rsidR="00CB2BDA" w:rsidRDefault="00CB2BDA">
      <w:pPr>
        <w:pStyle w:val="TOC4"/>
        <w:rPr>
          <w:rFonts w:ascii="Calibri" w:hAnsi="Calibri"/>
          <w:sz w:val="22"/>
          <w:szCs w:val="22"/>
          <w:lang w:eastAsia="en-GB"/>
        </w:rPr>
      </w:pPr>
      <w:r>
        <w:t>6.4.4.5</w:t>
      </w:r>
      <w:r>
        <w:tab/>
        <w:t>Presentation of parameter values</w:t>
      </w:r>
      <w:r>
        <w:tab/>
      </w:r>
      <w:r w:rsidR="00136C94">
        <w:fldChar w:fldCharType="begin" w:fldLock="1"/>
      </w:r>
      <w:r>
        <w:instrText xml:space="preserve"> PAGEREF _Toc282784406 \h </w:instrText>
      </w:r>
      <w:r w:rsidR="00136C94">
        <w:fldChar w:fldCharType="separate"/>
      </w:r>
      <w:r>
        <w:t>141</w:t>
      </w:r>
      <w:r w:rsidR="00136C94">
        <w:fldChar w:fldCharType="end"/>
      </w:r>
    </w:p>
    <w:p w:rsidR="00CB2BDA" w:rsidRDefault="00CB2BDA">
      <w:pPr>
        <w:pStyle w:val="TOC3"/>
        <w:rPr>
          <w:rFonts w:ascii="Calibri" w:hAnsi="Calibri"/>
          <w:sz w:val="22"/>
          <w:szCs w:val="22"/>
          <w:lang w:eastAsia="en-GB"/>
        </w:rPr>
      </w:pPr>
      <w:r>
        <w:t>6.4.5</w:t>
      </w:r>
      <w:r>
        <w:tab/>
        <w:t>P405: Punctuality of equipment delivery for service alteration [Time]</w:t>
      </w:r>
      <w:r>
        <w:tab/>
      </w:r>
      <w:r w:rsidR="00136C94">
        <w:fldChar w:fldCharType="begin" w:fldLock="1"/>
      </w:r>
      <w:r>
        <w:instrText xml:space="preserve"> PAGEREF _Toc282784407 \h </w:instrText>
      </w:r>
      <w:r w:rsidR="00136C94">
        <w:fldChar w:fldCharType="separate"/>
      </w:r>
      <w:r>
        <w:t>141</w:t>
      </w:r>
      <w:r w:rsidR="00136C94">
        <w:fldChar w:fldCharType="end"/>
      </w:r>
    </w:p>
    <w:p w:rsidR="00CB2BDA" w:rsidRDefault="00CB2BDA">
      <w:pPr>
        <w:pStyle w:val="TOC4"/>
        <w:rPr>
          <w:rFonts w:ascii="Calibri" w:hAnsi="Calibri"/>
          <w:sz w:val="22"/>
          <w:szCs w:val="22"/>
          <w:lang w:eastAsia="en-GB"/>
        </w:rPr>
      </w:pPr>
      <w:r>
        <w:t>6.4.5.1</w:t>
      </w:r>
      <w:r>
        <w:tab/>
        <w:t>Evaluation specific description</w:t>
      </w:r>
      <w:r>
        <w:tab/>
      </w:r>
      <w:r w:rsidR="00136C94">
        <w:fldChar w:fldCharType="begin" w:fldLock="1"/>
      </w:r>
      <w:r>
        <w:instrText xml:space="preserve"> PAGEREF _Toc282784408 \h </w:instrText>
      </w:r>
      <w:r w:rsidR="00136C94">
        <w:fldChar w:fldCharType="separate"/>
      </w:r>
      <w:r>
        <w:t>141</w:t>
      </w:r>
      <w:r w:rsidR="00136C94">
        <w:fldChar w:fldCharType="end"/>
      </w:r>
    </w:p>
    <w:p w:rsidR="00CB2BDA" w:rsidRDefault="00CB2BDA">
      <w:pPr>
        <w:pStyle w:val="TOC4"/>
        <w:rPr>
          <w:rFonts w:ascii="Calibri" w:hAnsi="Calibri"/>
          <w:sz w:val="22"/>
          <w:szCs w:val="22"/>
          <w:lang w:eastAsia="en-GB"/>
        </w:rPr>
      </w:pPr>
      <w:r>
        <w:t>6.4.5.2</w:t>
      </w:r>
      <w:r>
        <w:tab/>
        <w:t>Trigger points</w:t>
      </w:r>
      <w:r>
        <w:tab/>
      </w:r>
      <w:r w:rsidR="00136C94">
        <w:fldChar w:fldCharType="begin" w:fldLock="1"/>
      </w:r>
      <w:r>
        <w:instrText xml:space="preserve"> PAGEREF _Toc282784409 \h </w:instrText>
      </w:r>
      <w:r w:rsidR="00136C94">
        <w:fldChar w:fldCharType="separate"/>
      </w:r>
      <w:r>
        <w:t>142</w:t>
      </w:r>
      <w:r w:rsidR="00136C94">
        <w:fldChar w:fldCharType="end"/>
      </w:r>
    </w:p>
    <w:p w:rsidR="00CB2BDA" w:rsidRDefault="00CB2BDA">
      <w:pPr>
        <w:pStyle w:val="TOC4"/>
        <w:rPr>
          <w:rFonts w:ascii="Calibri" w:hAnsi="Calibri"/>
          <w:sz w:val="22"/>
          <w:szCs w:val="22"/>
          <w:lang w:eastAsia="en-GB"/>
        </w:rPr>
      </w:pPr>
      <w:r>
        <w:t>6.4.5.3</w:t>
      </w:r>
      <w:r>
        <w:tab/>
        <w:t>Accuracy of indicator (metric of measure)</w:t>
      </w:r>
      <w:r>
        <w:tab/>
      </w:r>
      <w:r w:rsidR="00136C94">
        <w:fldChar w:fldCharType="begin" w:fldLock="1"/>
      </w:r>
      <w:r>
        <w:instrText xml:space="preserve"> PAGEREF _Toc282784410 \h </w:instrText>
      </w:r>
      <w:r w:rsidR="00136C94">
        <w:fldChar w:fldCharType="separate"/>
      </w:r>
      <w:r>
        <w:t>142</w:t>
      </w:r>
      <w:r w:rsidR="00136C94">
        <w:fldChar w:fldCharType="end"/>
      </w:r>
    </w:p>
    <w:p w:rsidR="00CB2BDA" w:rsidRDefault="00CB2BDA">
      <w:pPr>
        <w:pStyle w:val="TOC4"/>
        <w:rPr>
          <w:rFonts w:ascii="Calibri" w:hAnsi="Calibri"/>
          <w:sz w:val="22"/>
          <w:szCs w:val="22"/>
          <w:lang w:eastAsia="en-GB"/>
        </w:rPr>
      </w:pPr>
      <w:r>
        <w:t>6.4.5.4</w:t>
      </w:r>
      <w:r>
        <w:tab/>
        <w:t>Representativeness</w:t>
      </w:r>
      <w:r>
        <w:tab/>
      </w:r>
      <w:r w:rsidR="00136C94">
        <w:fldChar w:fldCharType="begin" w:fldLock="1"/>
      </w:r>
      <w:r>
        <w:instrText xml:space="preserve"> PAGEREF _Toc282784411 \h </w:instrText>
      </w:r>
      <w:r w:rsidR="00136C94">
        <w:fldChar w:fldCharType="separate"/>
      </w:r>
      <w:r>
        <w:t>142</w:t>
      </w:r>
      <w:r w:rsidR="00136C94">
        <w:fldChar w:fldCharType="end"/>
      </w:r>
    </w:p>
    <w:p w:rsidR="00CB2BDA" w:rsidRDefault="00CB2BDA">
      <w:pPr>
        <w:pStyle w:val="TOC4"/>
        <w:rPr>
          <w:rFonts w:ascii="Calibri" w:hAnsi="Calibri"/>
          <w:sz w:val="22"/>
          <w:szCs w:val="22"/>
          <w:lang w:eastAsia="en-GB"/>
        </w:rPr>
      </w:pPr>
      <w:r>
        <w:t>6.4.5.5</w:t>
      </w:r>
      <w:r>
        <w:tab/>
        <w:t>Presentation of parameter values</w:t>
      </w:r>
      <w:r>
        <w:tab/>
      </w:r>
      <w:r w:rsidR="00136C94">
        <w:fldChar w:fldCharType="begin" w:fldLock="1"/>
      </w:r>
      <w:r>
        <w:instrText xml:space="preserve"> PAGEREF _Toc282784412 \h </w:instrText>
      </w:r>
      <w:r w:rsidR="00136C94">
        <w:fldChar w:fldCharType="separate"/>
      </w:r>
      <w:r>
        <w:t>142</w:t>
      </w:r>
      <w:r w:rsidR="00136C94">
        <w:fldChar w:fldCharType="end"/>
      </w:r>
    </w:p>
    <w:p w:rsidR="00CB2BDA" w:rsidRDefault="00CB2BDA">
      <w:pPr>
        <w:pStyle w:val="TOC3"/>
        <w:rPr>
          <w:rFonts w:ascii="Calibri" w:hAnsi="Calibri"/>
          <w:sz w:val="22"/>
          <w:szCs w:val="22"/>
          <w:lang w:eastAsia="en-GB"/>
        </w:rPr>
      </w:pPr>
      <w:r>
        <w:t>6.4.6</w:t>
      </w:r>
      <w:r>
        <w:tab/>
        <w:t>P406: Service alteration not complete and correct first time [%]</w:t>
      </w:r>
      <w:r>
        <w:tab/>
      </w:r>
      <w:r w:rsidR="00136C94">
        <w:fldChar w:fldCharType="begin" w:fldLock="1"/>
      </w:r>
      <w:r>
        <w:instrText xml:space="preserve"> PAGEREF _Toc282784413 \h </w:instrText>
      </w:r>
      <w:r w:rsidR="00136C94">
        <w:fldChar w:fldCharType="separate"/>
      </w:r>
      <w:r>
        <w:t>142</w:t>
      </w:r>
      <w:r w:rsidR="00136C94">
        <w:fldChar w:fldCharType="end"/>
      </w:r>
    </w:p>
    <w:p w:rsidR="00CB2BDA" w:rsidRDefault="00CB2BDA">
      <w:pPr>
        <w:pStyle w:val="TOC4"/>
        <w:rPr>
          <w:rFonts w:ascii="Calibri" w:hAnsi="Calibri"/>
          <w:sz w:val="22"/>
          <w:szCs w:val="22"/>
          <w:lang w:eastAsia="en-GB"/>
        </w:rPr>
      </w:pPr>
      <w:r>
        <w:t>6.4.6.1</w:t>
      </w:r>
      <w:r>
        <w:tab/>
        <w:t>Evaluation specific description</w:t>
      </w:r>
      <w:r>
        <w:tab/>
      </w:r>
      <w:r w:rsidR="00136C94">
        <w:fldChar w:fldCharType="begin" w:fldLock="1"/>
      </w:r>
      <w:r>
        <w:instrText xml:space="preserve"> PAGEREF _Toc282784414 \h </w:instrText>
      </w:r>
      <w:r w:rsidR="00136C94">
        <w:fldChar w:fldCharType="separate"/>
      </w:r>
      <w:r>
        <w:t>142</w:t>
      </w:r>
      <w:r w:rsidR="00136C94">
        <w:fldChar w:fldCharType="end"/>
      </w:r>
    </w:p>
    <w:p w:rsidR="00CB2BDA" w:rsidRDefault="00CB2BDA">
      <w:pPr>
        <w:pStyle w:val="TOC4"/>
        <w:rPr>
          <w:rFonts w:ascii="Calibri" w:hAnsi="Calibri"/>
          <w:sz w:val="22"/>
          <w:szCs w:val="22"/>
          <w:lang w:eastAsia="en-GB"/>
        </w:rPr>
      </w:pPr>
      <w:r>
        <w:t>6.4.6.2</w:t>
      </w:r>
      <w:r>
        <w:tab/>
        <w:t>Trigger points</w:t>
      </w:r>
      <w:r>
        <w:tab/>
      </w:r>
      <w:r w:rsidR="00136C94">
        <w:fldChar w:fldCharType="begin" w:fldLock="1"/>
      </w:r>
      <w:r>
        <w:instrText xml:space="preserve"> PAGEREF _Toc282784415 \h </w:instrText>
      </w:r>
      <w:r w:rsidR="00136C94">
        <w:fldChar w:fldCharType="separate"/>
      </w:r>
      <w:r>
        <w:t>143</w:t>
      </w:r>
      <w:r w:rsidR="00136C94">
        <w:fldChar w:fldCharType="end"/>
      </w:r>
    </w:p>
    <w:p w:rsidR="00CB2BDA" w:rsidRDefault="00CB2BDA">
      <w:pPr>
        <w:pStyle w:val="TOC4"/>
        <w:rPr>
          <w:rFonts w:ascii="Calibri" w:hAnsi="Calibri"/>
          <w:sz w:val="22"/>
          <w:szCs w:val="22"/>
          <w:lang w:eastAsia="en-GB"/>
        </w:rPr>
      </w:pPr>
      <w:r>
        <w:t>6.4.6.3</w:t>
      </w:r>
      <w:r>
        <w:tab/>
        <w:t>Accuracy of indicator (metric of measure)</w:t>
      </w:r>
      <w:r>
        <w:tab/>
      </w:r>
      <w:r w:rsidR="00136C94">
        <w:fldChar w:fldCharType="begin" w:fldLock="1"/>
      </w:r>
      <w:r>
        <w:instrText xml:space="preserve"> PAGEREF _Toc282784416 \h </w:instrText>
      </w:r>
      <w:r w:rsidR="00136C94">
        <w:fldChar w:fldCharType="separate"/>
      </w:r>
      <w:r>
        <w:t>143</w:t>
      </w:r>
      <w:r w:rsidR="00136C94">
        <w:fldChar w:fldCharType="end"/>
      </w:r>
    </w:p>
    <w:p w:rsidR="00CB2BDA" w:rsidRDefault="00CB2BDA">
      <w:pPr>
        <w:pStyle w:val="TOC4"/>
        <w:rPr>
          <w:rFonts w:ascii="Calibri" w:hAnsi="Calibri"/>
          <w:sz w:val="22"/>
          <w:szCs w:val="22"/>
          <w:lang w:eastAsia="en-GB"/>
        </w:rPr>
      </w:pPr>
      <w:r>
        <w:t>6.4.6.4</w:t>
      </w:r>
      <w:r>
        <w:tab/>
        <w:t>Representativeness</w:t>
      </w:r>
      <w:r>
        <w:tab/>
      </w:r>
      <w:r w:rsidR="00136C94">
        <w:fldChar w:fldCharType="begin" w:fldLock="1"/>
      </w:r>
      <w:r>
        <w:instrText xml:space="preserve"> PAGEREF _Toc282784417 \h </w:instrText>
      </w:r>
      <w:r w:rsidR="00136C94">
        <w:fldChar w:fldCharType="separate"/>
      </w:r>
      <w:r>
        <w:t>143</w:t>
      </w:r>
      <w:r w:rsidR="00136C94">
        <w:fldChar w:fldCharType="end"/>
      </w:r>
    </w:p>
    <w:p w:rsidR="00CB2BDA" w:rsidRDefault="00CB2BDA">
      <w:pPr>
        <w:pStyle w:val="TOC4"/>
        <w:rPr>
          <w:rFonts w:ascii="Calibri" w:hAnsi="Calibri"/>
          <w:sz w:val="22"/>
          <w:szCs w:val="22"/>
          <w:lang w:eastAsia="en-GB"/>
        </w:rPr>
      </w:pPr>
      <w:r>
        <w:t>6.4.6.5</w:t>
      </w:r>
      <w:r>
        <w:tab/>
        <w:t>Presentation of parameter values</w:t>
      </w:r>
      <w:r>
        <w:tab/>
      </w:r>
      <w:r w:rsidR="00136C94">
        <w:fldChar w:fldCharType="begin" w:fldLock="1"/>
      </w:r>
      <w:r>
        <w:instrText xml:space="preserve"> PAGEREF _Toc282784418 \h </w:instrText>
      </w:r>
      <w:r w:rsidR="00136C94">
        <w:fldChar w:fldCharType="separate"/>
      </w:r>
      <w:r>
        <w:t>143</w:t>
      </w:r>
      <w:r w:rsidR="00136C94">
        <w:fldChar w:fldCharType="end"/>
      </w:r>
    </w:p>
    <w:p w:rsidR="00CB2BDA" w:rsidRDefault="00CB2BDA">
      <w:pPr>
        <w:pStyle w:val="TOC3"/>
        <w:rPr>
          <w:rFonts w:ascii="Calibri" w:hAnsi="Calibri"/>
          <w:sz w:val="22"/>
          <w:szCs w:val="22"/>
          <w:lang w:eastAsia="en-GB"/>
        </w:rPr>
      </w:pPr>
      <w:r>
        <w:t>6.4.7</w:t>
      </w:r>
      <w:r>
        <w:tab/>
        <w:t>P407: Conformity and success of service alteration [%]</w:t>
      </w:r>
      <w:r>
        <w:tab/>
      </w:r>
      <w:r w:rsidR="00136C94">
        <w:fldChar w:fldCharType="begin" w:fldLock="1"/>
      </w:r>
      <w:r>
        <w:instrText xml:space="preserve"> PAGEREF _Toc282784419 \h </w:instrText>
      </w:r>
      <w:r w:rsidR="00136C94">
        <w:fldChar w:fldCharType="separate"/>
      </w:r>
      <w:r>
        <w:t>143</w:t>
      </w:r>
      <w:r w:rsidR="00136C94">
        <w:fldChar w:fldCharType="end"/>
      </w:r>
    </w:p>
    <w:p w:rsidR="00CB2BDA" w:rsidRDefault="00CB2BDA">
      <w:pPr>
        <w:pStyle w:val="TOC4"/>
        <w:rPr>
          <w:rFonts w:ascii="Calibri" w:hAnsi="Calibri"/>
          <w:sz w:val="22"/>
          <w:szCs w:val="22"/>
          <w:lang w:eastAsia="en-GB"/>
        </w:rPr>
      </w:pPr>
      <w:r>
        <w:t>6.4.7.1</w:t>
      </w:r>
      <w:r>
        <w:tab/>
        <w:t>Evaluation specific description</w:t>
      </w:r>
      <w:r>
        <w:tab/>
      </w:r>
      <w:r w:rsidR="00136C94">
        <w:fldChar w:fldCharType="begin" w:fldLock="1"/>
      </w:r>
      <w:r>
        <w:instrText xml:space="preserve"> PAGEREF _Toc282784420 \h </w:instrText>
      </w:r>
      <w:r w:rsidR="00136C94">
        <w:fldChar w:fldCharType="separate"/>
      </w:r>
      <w:r>
        <w:t>143</w:t>
      </w:r>
      <w:r w:rsidR="00136C94">
        <w:fldChar w:fldCharType="end"/>
      </w:r>
    </w:p>
    <w:p w:rsidR="00CB2BDA" w:rsidRDefault="00CB2BDA">
      <w:pPr>
        <w:pStyle w:val="TOC4"/>
        <w:rPr>
          <w:rFonts w:ascii="Calibri" w:hAnsi="Calibri"/>
          <w:sz w:val="22"/>
          <w:szCs w:val="22"/>
          <w:lang w:eastAsia="en-GB"/>
        </w:rPr>
      </w:pPr>
      <w:r>
        <w:t>6.4.7.2</w:t>
      </w:r>
      <w:r>
        <w:tab/>
        <w:t>Trigger points</w:t>
      </w:r>
      <w:r>
        <w:tab/>
      </w:r>
      <w:r w:rsidR="00136C94">
        <w:fldChar w:fldCharType="begin" w:fldLock="1"/>
      </w:r>
      <w:r>
        <w:instrText xml:space="preserve"> PAGEREF _Toc282784421 \h </w:instrText>
      </w:r>
      <w:r w:rsidR="00136C94">
        <w:fldChar w:fldCharType="separate"/>
      </w:r>
      <w:r>
        <w:t>143</w:t>
      </w:r>
      <w:r w:rsidR="00136C94">
        <w:fldChar w:fldCharType="end"/>
      </w:r>
    </w:p>
    <w:p w:rsidR="00CB2BDA" w:rsidRDefault="00CB2BDA">
      <w:pPr>
        <w:pStyle w:val="TOC4"/>
        <w:rPr>
          <w:rFonts w:ascii="Calibri" w:hAnsi="Calibri"/>
          <w:sz w:val="22"/>
          <w:szCs w:val="22"/>
          <w:lang w:eastAsia="en-GB"/>
        </w:rPr>
      </w:pPr>
      <w:r>
        <w:t>6.4.7.3</w:t>
      </w:r>
      <w:r>
        <w:tab/>
        <w:t>Accuracy of indicator (metric of measure)</w:t>
      </w:r>
      <w:r>
        <w:tab/>
      </w:r>
      <w:r w:rsidR="00136C94">
        <w:fldChar w:fldCharType="begin" w:fldLock="1"/>
      </w:r>
      <w:r>
        <w:instrText xml:space="preserve"> PAGEREF _Toc282784422 \h </w:instrText>
      </w:r>
      <w:r w:rsidR="00136C94">
        <w:fldChar w:fldCharType="separate"/>
      </w:r>
      <w:r>
        <w:t>144</w:t>
      </w:r>
      <w:r w:rsidR="00136C94">
        <w:fldChar w:fldCharType="end"/>
      </w:r>
    </w:p>
    <w:p w:rsidR="00CB2BDA" w:rsidRDefault="00CB2BDA">
      <w:pPr>
        <w:pStyle w:val="TOC4"/>
        <w:rPr>
          <w:rFonts w:ascii="Calibri" w:hAnsi="Calibri"/>
          <w:sz w:val="22"/>
          <w:szCs w:val="22"/>
          <w:lang w:eastAsia="en-GB"/>
        </w:rPr>
      </w:pPr>
      <w:r>
        <w:t>6.4.7.4</w:t>
      </w:r>
      <w:r>
        <w:tab/>
        <w:t>Representativeness</w:t>
      </w:r>
      <w:r>
        <w:tab/>
      </w:r>
      <w:r w:rsidR="00136C94">
        <w:fldChar w:fldCharType="begin" w:fldLock="1"/>
      </w:r>
      <w:r>
        <w:instrText xml:space="preserve"> PAGEREF _Toc282784423 \h </w:instrText>
      </w:r>
      <w:r w:rsidR="00136C94">
        <w:fldChar w:fldCharType="separate"/>
      </w:r>
      <w:r>
        <w:t>144</w:t>
      </w:r>
      <w:r w:rsidR="00136C94">
        <w:fldChar w:fldCharType="end"/>
      </w:r>
    </w:p>
    <w:p w:rsidR="00CB2BDA" w:rsidRDefault="00CB2BDA">
      <w:pPr>
        <w:pStyle w:val="TOC4"/>
        <w:rPr>
          <w:rFonts w:ascii="Calibri" w:hAnsi="Calibri"/>
          <w:sz w:val="22"/>
          <w:szCs w:val="22"/>
          <w:lang w:eastAsia="en-GB"/>
        </w:rPr>
      </w:pPr>
      <w:r>
        <w:t>6.4.7.5</w:t>
      </w:r>
      <w:r>
        <w:tab/>
        <w:t>Presentation of parameter values</w:t>
      </w:r>
      <w:r>
        <w:tab/>
      </w:r>
      <w:r w:rsidR="00136C94">
        <w:fldChar w:fldCharType="begin" w:fldLock="1"/>
      </w:r>
      <w:r>
        <w:instrText xml:space="preserve"> PAGEREF _Toc282784424 \h </w:instrText>
      </w:r>
      <w:r w:rsidR="00136C94">
        <w:fldChar w:fldCharType="separate"/>
      </w:r>
      <w:r>
        <w:t>144</w:t>
      </w:r>
      <w:r w:rsidR="00136C94">
        <w:fldChar w:fldCharType="end"/>
      </w:r>
    </w:p>
    <w:p w:rsidR="00CB2BDA" w:rsidRDefault="00CB2BDA">
      <w:pPr>
        <w:pStyle w:val="TOC3"/>
        <w:rPr>
          <w:rFonts w:ascii="Calibri" w:hAnsi="Calibri"/>
          <w:sz w:val="22"/>
          <w:szCs w:val="22"/>
          <w:lang w:eastAsia="en-GB"/>
        </w:rPr>
      </w:pPr>
      <w:r>
        <w:t>6.4.8</w:t>
      </w:r>
      <w:r>
        <w:tab/>
        <w:t>P408: Technical reliability of service within an agreed period after alteration [%]</w:t>
      </w:r>
      <w:r>
        <w:tab/>
      </w:r>
      <w:r w:rsidR="00136C94">
        <w:fldChar w:fldCharType="begin" w:fldLock="1"/>
      </w:r>
      <w:r>
        <w:instrText xml:space="preserve"> PAGEREF _Toc282784425 \h </w:instrText>
      </w:r>
      <w:r w:rsidR="00136C94">
        <w:fldChar w:fldCharType="separate"/>
      </w:r>
      <w:r>
        <w:t>144</w:t>
      </w:r>
      <w:r w:rsidR="00136C94">
        <w:fldChar w:fldCharType="end"/>
      </w:r>
    </w:p>
    <w:p w:rsidR="00CB2BDA" w:rsidRDefault="00CB2BDA">
      <w:pPr>
        <w:pStyle w:val="TOC4"/>
        <w:rPr>
          <w:rFonts w:ascii="Calibri" w:hAnsi="Calibri"/>
          <w:sz w:val="22"/>
          <w:szCs w:val="22"/>
          <w:lang w:eastAsia="en-GB"/>
        </w:rPr>
      </w:pPr>
      <w:r>
        <w:t>6.4.8.1</w:t>
      </w:r>
      <w:r>
        <w:tab/>
        <w:t>Evaluation specific description</w:t>
      </w:r>
      <w:r>
        <w:tab/>
      </w:r>
      <w:r w:rsidR="00136C94">
        <w:fldChar w:fldCharType="begin" w:fldLock="1"/>
      </w:r>
      <w:r>
        <w:instrText xml:space="preserve"> PAGEREF _Toc282784426 \h </w:instrText>
      </w:r>
      <w:r w:rsidR="00136C94">
        <w:fldChar w:fldCharType="separate"/>
      </w:r>
      <w:r>
        <w:t>144</w:t>
      </w:r>
      <w:r w:rsidR="00136C94">
        <w:fldChar w:fldCharType="end"/>
      </w:r>
    </w:p>
    <w:p w:rsidR="00CB2BDA" w:rsidRDefault="00CB2BDA">
      <w:pPr>
        <w:pStyle w:val="TOC4"/>
        <w:rPr>
          <w:rFonts w:ascii="Calibri" w:hAnsi="Calibri"/>
          <w:sz w:val="22"/>
          <w:szCs w:val="22"/>
          <w:lang w:eastAsia="en-GB"/>
        </w:rPr>
      </w:pPr>
      <w:r>
        <w:t>6.4.8.2</w:t>
      </w:r>
      <w:r>
        <w:tab/>
        <w:t>Trigger points</w:t>
      </w:r>
      <w:r>
        <w:tab/>
      </w:r>
      <w:r w:rsidR="00136C94">
        <w:fldChar w:fldCharType="begin" w:fldLock="1"/>
      </w:r>
      <w:r>
        <w:instrText xml:space="preserve"> PAGEREF _Toc282784427 \h </w:instrText>
      </w:r>
      <w:r w:rsidR="00136C94">
        <w:fldChar w:fldCharType="separate"/>
      </w:r>
      <w:r>
        <w:t>144</w:t>
      </w:r>
      <w:r w:rsidR="00136C94">
        <w:fldChar w:fldCharType="end"/>
      </w:r>
    </w:p>
    <w:p w:rsidR="00CB2BDA" w:rsidRDefault="00CB2BDA">
      <w:pPr>
        <w:pStyle w:val="TOC4"/>
        <w:rPr>
          <w:rFonts w:ascii="Calibri" w:hAnsi="Calibri"/>
          <w:sz w:val="22"/>
          <w:szCs w:val="22"/>
          <w:lang w:eastAsia="en-GB"/>
        </w:rPr>
      </w:pPr>
      <w:r>
        <w:t>6.4.8.3</w:t>
      </w:r>
      <w:r>
        <w:tab/>
        <w:t>Accuracy of indicator (metric of measure)</w:t>
      </w:r>
      <w:r>
        <w:tab/>
      </w:r>
      <w:r w:rsidR="00136C94">
        <w:fldChar w:fldCharType="begin" w:fldLock="1"/>
      </w:r>
      <w:r>
        <w:instrText xml:space="preserve"> PAGEREF _Toc282784428 \h </w:instrText>
      </w:r>
      <w:r w:rsidR="00136C94">
        <w:fldChar w:fldCharType="separate"/>
      </w:r>
      <w:r>
        <w:t>144</w:t>
      </w:r>
      <w:r w:rsidR="00136C94">
        <w:fldChar w:fldCharType="end"/>
      </w:r>
    </w:p>
    <w:p w:rsidR="00CB2BDA" w:rsidRDefault="00CB2BDA">
      <w:pPr>
        <w:pStyle w:val="TOC4"/>
        <w:rPr>
          <w:rFonts w:ascii="Calibri" w:hAnsi="Calibri"/>
          <w:sz w:val="22"/>
          <w:szCs w:val="22"/>
          <w:lang w:eastAsia="en-GB"/>
        </w:rPr>
      </w:pPr>
      <w:r>
        <w:t>6.4.8.4</w:t>
      </w:r>
      <w:r>
        <w:tab/>
        <w:t>Representativeness</w:t>
      </w:r>
      <w:r>
        <w:tab/>
      </w:r>
      <w:r w:rsidR="00136C94">
        <w:fldChar w:fldCharType="begin" w:fldLock="1"/>
      </w:r>
      <w:r>
        <w:instrText xml:space="preserve"> PAGEREF _Toc282784429 \h </w:instrText>
      </w:r>
      <w:r w:rsidR="00136C94">
        <w:fldChar w:fldCharType="separate"/>
      </w:r>
      <w:r>
        <w:t>144</w:t>
      </w:r>
      <w:r w:rsidR="00136C94">
        <w:fldChar w:fldCharType="end"/>
      </w:r>
    </w:p>
    <w:p w:rsidR="00CB2BDA" w:rsidRDefault="00CB2BDA">
      <w:pPr>
        <w:pStyle w:val="TOC4"/>
        <w:rPr>
          <w:rFonts w:ascii="Calibri" w:hAnsi="Calibri"/>
          <w:sz w:val="22"/>
          <w:szCs w:val="22"/>
          <w:lang w:eastAsia="en-GB"/>
        </w:rPr>
      </w:pPr>
      <w:r>
        <w:t>6.4.8.5</w:t>
      </w:r>
      <w:r>
        <w:tab/>
        <w:t>Presentation of parameter values</w:t>
      </w:r>
      <w:r>
        <w:tab/>
      </w:r>
      <w:r w:rsidR="00136C94">
        <w:fldChar w:fldCharType="begin" w:fldLock="1"/>
      </w:r>
      <w:r>
        <w:instrText xml:space="preserve"> PAGEREF _Toc282784430 \h </w:instrText>
      </w:r>
      <w:r w:rsidR="00136C94">
        <w:fldChar w:fldCharType="separate"/>
      </w:r>
      <w:r>
        <w:t>145</w:t>
      </w:r>
      <w:r w:rsidR="00136C94">
        <w:fldChar w:fldCharType="end"/>
      </w:r>
    </w:p>
    <w:p w:rsidR="00CB2BDA" w:rsidRDefault="00CB2BDA">
      <w:pPr>
        <w:pStyle w:val="TOC3"/>
        <w:rPr>
          <w:rFonts w:ascii="Calibri" w:hAnsi="Calibri"/>
          <w:sz w:val="22"/>
          <w:szCs w:val="22"/>
          <w:lang w:eastAsia="en-GB"/>
        </w:rPr>
      </w:pPr>
      <w:r>
        <w:t>6.4.9</w:t>
      </w:r>
      <w:r>
        <w:tab/>
        <w:t>P409: Response time of the alteration service [Time &amp; %]</w:t>
      </w:r>
      <w:r>
        <w:tab/>
      </w:r>
      <w:r w:rsidR="00136C94">
        <w:fldChar w:fldCharType="begin" w:fldLock="1"/>
      </w:r>
      <w:r>
        <w:instrText xml:space="preserve"> PAGEREF _Toc282784431 \h </w:instrText>
      </w:r>
      <w:r w:rsidR="00136C94">
        <w:fldChar w:fldCharType="separate"/>
      </w:r>
      <w:r>
        <w:t>145</w:t>
      </w:r>
      <w:r w:rsidR="00136C94">
        <w:fldChar w:fldCharType="end"/>
      </w:r>
    </w:p>
    <w:p w:rsidR="00CB2BDA" w:rsidRDefault="00CB2BDA">
      <w:pPr>
        <w:pStyle w:val="TOC4"/>
        <w:rPr>
          <w:rFonts w:ascii="Calibri" w:hAnsi="Calibri"/>
          <w:sz w:val="22"/>
          <w:szCs w:val="22"/>
          <w:lang w:eastAsia="en-GB"/>
        </w:rPr>
      </w:pPr>
      <w:r>
        <w:t>6.4.9.1</w:t>
      </w:r>
      <w:r>
        <w:tab/>
        <w:t>Evaluation specific description</w:t>
      </w:r>
      <w:r>
        <w:tab/>
      </w:r>
      <w:r w:rsidR="00136C94">
        <w:fldChar w:fldCharType="begin" w:fldLock="1"/>
      </w:r>
      <w:r>
        <w:instrText xml:space="preserve"> PAGEREF _Toc282784432 \h </w:instrText>
      </w:r>
      <w:r w:rsidR="00136C94">
        <w:fldChar w:fldCharType="separate"/>
      </w:r>
      <w:r>
        <w:t>145</w:t>
      </w:r>
      <w:r w:rsidR="00136C94">
        <w:fldChar w:fldCharType="end"/>
      </w:r>
    </w:p>
    <w:p w:rsidR="00CB2BDA" w:rsidRDefault="00CB2BDA">
      <w:pPr>
        <w:pStyle w:val="TOC4"/>
        <w:rPr>
          <w:rFonts w:ascii="Calibri" w:hAnsi="Calibri"/>
          <w:sz w:val="22"/>
          <w:szCs w:val="22"/>
          <w:lang w:eastAsia="en-GB"/>
        </w:rPr>
      </w:pPr>
      <w:r>
        <w:t>6.4.9.2</w:t>
      </w:r>
      <w:r>
        <w:tab/>
        <w:t>Trigger points</w:t>
      </w:r>
      <w:r>
        <w:tab/>
      </w:r>
      <w:r w:rsidR="00136C94">
        <w:fldChar w:fldCharType="begin" w:fldLock="1"/>
      </w:r>
      <w:r>
        <w:instrText xml:space="preserve"> PAGEREF _Toc282784433 \h </w:instrText>
      </w:r>
      <w:r w:rsidR="00136C94">
        <w:fldChar w:fldCharType="separate"/>
      </w:r>
      <w:r>
        <w:t>145</w:t>
      </w:r>
      <w:r w:rsidR="00136C94">
        <w:fldChar w:fldCharType="end"/>
      </w:r>
    </w:p>
    <w:p w:rsidR="00CB2BDA" w:rsidRDefault="00CB2BDA">
      <w:pPr>
        <w:pStyle w:val="TOC4"/>
        <w:rPr>
          <w:rFonts w:ascii="Calibri" w:hAnsi="Calibri"/>
          <w:sz w:val="22"/>
          <w:szCs w:val="22"/>
          <w:lang w:eastAsia="en-GB"/>
        </w:rPr>
      </w:pPr>
      <w:r>
        <w:t>6.4.9.3</w:t>
      </w:r>
      <w:r>
        <w:tab/>
        <w:t>Accuracy of indicator (metric of measure)</w:t>
      </w:r>
      <w:r>
        <w:tab/>
      </w:r>
      <w:r w:rsidR="00136C94">
        <w:fldChar w:fldCharType="begin" w:fldLock="1"/>
      </w:r>
      <w:r>
        <w:instrText xml:space="preserve"> PAGEREF _Toc282784434 \h </w:instrText>
      </w:r>
      <w:r w:rsidR="00136C94">
        <w:fldChar w:fldCharType="separate"/>
      </w:r>
      <w:r>
        <w:t>145</w:t>
      </w:r>
      <w:r w:rsidR="00136C94">
        <w:fldChar w:fldCharType="end"/>
      </w:r>
    </w:p>
    <w:p w:rsidR="00CB2BDA" w:rsidRDefault="00CB2BDA">
      <w:pPr>
        <w:pStyle w:val="TOC4"/>
        <w:rPr>
          <w:rFonts w:ascii="Calibri" w:hAnsi="Calibri"/>
          <w:sz w:val="22"/>
          <w:szCs w:val="22"/>
          <w:lang w:eastAsia="en-GB"/>
        </w:rPr>
      </w:pPr>
      <w:r>
        <w:t>6.4.9.4</w:t>
      </w:r>
      <w:r>
        <w:tab/>
        <w:t>Representativeness</w:t>
      </w:r>
      <w:r>
        <w:tab/>
      </w:r>
      <w:r w:rsidR="00136C94">
        <w:fldChar w:fldCharType="begin" w:fldLock="1"/>
      </w:r>
      <w:r>
        <w:instrText xml:space="preserve"> PAGEREF _Toc282784435 \h </w:instrText>
      </w:r>
      <w:r w:rsidR="00136C94">
        <w:fldChar w:fldCharType="separate"/>
      </w:r>
      <w:r>
        <w:t>145</w:t>
      </w:r>
      <w:r w:rsidR="00136C94">
        <w:fldChar w:fldCharType="end"/>
      </w:r>
    </w:p>
    <w:p w:rsidR="00CB2BDA" w:rsidRDefault="00CB2BDA">
      <w:pPr>
        <w:pStyle w:val="TOC4"/>
        <w:rPr>
          <w:rFonts w:ascii="Calibri" w:hAnsi="Calibri"/>
          <w:sz w:val="22"/>
          <w:szCs w:val="22"/>
          <w:lang w:eastAsia="en-GB"/>
        </w:rPr>
      </w:pPr>
      <w:r>
        <w:t>6.4.9.5</w:t>
      </w:r>
      <w:r>
        <w:tab/>
        <w:t>Presentation of parameter values</w:t>
      </w:r>
      <w:r>
        <w:tab/>
      </w:r>
      <w:r w:rsidR="00136C94">
        <w:fldChar w:fldCharType="begin" w:fldLock="1"/>
      </w:r>
      <w:r>
        <w:instrText xml:space="preserve"> PAGEREF _Toc282784436 \h </w:instrText>
      </w:r>
      <w:r w:rsidR="00136C94">
        <w:fldChar w:fldCharType="separate"/>
      </w:r>
      <w:r>
        <w:t>145</w:t>
      </w:r>
      <w:r w:rsidR="00136C94">
        <w:fldChar w:fldCharType="end"/>
      </w:r>
    </w:p>
    <w:p w:rsidR="00CB2BDA" w:rsidRDefault="00CB2BDA">
      <w:pPr>
        <w:pStyle w:val="TOC3"/>
        <w:rPr>
          <w:rFonts w:ascii="Calibri" w:hAnsi="Calibri"/>
          <w:sz w:val="22"/>
          <w:szCs w:val="22"/>
          <w:lang w:eastAsia="en-GB"/>
        </w:rPr>
      </w:pPr>
      <w:r>
        <w:t>6.4.10</w:t>
      </w:r>
      <w:r>
        <w:tab/>
        <w:t>P412: Organisational efficiency of service provider to carry out service alteration (SPO) [OR]</w:t>
      </w:r>
      <w:r>
        <w:tab/>
      </w:r>
      <w:r w:rsidR="00136C94">
        <w:fldChar w:fldCharType="begin" w:fldLock="1"/>
      </w:r>
      <w:r>
        <w:instrText xml:space="preserve"> PAGEREF _Toc282784437 \h </w:instrText>
      </w:r>
      <w:r w:rsidR="00136C94">
        <w:fldChar w:fldCharType="separate"/>
      </w:r>
      <w:r>
        <w:t>146</w:t>
      </w:r>
      <w:r w:rsidR="00136C94">
        <w:fldChar w:fldCharType="end"/>
      </w:r>
    </w:p>
    <w:p w:rsidR="00CB2BDA" w:rsidRDefault="00CB2BDA">
      <w:pPr>
        <w:pStyle w:val="TOC4"/>
        <w:rPr>
          <w:rFonts w:ascii="Calibri" w:hAnsi="Calibri"/>
          <w:sz w:val="22"/>
          <w:szCs w:val="22"/>
          <w:lang w:eastAsia="en-GB"/>
        </w:rPr>
      </w:pPr>
      <w:r>
        <w:t>6.4.10.1</w:t>
      </w:r>
      <w:r>
        <w:tab/>
        <w:t>Evaluation specific description</w:t>
      </w:r>
      <w:r>
        <w:tab/>
      </w:r>
      <w:r w:rsidR="00136C94">
        <w:fldChar w:fldCharType="begin" w:fldLock="1"/>
      </w:r>
      <w:r>
        <w:instrText xml:space="preserve"> PAGEREF _Toc282784438 \h </w:instrText>
      </w:r>
      <w:r w:rsidR="00136C94">
        <w:fldChar w:fldCharType="separate"/>
      </w:r>
      <w:r>
        <w:t>146</w:t>
      </w:r>
      <w:r w:rsidR="00136C94">
        <w:fldChar w:fldCharType="end"/>
      </w:r>
    </w:p>
    <w:p w:rsidR="00CB2BDA" w:rsidRDefault="00CB2BDA">
      <w:pPr>
        <w:pStyle w:val="TOC4"/>
        <w:rPr>
          <w:rFonts w:ascii="Calibri" w:hAnsi="Calibri"/>
          <w:sz w:val="22"/>
          <w:szCs w:val="22"/>
          <w:lang w:eastAsia="en-GB"/>
        </w:rPr>
      </w:pPr>
      <w:r>
        <w:t>6.4.10.2</w:t>
      </w:r>
      <w:r>
        <w:tab/>
        <w:t>Trigger points</w:t>
      </w:r>
      <w:r>
        <w:tab/>
      </w:r>
      <w:r w:rsidR="00136C94">
        <w:fldChar w:fldCharType="begin" w:fldLock="1"/>
      </w:r>
      <w:r>
        <w:instrText xml:space="preserve"> PAGEREF _Toc282784439 \h </w:instrText>
      </w:r>
      <w:r w:rsidR="00136C94">
        <w:fldChar w:fldCharType="separate"/>
      </w:r>
      <w:r>
        <w:t>146</w:t>
      </w:r>
      <w:r w:rsidR="00136C94">
        <w:fldChar w:fldCharType="end"/>
      </w:r>
    </w:p>
    <w:p w:rsidR="00CB2BDA" w:rsidRDefault="00CB2BDA">
      <w:pPr>
        <w:pStyle w:val="TOC4"/>
        <w:rPr>
          <w:rFonts w:ascii="Calibri" w:hAnsi="Calibri"/>
          <w:sz w:val="22"/>
          <w:szCs w:val="22"/>
          <w:lang w:eastAsia="en-GB"/>
        </w:rPr>
      </w:pPr>
      <w:r>
        <w:t>6.4.10.3</w:t>
      </w:r>
      <w:r>
        <w:tab/>
        <w:t>Accuracy of indicator (metric of measure)</w:t>
      </w:r>
      <w:r>
        <w:tab/>
      </w:r>
      <w:r w:rsidR="00136C94">
        <w:fldChar w:fldCharType="begin" w:fldLock="1"/>
      </w:r>
      <w:r>
        <w:instrText xml:space="preserve"> PAGEREF _Toc282784440 \h </w:instrText>
      </w:r>
      <w:r w:rsidR="00136C94">
        <w:fldChar w:fldCharType="separate"/>
      </w:r>
      <w:r>
        <w:t>146</w:t>
      </w:r>
      <w:r w:rsidR="00136C94">
        <w:fldChar w:fldCharType="end"/>
      </w:r>
    </w:p>
    <w:p w:rsidR="00CB2BDA" w:rsidRDefault="00CB2BDA">
      <w:pPr>
        <w:pStyle w:val="TOC4"/>
        <w:rPr>
          <w:rFonts w:ascii="Calibri" w:hAnsi="Calibri"/>
          <w:sz w:val="22"/>
          <w:szCs w:val="22"/>
          <w:lang w:eastAsia="en-GB"/>
        </w:rPr>
      </w:pPr>
      <w:r>
        <w:t>6.4.10.4</w:t>
      </w:r>
      <w:r>
        <w:tab/>
        <w:t>Representativeness</w:t>
      </w:r>
      <w:r>
        <w:tab/>
      </w:r>
      <w:r w:rsidR="00136C94">
        <w:fldChar w:fldCharType="begin" w:fldLock="1"/>
      </w:r>
      <w:r>
        <w:instrText xml:space="preserve"> PAGEREF _Toc282784441 \h </w:instrText>
      </w:r>
      <w:r w:rsidR="00136C94">
        <w:fldChar w:fldCharType="separate"/>
      </w:r>
      <w:r>
        <w:t>146</w:t>
      </w:r>
      <w:r w:rsidR="00136C94">
        <w:fldChar w:fldCharType="end"/>
      </w:r>
    </w:p>
    <w:p w:rsidR="00CB2BDA" w:rsidRDefault="00CB2BDA">
      <w:pPr>
        <w:pStyle w:val="TOC4"/>
        <w:rPr>
          <w:rFonts w:ascii="Calibri" w:hAnsi="Calibri"/>
          <w:sz w:val="22"/>
          <w:szCs w:val="22"/>
          <w:lang w:eastAsia="en-GB"/>
        </w:rPr>
      </w:pPr>
      <w:r>
        <w:t>6.4.10.5</w:t>
      </w:r>
      <w:r>
        <w:tab/>
        <w:t>Presentation of parameter values</w:t>
      </w:r>
      <w:r>
        <w:tab/>
      </w:r>
      <w:r w:rsidR="00136C94">
        <w:fldChar w:fldCharType="begin" w:fldLock="1"/>
      </w:r>
      <w:r>
        <w:instrText xml:space="preserve"> PAGEREF _Toc282784442 \h </w:instrText>
      </w:r>
      <w:r w:rsidR="00136C94">
        <w:fldChar w:fldCharType="separate"/>
      </w:r>
      <w:r>
        <w:t>146</w:t>
      </w:r>
      <w:r w:rsidR="00136C94">
        <w:fldChar w:fldCharType="end"/>
      </w:r>
    </w:p>
    <w:p w:rsidR="00CB2BDA" w:rsidRDefault="00CB2BDA">
      <w:pPr>
        <w:pStyle w:val="TOC2"/>
        <w:rPr>
          <w:rFonts w:ascii="Calibri" w:hAnsi="Calibri"/>
          <w:sz w:val="22"/>
          <w:szCs w:val="22"/>
          <w:lang w:eastAsia="en-GB"/>
        </w:rPr>
      </w:pPr>
      <w:r>
        <w:t>6.5</w:t>
      </w:r>
      <w:r>
        <w:tab/>
        <w:t>Customer Relationship Stage: Technical upgrade</w:t>
      </w:r>
      <w:r>
        <w:tab/>
      </w:r>
      <w:r w:rsidR="00136C94">
        <w:fldChar w:fldCharType="begin" w:fldLock="1"/>
      </w:r>
      <w:r>
        <w:instrText xml:space="preserve"> PAGEREF _Toc282784443 \h </w:instrText>
      </w:r>
      <w:r w:rsidR="00136C94">
        <w:fldChar w:fldCharType="separate"/>
      </w:r>
      <w:r>
        <w:t>147</w:t>
      </w:r>
      <w:r w:rsidR="00136C94">
        <w:fldChar w:fldCharType="end"/>
      </w:r>
    </w:p>
    <w:p w:rsidR="00CB2BDA" w:rsidRDefault="00CB2BDA">
      <w:pPr>
        <w:pStyle w:val="TOC3"/>
        <w:rPr>
          <w:rFonts w:ascii="Calibri" w:hAnsi="Calibri"/>
          <w:sz w:val="22"/>
          <w:szCs w:val="22"/>
          <w:lang w:eastAsia="en-GB"/>
        </w:rPr>
      </w:pPr>
      <w:r>
        <w:t>6.5.1</w:t>
      </w:r>
      <w:r>
        <w:tab/>
        <w:t>P501: Time for technical upgrade of a service [Time]</w:t>
      </w:r>
      <w:r>
        <w:tab/>
      </w:r>
      <w:r w:rsidR="00136C94">
        <w:fldChar w:fldCharType="begin" w:fldLock="1"/>
      </w:r>
      <w:r>
        <w:instrText xml:space="preserve"> PAGEREF _Toc282784444 \h </w:instrText>
      </w:r>
      <w:r w:rsidR="00136C94">
        <w:fldChar w:fldCharType="separate"/>
      </w:r>
      <w:r>
        <w:t>147</w:t>
      </w:r>
      <w:r w:rsidR="00136C94">
        <w:fldChar w:fldCharType="end"/>
      </w:r>
    </w:p>
    <w:p w:rsidR="00CB2BDA" w:rsidRDefault="00CB2BDA">
      <w:pPr>
        <w:pStyle w:val="TOC4"/>
        <w:rPr>
          <w:rFonts w:ascii="Calibri" w:hAnsi="Calibri"/>
          <w:sz w:val="22"/>
          <w:szCs w:val="22"/>
          <w:lang w:eastAsia="en-GB"/>
        </w:rPr>
      </w:pPr>
      <w:r>
        <w:t>6.5.1.1</w:t>
      </w:r>
      <w:r>
        <w:tab/>
        <w:t>Evaluation specific description</w:t>
      </w:r>
      <w:r>
        <w:tab/>
      </w:r>
      <w:r w:rsidR="00136C94">
        <w:fldChar w:fldCharType="begin" w:fldLock="1"/>
      </w:r>
      <w:r>
        <w:instrText xml:space="preserve"> PAGEREF _Toc282784445 \h </w:instrText>
      </w:r>
      <w:r w:rsidR="00136C94">
        <w:fldChar w:fldCharType="separate"/>
      </w:r>
      <w:r>
        <w:t>147</w:t>
      </w:r>
      <w:r w:rsidR="00136C94">
        <w:fldChar w:fldCharType="end"/>
      </w:r>
    </w:p>
    <w:p w:rsidR="00CB2BDA" w:rsidRDefault="00CB2BDA">
      <w:pPr>
        <w:pStyle w:val="TOC4"/>
        <w:rPr>
          <w:rFonts w:ascii="Calibri" w:hAnsi="Calibri"/>
          <w:sz w:val="22"/>
          <w:szCs w:val="22"/>
          <w:lang w:eastAsia="en-GB"/>
        </w:rPr>
      </w:pPr>
      <w:r>
        <w:t>6.5.1.2</w:t>
      </w:r>
      <w:r>
        <w:tab/>
        <w:t>Trigger points</w:t>
      </w:r>
      <w:r>
        <w:tab/>
      </w:r>
      <w:r w:rsidR="00136C94">
        <w:fldChar w:fldCharType="begin" w:fldLock="1"/>
      </w:r>
      <w:r>
        <w:instrText xml:space="preserve"> PAGEREF _Toc282784446 \h </w:instrText>
      </w:r>
      <w:r w:rsidR="00136C94">
        <w:fldChar w:fldCharType="separate"/>
      </w:r>
      <w:r>
        <w:t>147</w:t>
      </w:r>
      <w:r w:rsidR="00136C94">
        <w:fldChar w:fldCharType="end"/>
      </w:r>
    </w:p>
    <w:p w:rsidR="00CB2BDA" w:rsidRDefault="00CB2BDA">
      <w:pPr>
        <w:pStyle w:val="TOC4"/>
        <w:rPr>
          <w:rFonts w:ascii="Calibri" w:hAnsi="Calibri"/>
          <w:sz w:val="22"/>
          <w:szCs w:val="22"/>
          <w:lang w:eastAsia="en-GB"/>
        </w:rPr>
      </w:pPr>
      <w:r>
        <w:t>6.5.1.3</w:t>
      </w:r>
      <w:r>
        <w:tab/>
        <w:t>Accuracy of indicator (metric of measure)</w:t>
      </w:r>
      <w:r>
        <w:tab/>
      </w:r>
      <w:r w:rsidR="00136C94">
        <w:fldChar w:fldCharType="begin" w:fldLock="1"/>
      </w:r>
      <w:r>
        <w:instrText xml:space="preserve"> PAGEREF _Toc282784447 \h </w:instrText>
      </w:r>
      <w:r w:rsidR="00136C94">
        <w:fldChar w:fldCharType="separate"/>
      </w:r>
      <w:r>
        <w:t>147</w:t>
      </w:r>
      <w:r w:rsidR="00136C94">
        <w:fldChar w:fldCharType="end"/>
      </w:r>
    </w:p>
    <w:p w:rsidR="00CB2BDA" w:rsidRDefault="00CB2BDA">
      <w:pPr>
        <w:pStyle w:val="TOC4"/>
        <w:rPr>
          <w:rFonts w:ascii="Calibri" w:hAnsi="Calibri"/>
          <w:sz w:val="22"/>
          <w:szCs w:val="22"/>
          <w:lang w:eastAsia="en-GB"/>
        </w:rPr>
      </w:pPr>
      <w:r>
        <w:t>6.5.1.4</w:t>
      </w:r>
      <w:r>
        <w:tab/>
        <w:t>Representativeness</w:t>
      </w:r>
      <w:r>
        <w:tab/>
      </w:r>
      <w:r w:rsidR="00136C94">
        <w:fldChar w:fldCharType="begin" w:fldLock="1"/>
      </w:r>
      <w:r>
        <w:instrText xml:space="preserve"> PAGEREF _Toc282784448 \h </w:instrText>
      </w:r>
      <w:r w:rsidR="00136C94">
        <w:fldChar w:fldCharType="separate"/>
      </w:r>
      <w:r>
        <w:t>147</w:t>
      </w:r>
      <w:r w:rsidR="00136C94">
        <w:fldChar w:fldCharType="end"/>
      </w:r>
    </w:p>
    <w:p w:rsidR="00CB2BDA" w:rsidRDefault="00CB2BDA">
      <w:pPr>
        <w:pStyle w:val="TOC4"/>
        <w:rPr>
          <w:rFonts w:ascii="Calibri" w:hAnsi="Calibri"/>
          <w:sz w:val="22"/>
          <w:szCs w:val="22"/>
          <w:lang w:eastAsia="en-GB"/>
        </w:rPr>
      </w:pPr>
      <w:r>
        <w:t>6.5.1.5</w:t>
      </w:r>
      <w:r>
        <w:tab/>
        <w:t>Presentation of parameter values</w:t>
      </w:r>
      <w:r>
        <w:tab/>
      </w:r>
      <w:r w:rsidR="00136C94">
        <w:fldChar w:fldCharType="begin" w:fldLock="1"/>
      </w:r>
      <w:r>
        <w:instrText xml:space="preserve"> PAGEREF _Toc282784449 \h </w:instrText>
      </w:r>
      <w:r w:rsidR="00136C94">
        <w:fldChar w:fldCharType="separate"/>
      </w:r>
      <w:r>
        <w:t>147</w:t>
      </w:r>
      <w:r w:rsidR="00136C94">
        <w:fldChar w:fldCharType="end"/>
      </w:r>
    </w:p>
    <w:p w:rsidR="00CB2BDA" w:rsidRDefault="00CB2BDA">
      <w:pPr>
        <w:pStyle w:val="TOC3"/>
        <w:rPr>
          <w:rFonts w:ascii="Calibri" w:hAnsi="Calibri"/>
          <w:sz w:val="22"/>
          <w:szCs w:val="22"/>
          <w:lang w:eastAsia="en-GB"/>
        </w:rPr>
      </w:pPr>
      <w:r>
        <w:t>6.5.2</w:t>
      </w:r>
      <w:r>
        <w:tab/>
        <w:t>P502: Successful technical upgrade within a specified period [%]</w:t>
      </w:r>
      <w:r>
        <w:tab/>
      </w:r>
      <w:r w:rsidR="00136C94">
        <w:fldChar w:fldCharType="begin" w:fldLock="1"/>
      </w:r>
      <w:r>
        <w:instrText xml:space="preserve"> PAGEREF _Toc282784450 \h </w:instrText>
      </w:r>
      <w:r w:rsidR="00136C94">
        <w:fldChar w:fldCharType="separate"/>
      </w:r>
      <w:r>
        <w:t>147</w:t>
      </w:r>
      <w:r w:rsidR="00136C94">
        <w:fldChar w:fldCharType="end"/>
      </w:r>
    </w:p>
    <w:p w:rsidR="00CB2BDA" w:rsidRDefault="00CB2BDA">
      <w:pPr>
        <w:pStyle w:val="TOC4"/>
        <w:rPr>
          <w:rFonts w:ascii="Calibri" w:hAnsi="Calibri"/>
          <w:sz w:val="22"/>
          <w:szCs w:val="22"/>
          <w:lang w:eastAsia="en-GB"/>
        </w:rPr>
      </w:pPr>
      <w:r>
        <w:t>6.5.2.1</w:t>
      </w:r>
      <w:r>
        <w:tab/>
        <w:t>Evaluation specific description</w:t>
      </w:r>
      <w:r>
        <w:tab/>
      </w:r>
      <w:r w:rsidR="00136C94">
        <w:fldChar w:fldCharType="begin" w:fldLock="1"/>
      </w:r>
      <w:r>
        <w:instrText xml:space="preserve"> PAGEREF _Toc282784451 \h </w:instrText>
      </w:r>
      <w:r w:rsidR="00136C94">
        <w:fldChar w:fldCharType="separate"/>
      </w:r>
      <w:r>
        <w:t>147</w:t>
      </w:r>
      <w:r w:rsidR="00136C94">
        <w:fldChar w:fldCharType="end"/>
      </w:r>
    </w:p>
    <w:p w:rsidR="00CB2BDA" w:rsidRDefault="00CB2BDA">
      <w:pPr>
        <w:pStyle w:val="TOC4"/>
        <w:rPr>
          <w:rFonts w:ascii="Calibri" w:hAnsi="Calibri"/>
          <w:sz w:val="22"/>
          <w:szCs w:val="22"/>
          <w:lang w:eastAsia="en-GB"/>
        </w:rPr>
      </w:pPr>
      <w:r>
        <w:t>6.5.2.2</w:t>
      </w:r>
      <w:r>
        <w:tab/>
        <w:t>Trigger points</w:t>
      </w:r>
      <w:r>
        <w:tab/>
      </w:r>
      <w:r w:rsidR="00136C94">
        <w:fldChar w:fldCharType="begin" w:fldLock="1"/>
      </w:r>
      <w:r>
        <w:instrText xml:space="preserve"> PAGEREF _Toc282784452 \h </w:instrText>
      </w:r>
      <w:r w:rsidR="00136C94">
        <w:fldChar w:fldCharType="separate"/>
      </w:r>
      <w:r>
        <w:t>148</w:t>
      </w:r>
      <w:r w:rsidR="00136C94">
        <w:fldChar w:fldCharType="end"/>
      </w:r>
    </w:p>
    <w:p w:rsidR="00CB2BDA" w:rsidRDefault="00CB2BDA">
      <w:pPr>
        <w:pStyle w:val="TOC4"/>
        <w:rPr>
          <w:rFonts w:ascii="Calibri" w:hAnsi="Calibri"/>
          <w:sz w:val="22"/>
          <w:szCs w:val="22"/>
          <w:lang w:eastAsia="en-GB"/>
        </w:rPr>
      </w:pPr>
      <w:r>
        <w:t>6.5.2.3</w:t>
      </w:r>
      <w:r>
        <w:tab/>
        <w:t>Accuracy of indicator (metric of measure)</w:t>
      </w:r>
      <w:r>
        <w:tab/>
      </w:r>
      <w:r w:rsidR="00136C94">
        <w:fldChar w:fldCharType="begin" w:fldLock="1"/>
      </w:r>
      <w:r>
        <w:instrText xml:space="preserve"> PAGEREF _Toc282784453 \h </w:instrText>
      </w:r>
      <w:r w:rsidR="00136C94">
        <w:fldChar w:fldCharType="separate"/>
      </w:r>
      <w:r>
        <w:t>148</w:t>
      </w:r>
      <w:r w:rsidR="00136C94">
        <w:fldChar w:fldCharType="end"/>
      </w:r>
    </w:p>
    <w:p w:rsidR="00CB2BDA" w:rsidRDefault="00CB2BDA">
      <w:pPr>
        <w:pStyle w:val="TOC4"/>
        <w:rPr>
          <w:rFonts w:ascii="Calibri" w:hAnsi="Calibri"/>
          <w:sz w:val="22"/>
          <w:szCs w:val="22"/>
          <w:lang w:eastAsia="en-GB"/>
        </w:rPr>
      </w:pPr>
      <w:r>
        <w:t>6.5.2.4</w:t>
      </w:r>
      <w:r>
        <w:tab/>
        <w:t>Representativeness</w:t>
      </w:r>
      <w:r>
        <w:tab/>
      </w:r>
      <w:r w:rsidR="00136C94">
        <w:fldChar w:fldCharType="begin" w:fldLock="1"/>
      </w:r>
      <w:r>
        <w:instrText xml:space="preserve"> PAGEREF _Toc282784454 \h </w:instrText>
      </w:r>
      <w:r w:rsidR="00136C94">
        <w:fldChar w:fldCharType="separate"/>
      </w:r>
      <w:r>
        <w:t>148</w:t>
      </w:r>
      <w:r w:rsidR="00136C94">
        <w:fldChar w:fldCharType="end"/>
      </w:r>
    </w:p>
    <w:p w:rsidR="00CB2BDA" w:rsidRDefault="00CB2BDA">
      <w:pPr>
        <w:pStyle w:val="TOC4"/>
        <w:rPr>
          <w:rFonts w:ascii="Calibri" w:hAnsi="Calibri"/>
          <w:sz w:val="22"/>
          <w:szCs w:val="22"/>
          <w:lang w:eastAsia="en-GB"/>
        </w:rPr>
      </w:pPr>
      <w:r>
        <w:t>6.5.2.5</w:t>
      </w:r>
      <w:r>
        <w:tab/>
        <w:t>Presentation of parameter values</w:t>
      </w:r>
      <w:r>
        <w:tab/>
      </w:r>
      <w:r w:rsidR="00136C94">
        <w:fldChar w:fldCharType="begin" w:fldLock="1"/>
      </w:r>
      <w:r>
        <w:instrText xml:space="preserve"> PAGEREF _Toc282784455 \h </w:instrText>
      </w:r>
      <w:r w:rsidR="00136C94">
        <w:fldChar w:fldCharType="separate"/>
      </w:r>
      <w:r>
        <w:t>148</w:t>
      </w:r>
      <w:r w:rsidR="00136C94">
        <w:fldChar w:fldCharType="end"/>
      </w:r>
    </w:p>
    <w:p w:rsidR="00CB2BDA" w:rsidRDefault="00CB2BDA">
      <w:pPr>
        <w:pStyle w:val="TOC3"/>
        <w:rPr>
          <w:rFonts w:ascii="Calibri" w:hAnsi="Calibri"/>
          <w:sz w:val="22"/>
          <w:szCs w:val="22"/>
          <w:lang w:eastAsia="en-GB"/>
        </w:rPr>
      </w:pPr>
      <w:r>
        <w:t>6.5.3</w:t>
      </w:r>
      <w:r>
        <w:tab/>
        <w:t>P503: Completeness of fulfilment of specification in the technical upgrade of a service [%]</w:t>
      </w:r>
      <w:r>
        <w:tab/>
      </w:r>
      <w:r w:rsidR="00136C94">
        <w:fldChar w:fldCharType="begin" w:fldLock="1"/>
      </w:r>
      <w:r>
        <w:instrText xml:space="preserve"> PAGEREF _Toc282784456 \h </w:instrText>
      </w:r>
      <w:r w:rsidR="00136C94">
        <w:fldChar w:fldCharType="separate"/>
      </w:r>
      <w:r>
        <w:t>148</w:t>
      </w:r>
      <w:r w:rsidR="00136C94">
        <w:fldChar w:fldCharType="end"/>
      </w:r>
    </w:p>
    <w:p w:rsidR="00CB2BDA" w:rsidRDefault="00CB2BDA">
      <w:pPr>
        <w:pStyle w:val="TOC4"/>
        <w:rPr>
          <w:rFonts w:ascii="Calibri" w:hAnsi="Calibri"/>
          <w:sz w:val="22"/>
          <w:szCs w:val="22"/>
          <w:lang w:eastAsia="en-GB"/>
        </w:rPr>
      </w:pPr>
      <w:r>
        <w:t>6.5.3.1</w:t>
      </w:r>
      <w:r>
        <w:tab/>
        <w:t>Evaluation specific description</w:t>
      </w:r>
      <w:r>
        <w:tab/>
      </w:r>
      <w:r w:rsidR="00136C94">
        <w:fldChar w:fldCharType="begin" w:fldLock="1"/>
      </w:r>
      <w:r>
        <w:instrText xml:space="preserve"> PAGEREF _Toc282784457 \h </w:instrText>
      </w:r>
      <w:r w:rsidR="00136C94">
        <w:fldChar w:fldCharType="separate"/>
      </w:r>
      <w:r>
        <w:t>148</w:t>
      </w:r>
      <w:r w:rsidR="00136C94">
        <w:fldChar w:fldCharType="end"/>
      </w:r>
    </w:p>
    <w:p w:rsidR="00CB2BDA" w:rsidRDefault="00CB2BDA">
      <w:pPr>
        <w:pStyle w:val="TOC4"/>
        <w:rPr>
          <w:rFonts w:ascii="Calibri" w:hAnsi="Calibri"/>
          <w:sz w:val="22"/>
          <w:szCs w:val="22"/>
          <w:lang w:eastAsia="en-GB"/>
        </w:rPr>
      </w:pPr>
      <w:r>
        <w:t>6.5.3.2</w:t>
      </w:r>
      <w:r>
        <w:tab/>
        <w:t>Trigger points</w:t>
      </w:r>
      <w:r>
        <w:tab/>
      </w:r>
      <w:r w:rsidR="00136C94">
        <w:fldChar w:fldCharType="begin" w:fldLock="1"/>
      </w:r>
      <w:r>
        <w:instrText xml:space="preserve"> PAGEREF _Toc282784458 \h </w:instrText>
      </w:r>
      <w:r w:rsidR="00136C94">
        <w:fldChar w:fldCharType="separate"/>
      </w:r>
      <w:r>
        <w:t>149</w:t>
      </w:r>
      <w:r w:rsidR="00136C94">
        <w:fldChar w:fldCharType="end"/>
      </w:r>
    </w:p>
    <w:p w:rsidR="00CB2BDA" w:rsidRDefault="00CB2BDA">
      <w:pPr>
        <w:pStyle w:val="TOC4"/>
        <w:rPr>
          <w:rFonts w:ascii="Calibri" w:hAnsi="Calibri"/>
          <w:sz w:val="22"/>
          <w:szCs w:val="22"/>
          <w:lang w:eastAsia="en-GB"/>
        </w:rPr>
      </w:pPr>
      <w:r>
        <w:t>6.5.3.3</w:t>
      </w:r>
      <w:r>
        <w:tab/>
        <w:t>Accuracy of indicator (metric of measure)</w:t>
      </w:r>
      <w:r>
        <w:tab/>
      </w:r>
      <w:r w:rsidR="00136C94">
        <w:fldChar w:fldCharType="begin" w:fldLock="1"/>
      </w:r>
      <w:r>
        <w:instrText xml:space="preserve"> PAGEREF _Toc282784459 \h </w:instrText>
      </w:r>
      <w:r w:rsidR="00136C94">
        <w:fldChar w:fldCharType="separate"/>
      </w:r>
      <w:r>
        <w:t>149</w:t>
      </w:r>
      <w:r w:rsidR="00136C94">
        <w:fldChar w:fldCharType="end"/>
      </w:r>
    </w:p>
    <w:p w:rsidR="00CB2BDA" w:rsidRDefault="00CB2BDA">
      <w:pPr>
        <w:pStyle w:val="TOC4"/>
        <w:rPr>
          <w:rFonts w:ascii="Calibri" w:hAnsi="Calibri"/>
          <w:sz w:val="22"/>
          <w:szCs w:val="22"/>
          <w:lang w:eastAsia="en-GB"/>
        </w:rPr>
      </w:pPr>
      <w:r>
        <w:t>6.5.3.4</w:t>
      </w:r>
      <w:r>
        <w:tab/>
        <w:t>Representativeness</w:t>
      </w:r>
      <w:r>
        <w:tab/>
      </w:r>
      <w:r w:rsidR="00136C94">
        <w:fldChar w:fldCharType="begin" w:fldLock="1"/>
      </w:r>
      <w:r>
        <w:instrText xml:space="preserve"> PAGEREF _Toc282784460 \h </w:instrText>
      </w:r>
      <w:r w:rsidR="00136C94">
        <w:fldChar w:fldCharType="separate"/>
      </w:r>
      <w:r>
        <w:t>149</w:t>
      </w:r>
      <w:r w:rsidR="00136C94">
        <w:fldChar w:fldCharType="end"/>
      </w:r>
    </w:p>
    <w:p w:rsidR="00CB2BDA" w:rsidRDefault="00CB2BDA">
      <w:pPr>
        <w:pStyle w:val="TOC4"/>
        <w:rPr>
          <w:rFonts w:ascii="Calibri" w:hAnsi="Calibri"/>
          <w:sz w:val="22"/>
          <w:szCs w:val="22"/>
          <w:lang w:eastAsia="en-GB"/>
        </w:rPr>
      </w:pPr>
      <w:r>
        <w:t>6.5.3.5</w:t>
      </w:r>
      <w:r>
        <w:tab/>
        <w:t>Presentation of parameter values</w:t>
      </w:r>
      <w:r>
        <w:tab/>
      </w:r>
      <w:r w:rsidR="00136C94">
        <w:fldChar w:fldCharType="begin" w:fldLock="1"/>
      </w:r>
      <w:r>
        <w:instrText xml:space="preserve"> PAGEREF _Toc282784461 \h </w:instrText>
      </w:r>
      <w:r w:rsidR="00136C94">
        <w:fldChar w:fldCharType="separate"/>
      </w:r>
      <w:r>
        <w:t>149</w:t>
      </w:r>
      <w:r w:rsidR="00136C94">
        <w:fldChar w:fldCharType="end"/>
      </w:r>
    </w:p>
    <w:p w:rsidR="00CB2BDA" w:rsidRDefault="00CB2BDA">
      <w:pPr>
        <w:pStyle w:val="TOC3"/>
        <w:rPr>
          <w:rFonts w:ascii="Calibri" w:hAnsi="Calibri"/>
          <w:sz w:val="22"/>
          <w:szCs w:val="22"/>
          <w:lang w:eastAsia="en-GB"/>
        </w:rPr>
      </w:pPr>
      <w:r>
        <w:t>6.5.4</w:t>
      </w:r>
      <w:r>
        <w:tab/>
        <w:t>P504: Punctuality of appointments for technical upgrade [Time]</w:t>
      </w:r>
      <w:r>
        <w:tab/>
      </w:r>
      <w:r w:rsidR="00136C94">
        <w:fldChar w:fldCharType="begin" w:fldLock="1"/>
      </w:r>
      <w:r>
        <w:instrText xml:space="preserve"> PAGEREF _Toc282784462 \h </w:instrText>
      </w:r>
      <w:r w:rsidR="00136C94">
        <w:fldChar w:fldCharType="separate"/>
      </w:r>
      <w:r>
        <w:t>149</w:t>
      </w:r>
      <w:r w:rsidR="00136C94">
        <w:fldChar w:fldCharType="end"/>
      </w:r>
    </w:p>
    <w:p w:rsidR="00CB2BDA" w:rsidRDefault="00CB2BDA">
      <w:pPr>
        <w:pStyle w:val="TOC4"/>
        <w:rPr>
          <w:rFonts w:ascii="Calibri" w:hAnsi="Calibri"/>
          <w:sz w:val="22"/>
          <w:szCs w:val="22"/>
          <w:lang w:eastAsia="en-GB"/>
        </w:rPr>
      </w:pPr>
      <w:r>
        <w:t>6.5.4.1</w:t>
      </w:r>
      <w:r>
        <w:tab/>
        <w:t>Evaluation specific description</w:t>
      </w:r>
      <w:r>
        <w:tab/>
      </w:r>
      <w:r w:rsidR="00136C94">
        <w:fldChar w:fldCharType="begin" w:fldLock="1"/>
      </w:r>
      <w:r>
        <w:instrText xml:space="preserve"> PAGEREF _Toc282784463 \h </w:instrText>
      </w:r>
      <w:r w:rsidR="00136C94">
        <w:fldChar w:fldCharType="separate"/>
      </w:r>
      <w:r>
        <w:t>149</w:t>
      </w:r>
      <w:r w:rsidR="00136C94">
        <w:fldChar w:fldCharType="end"/>
      </w:r>
    </w:p>
    <w:p w:rsidR="00CB2BDA" w:rsidRDefault="00CB2BDA">
      <w:pPr>
        <w:pStyle w:val="TOC4"/>
        <w:rPr>
          <w:rFonts w:ascii="Calibri" w:hAnsi="Calibri"/>
          <w:sz w:val="22"/>
          <w:szCs w:val="22"/>
          <w:lang w:eastAsia="en-GB"/>
        </w:rPr>
      </w:pPr>
      <w:r>
        <w:t>6.5.4.2</w:t>
      </w:r>
      <w:r>
        <w:tab/>
        <w:t>Trigger points</w:t>
      </w:r>
      <w:r>
        <w:tab/>
      </w:r>
      <w:r w:rsidR="00136C94">
        <w:fldChar w:fldCharType="begin" w:fldLock="1"/>
      </w:r>
      <w:r>
        <w:instrText xml:space="preserve"> PAGEREF _Toc282784464 \h </w:instrText>
      </w:r>
      <w:r w:rsidR="00136C94">
        <w:fldChar w:fldCharType="separate"/>
      </w:r>
      <w:r>
        <w:t>150</w:t>
      </w:r>
      <w:r w:rsidR="00136C94">
        <w:fldChar w:fldCharType="end"/>
      </w:r>
    </w:p>
    <w:p w:rsidR="00CB2BDA" w:rsidRDefault="00CB2BDA">
      <w:pPr>
        <w:pStyle w:val="TOC4"/>
        <w:rPr>
          <w:rFonts w:ascii="Calibri" w:hAnsi="Calibri"/>
          <w:sz w:val="22"/>
          <w:szCs w:val="22"/>
          <w:lang w:eastAsia="en-GB"/>
        </w:rPr>
      </w:pPr>
      <w:r>
        <w:t>6.5.4.3</w:t>
      </w:r>
      <w:r>
        <w:tab/>
        <w:t>Accuracy of indicator (metric of measure)</w:t>
      </w:r>
      <w:r>
        <w:tab/>
      </w:r>
      <w:r w:rsidR="00136C94">
        <w:fldChar w:fldCharType="begin" w:fldLock="1"/>
      </w:r>
      <w:r>
        <w:instrText xml:space="preserve"> PAGEREF _Toc282784465 \h </w:instrText>
      </w:r>
      <w:r w:rsidR="00136C94">
        <w:fldChar w:fldCharType="separate"/>
      </w:r>
      <w:r>
        <w:t>150</w:t>
      </w:r>
      <w:r w:rsidR="00136C94">
        <w:fldChar w:fldCharType="end"/>
      </w:r>
    </w:p>
    <w:p w:rsidR="00CB2BDA" w:rsidRDefault="00CB2BDA">
      <w:pPr>
        <w:pStyle w:val="TOC4"/>
        <w:rPr>
          <w:rFonts w:ascii="Calibri" w:hAnsi="Calibri"/>
          <w:sz w:val="22"/>
          <w:szCs w:val="22"/>
          <w:lang w:eastAsia="en-GB"/>
        </w:rPr>
      </w:pPr>
      <w:r>
        <w:t>6.5.4.4</w:t>
      </w:r>
      <w:r>
        <w:tab/>
        <w:t>Representativeness</w:t>
      </w:r>
      <w:r>
        <w:tab/>
      </w:r>
      <w:r w:rsidR="00136C94">
        <w:fldChar w:fldCharType="begin" w:fldLock="1"/>
      </w:r>
      <w:r>
        <w:instrText xml:space="preserve"> PAGEREF _Toc282784466 \h </w:instrText>
      </w:r>
      <w:r w:rsidR="00136C94">
        <w:fldChar w:fldCharType="separate"/>
      </w:r>
      <w:r>
        <w:t>150</w:t>
      </w:r>
      <w:r w:rsidR="00136C94">
        <w:fldChar w:fldCharType="end"/>
      </w:r>
    </w:p>
    <w:p w:rsidR="00CB2BDA" w:rsidRDefault="00CB2BDA">
      <w:pPr>
        <w:pStyle w:val="TOC4"/>
        <w:rPr>
          <w:rFonts w:ascii="Calibri" w:hAnsi="Calibri"/>
          <w:sz w:val="22"/>
          <w:szCs w:val="22"/>
          <w:lang w:eastAsia="en-GB"/>
        </w:rPr>
      </w:pPr>
      <w:r>
        <w:t>6.5.4.5</w:t>
      </w:r>
      <w:r>
        <w:tab/>
        <w:t>Presentation of parameter values</w:t>
      </w:r>
      <w:r>
        <w:tab/>
      </w:r>
      <w:r w:rsidR="00136C94">
        <w:fldChar w:fldCharType="begin" w:fldLock="1"/>
      </w:r>
      <w:r>
        <w:instrText xml:space="preserve"> PAGEREF _Toc282784467 \h </w:instrText>
      </w:r>
      <w:r w:rsidR="00136C94">
        <w:fldChar w:fldCharType="separate"/>
      </w:r>
      <w:r>
        <w:t>150</w:t>
      </w:r>
      <w:r w:rsidR="00136C94">
        <w:fldChar w:fldCharType="end"/>
      </w:r>
    </w:p>
    <w:p w:rsidR="00CB2BDA" w:rsidRDefault="00CB2BDA">
      <w:pPr>
        <w:pStyle w:val="TOC3"/>
        <w:rPr>
          <w:rFonts w:ascii="Calibri" w:hAnsi="Calibri"/>
          <w:sz w:val="22"/>
          <w:szCs w:val="22"/>
          <w:lang w:eastAsia="en-GB"/>
        </w:rPr>
      </w:pPr>
      <w:r>
        <w:t>6.5.5</w:t>
      </w:r>
      <w:r>
        <w:tab/>
        <w:t>P505: Outage time due to technical upgrade [Time]</w:t>
      </w:r>
      <w:r>
        <w:tab/>
      </w:r>
      <w:r w:rsidR="00136C94">
        <w:fldChar w:fldCharType="begin" w:fldLock="1"/>
      </w:r>
      <w:r>
        <w:instrText xml:space="preserve"> PAGEREF _Toc282784468 \h </w:instrText>
      </w:r>
      <w:r w:rsidR="00136C94">
        <w:fldChar w:fldCharType="separate"/>
      </w:r>
      <w:r>
        <w:t>150</w:t>
      </w:r>
      <w:r w:rsidR="00136C94">
        <w:fldChar w:fldCharType="end"/>
      </w:r>
    </w:p>
    <w:p w:rsidR="00CB2BDA" w:rsidRDefault="00CB2BDA">
      <w:pPr>
        <w:pStyle w:val="TOC4"/>
        <w:rPr>
          <w:rFonts w:ascii="Calibri" w:hAnsi="Calibri"/>
          <w:sz w:val="22"/>
          <w:szCs w:val="22"/>
          <w:lang w:eastAsia="en-GB"/>
        </w:rPr>
      </w:pPr>
      <w:r>
        <w:t>6.5.5.1</w:t>
      </w:r>
      <w:r>
        <w:tab/>
        <w:t>Evaluation specific description</w:t>
      </w:r>
      <w:r>
        <w:tab/>
      </w:r>
      <w:r w:rsidR="00136C94">
        <w:fldChar w:fldCharType="begin" w:fldLock="1"/>
      </w:r>
      <w:r>
        <w:instrText xml:space="preserve"> PAGEREF _Toc282784469 \h </w:instrText>
      </w:r>
      <w:r w:rsidR="00136C94">
        <w:fldChar w:fldCharType="separate"/>
      </w:r>
      <w:r>
        <w:t>150</w:t>
      </w:r>
      <w:r w:rsidR="00136C94">
        <w:fldChar w:fldCharType="end"/>
      </w:r>
    </w:p>
    <w:p w:rsidR="00CB2BDA" w:rsidRDefault="00CB2BDA">
      <w:pPr>
        <w:pStyle w:val="TOC4"/>
        <w:rPr>
          <w:rFonts w:ascii="Calibri" w:hAnsi="Calibri"/>
          <w:sz w:val="22"/>
          <w:szCs w:val="22"/>
          <w:lang w:eastAsia="en-GB"/>
        </w:rPr>
      </w:pPr>
      <w:r>
        <w:t>6.5.5.2</w:t>
      </w:r>
      <w:r>
        <w:tab/>
        <w:t>Trigger points</w:t>
      </w:r>
      <w:r>
        <w:tab/>
      </w:r>
      <w:r w:rsidR="00136C94">
        <w:fldChar w:fldCharType="begin" w:fldLock="1"/>
      </w:r>
      <w:r>
        <w:instrText xml:space="preserve"> PAGEREF _Toc282784470 \h </w:instrText>
      </w:r>
      <w:r w:rsidR="00136C94">
        <w:fldChar w:fldCharType="separate"/>
      </w:r>
      <w:r>
        <w:t>151</w:t>
      </w:r>
      <w:r w:rsidR="00136C94">
        <w:fldChar w:fldCharType="end"/>
      </w:r>
    </w:p>
    <w:p w:rsidR="00CB2BDA" w:rsidRDefault="00CB2BDA">
      <w:pPr>
        <w:pStyle w:val="TOC4"/>
        <w:rPr>
          <w:rFonts w:ascii="Calibri" w:hAnsi="Calibri"/>
          <w:sz w:val="22"/>
          <w:szCs w:val="22"/>
          <w:lang w:eastAsia="en-GB"/>
        </w:rPr>
      </w:pPr>
      <w:r>
        <w:t>6.5.5.3</w:t>
      </w:r>
      <w:r>
        <w:tab/>
        <w:t>Accuracy of indicator (metric of measure)</w:t>
      </w:r>
      <w:r>
        <w:tab/>
      </w:r>
      <w:r w:rsidR="00136C94">
        <w:fldChar w:fldCharType="begin" w:fldLock="1"/>
      </w:r>
      <w:r>
        <w:instrText xml:space="preserve"> PAGEREF _Toc282784471 \h </w:instrText>
      </w:r>
      <w:r w:rsidR="00136C94">
        <w:fldChar w:fldCharType="separate"/>
      </w:r>
      <w:r>
        <w:t>151</w:t>
      </w:r>
      <w:r w:rsidR="00136C94">
        <w:fldChar w:fldCharType="end"/>
      </w:r>
    </w:p>
    <w:p w:rsidR="00CB2BDA" w:rsidRDefault="00CB2BDA">
      <w:pPr>
        <w:pStyle w:val="TOC4"/>
        <w:rPr>
          <w:rFonts w:ascii="Calibri" w:hAnsi="Calibri"/>
          <w:sz w:val="22"/>
          <w:szCs w:val="22"/>
          <w:lang w:eastAsia="en-GB"/>
        </w:rPr>
      </w:pPr>
      <w:r>
        <w:t>6.5.5.4</w:t>
      </w:r>
      <w:r>
        <w:tab/>
        <w:t>Representativeness</w:t>
      </w:r>
      <w:r>
        <w:tab/>
      </w:r>
      <w:r w:rsidR="00136C94">
        <w:fldChar w:fldCharType="begin" w:fldLock="1"/>
      </w:r>
      <w:r>
        <w:instrText xml:space="preserve"> PAGEREF _Toc282784472 \h </w:instrText>
      </w:r>
      <w:r w:rsidR="00136C94">
        <w:fldChar w:fldCharType="separate"/>
      </w:r>
      <w:r>
        <w:t>151</w:t>
      </w:r>
      <w:r w:rsidR="00136C94">
        <w:fldChar w:fldCharType="end"/>
      </w:r>
    </w:p>
    <w:p w:rsidR="00CB2BDA" w:rsidRDefault="00CB2BDA">
      <w:pPr>
        <w:pStyle w:val="TOC4"/>
        <w:rPr>
          <w:rFonts w:ascii="Calibri" w:hAnsi="Calibri"/>
          <w:sz w:val="22"/>
          <w:szCs w:val="22"/>
          <w:lang w:eastAsia="en-GB"/>
        </w:rPr>
      </w:pPr>
      <w:r>
        <w:t>6.5.5.5</w:t>
      </w:r>
      <w:r>
        <w:tab/>
        <w:t>Presentation of parameter values</w:t>
      </w:r>
      <w:r>
        <w:tab/>
      </w:r>
      <w:r w:rsidR="00136C94">
        <w:fldChar w:fldCharType="begin" w:fldLock="1"/>
      </w:r>
      <w:r>
        <w:instrText xml:space="preserve"> PAGEREF _Toc282784473 \h </w:instrText>
      </w:r>
      <w:r w:rsidR="00136C94">
        <w:fldChar w:fldCharType="separate"/>
      </w:r>
      <w:r>
        <w:t>151</w:t>
      </w:r>
      <w:r w:rsidR="00136C94">
        <w:fldChar w:fldCharType="end"/>
      </w:r>
    </w:p>
    <w:p w:rsidR="00CB2BDA" w:rsidRDefault="00CB2BDA">
      <w:pPr>
        <w:pStyle w:val="TOC3"/>
        <w:rPr>
          <w:rFonts w:ascii="Calibri" w:hAnsi="Calibri"/>
          <w:sz w:val="22"/>
          <w:szCs w:val="22"/>
          <w:lang w:eastAsia="en-GB"/>
        </w:rPr>
      </w:pPr>
      <w:r>
        <w:t>6.5.6</w:t>
      </w:r>
      <w:r>
        <w:tab/>
        <w:t>P506: Technical upgrade not complete and correct first time [%]</w:t>
      </w:r>
      <w:r>
        <w:tab/>
      </w:r>
      <w:r w:rsidR="00136C94">
        <w:fldChar w:fldCharType="begin" w:fldLock="1"/>
      </w:r>
      <w:r>
        <w:instrText xml:space="preserve"> PAGEREF _Toc282784474 \h </w:instrText>
      </w:r>
      <w:r w:rsidR="00136C94">
        <w:fldChar w:fldCharType="separate"/>
      </w:r>
      <w:r>
        <w:t>151</w:t>
      </w:r>
      <w:r w:rsidR="00136C94">
        <w:fldChar w:fldCharType="end"/>
      </w:r>
    </w:p>
    <w:p w:rsidR="00CB2BDA" w:rsidRDefault="00CB2BDA">
      <w:pPr>
        <w:pStyle w:val="TOC4"/>
        <w:rPr>
          <w:rFonts w:ascii="Calibri" w:hAnsi="Calibri"/>
          <w:sz w:val="22"/>
          <w:szCs w:val="22"/>
          <w:lang w:eastAsia="en-GB"/>
        </w:rPr>
      </w:pPr>
      <w:r>
        <w:t>6.5.6.1</w:t>
      </w:r>
      <w:r>
        <w:tab/>
        <w:t>Evaluation specific description</w:t>
      </w:r>
      <w:r>
        <w:tab/>
      </w:r>
      <w:r w:rsidR="00136C94">
        <w:fldChar w:fldCharType="begin" w:fldLock="1"/>
      </w:r>
      <w:r>
        <w:instrText xml:space="preserve"> PAGEREF _Toc282784475 \h </w:instrText>
      </w:r>
      <w:r w:rsidR="00136C94">
        <w:fldChar w:fldCharType="separate"/>
      </w:r>
      <w:r>
        <w:t>151</w:t>
      </w:r>
      <w:r w:rsidR="00136C94">
        <w:fldChar w:fldCharType="end"/>
      </w:r>
    </w:p>
    <w:p w:rsidR="00CB2BDA" w:rsidRDefault="00CB2BDA">
      <w:pPr>
        <w:pStyle w:val="TOC4"/>
        <w:rPr>
          <w:rFonts w:ascii="Calibri" w:hAnsi="Calibri"/>
          <w:sz w:val="22"/>
          <w:szCs w:val="22"/>
          <w:lang w:eastAsia="en-GB"/>
        </w:rPr>
      </w:pPr>
      <w:r>
        <w:t>6.5.6.2</w:t>
      </w:r>
      <w:r>
        <w:tab/>
        <w:t>Trigger points</w:t>
      </w:r>
      <w:r>
        <w:tab/>
      </w:r>
      <w:r w:rsidR="00136C94">
        <w:fldChar w:fldCharType="begin" w:fldLock="1"/>
      </w:r>
      <w:r>
        <w:instrText xml:space="preserve"> PAGEREF _Toc282784476 \h </w:instrText>
      </w:r>
      <w:r w:rsidR="00136C94">
        <w:fldChar w:fldCharType="separate"/>
      </w:r>
      <w:r>
        <w:t>152</w:t>
      </w:r>
      <w:r w:rsidR="00136C94">
        <w:fldChar w:fldCharType="end"/>
      </w:r>
    </w:p>
    <w:p w:rsidR="00CB2BDA" w:rsidRDefault="00CB2BDA">
      <w:pPr>
        <w:pStyle w:val="TOC4"/>
        <w:rPr>
          <w:rFonts w:ascii="Calibri" w:hAnsi="Calibri"/>
          <w:sz w:val="22"/>
          <w:szCs w:val="22"/>
          <w:lang w:eastAsia="en-GB"/>
        </w:rPr>
      </w:pPr>
      <w:r>
        <w:t>6.5.6.3</w:t>
      </w:r>
      <w:r>
        <w:tab/>
        <w:t>Accuracy of indicator (metric of measure)</w:t>
      </w:r>
      <w:r>
        <w:tab/>
      </w:r>
      <w:r w:rsidR="00136C94">
        <w:fldChar w:fldCharType="begin" w:fldLock="1"/>
      </w:r>
      <w:r>
        <w:instrText xml:space="preserve"> PAGEREF _Toc282784477 \h </w:instrText>
      </w:r>
      <w:r w:rsidR="00136C94">
        <w:fldChar w:fldCharType="separate"/>
      </w:r>
      <w:r>
        <w:t>152</w:t>
      </w:r>
      <w:r w:rsidR="00136C94">
        <w:fldChar w:fldCharType="end"/>
      </w:r>
    </w:p>
    <w:p w:rsidR="00CB2BDA" w:rsidRDefault="00CB2BDA">
      <w:pPr>
        <w:pStyle w:val="TOC4"/>
        <w:rPr>
          <w:rFonts w:ascii="Calibri" w:hAnsi="Calibri"/>
          <w:sz w:val="22"/>
          <w:szCs w:val="22"/>
          <w:lang w:eastAsia="en-GB"/>
        </w:rPr>
      </w:pPr>
      <w:r>
        <w:t>6.5.6.4</w:t>
      </w:r>
      <w:r>
        <w:tab/>
        <w:t>Representativeness</w:t>
      </w:r>
      <w:r>
        <w:tab/>
      </w:r>
      <w:r w:rsidR="00136C94">
        <w:fldChar w:fldCharType="begin" w:fldLock="1"/>
      </w:r>
      <w:r>
        <w:instrText xml:space="preserve"> PAGEREF _Toc282784478 \h </w:instrText>
      </w:r>
      <w:r w:rsidR="00136C94">
        <w:fldChar w:fldCharType="separate"/>
      </w:r>
      <w:r>
        <w:t>152</w:t>
      </w:r>
      <w:r w:rsidR="00136C94">
        <w:fldChar w:fldCharType="end"/>
      </w:r>
    </w:p>
    <w:p w:rsidR="00CB2BDA" w:rsidRDefault="00CB2BDA">
      <w:pPr>
        <w:pStyle w:val="TOC4"/>
        <w:rPr>
          <w:rFonts w:ascii="Calibri" w:hAnsi="Calibri"/>
          <w:sz w:val="22"/>
          <w:szCs w:val="22"/>
          <w:lang w:eastAsia="en-GB"/>
        </w:rPr>
      </w:pPr>
      <w:r>
        <w:t>6.5.6.5</w:t>
      </w:r>
      <w:r>
        <w:tab/>
        <w:t>Presentation of parameter values</w:t>
      </w:r>
      <w:r>
        <w:tab/>
      </w:r>
      <w:r w:rsidR="00136C94">
        <w:fldChar w:fldCharType="begin" w:fldLock="1"/>
      </w:r>
      <w:r>
        <w:instrText xml:space="preserve"> PAGEREF _Toc282784479 \h </w:instrText>
      </w:r>
      <w:r w:rsidR="00136C94">
        <w:fldChar w:fldCharType="separate"/>
      </w:r>
      <w:r>
        <w:t>152</w:t>
      </w:r>
      <w:r w:rsidR="00136C94">
        <w:fldChar w:fldCharType="end"/>
      </w:r>
    </w:p>
    <w:p w:rsidR="00CB2BDA" w:rsidRDefault="00CB2BDA">
      <w:pPr>
        <w:pStyle w:val="TOC3"/>
        <w:rPr>
          <w:rFonts w:ascii="Calibri" w:hAnsi="Calibri"/>
          <w:sz w:val="22"/>
          <w:szCs w:val="22"/>
          <w:lang w:eastAsia="en-GB"/>
        </w:rPr>
      </w:pPr>
      <w:r>
        <w:t>6.5.7</w:t>
      </w:r>
      <w:r>
        <w:tab/>
        <w:t>P507: Conformity and success of technical upgrade [%]</w:t>
      </w:r>
      <w:r>
        <w:tab/>
      </w:r>
      <w:r w:rsidR="00136C94">
        <w:fldChar w:fldCharType="begin" w:fldLock="1"/>
      </w:r>
      <w:r>
        <w:instrText xml:space="preserve"> PAGEREF _Toc282784480 \h </w:instrText>
      </w:r>
      <w:r w:rsidR="00136C94">
        <w:fldChar w:fldCharType="separate"/>
      </w:r>
      <w:r>
        <w:t>152</w:t>
      </w:r>
      <w:r w:rsidR="00136C94">
        <w:fldChar w:fldCharType="end"/>
      </w:r>
    </w:p>
    <w:p w:rsidR="00CB2BDA" w:rsidRDefault="00CB2BDA">
      <w:pPr>
        <w:pStyle w:val="TOC4"/>
        <w:rPr>
          <w:rFonts w:ascii="Calibri" w:hAnsi="Calibri"/>
          <w:sz w:val="22"/>
          <w:szCs w:val="22"/>
          <w:lang w:eastAsia="en-GB"/>
        </w:rPr>
      </w:pPr>
      <w:r>
        <w:t>6.5.7.1</w:t>
      </w:r>
      <w:r>
        <w:tab/>
        <w:t>Evaluation specific description</w:t>
      </w:r>
      <w:r>
        <w:tab/>
      </w:r>
      <w:r w:rsidR="00136C94">
        <w:fldChar w:fldCharType="begin" w:fldLock="1"/>
      </w:r>
      <w:r>
        <w:instrText xml:space="preserve"> PAGEREF _Toc282784481 \h </w:instrText>
      </w:r>
      <w:r w:rsidR="00136C94">
        <w:fldChar w:fldCharType="separate"/>
      </w:r>
      <w:r>
        <w:t>152</w:t>
      </w:r>
      <w:r w:rsidR="00136C94">
        <w:fldChar w:fldCharType="end"/>
      </w:r>
    </w:p>
    <w:p w:rsidR="00CB2BDA" w:rsidRDefault="00CB2BDA">
      <w:pPr>
        <w:pStyle w:val="TOC4"/>
        <w:rPr>
          <w:rFonts w:ascii="Calibri" w:hAnsi="Calibri"/>
          <w:sz w:val="22"/>
          <w:szCs w:val="22"/>
          <w:lang w:eastAsia="en-GB"/>
        </w:rPr>
      </w:pPr>
      <w:r>
        <w:t>6.5.7.2</w:t>
      </w:r>
      <w:r>
        <w:tab/>
        <w:t>Trigger points</w:t>
      </w:r>
      <w:r>
        <w:tab/>
      </w:r>
      <w:r w:rsidR="00136C94">
        <w:fldChar w:fldCharType="begin" w:fldLock="1"/>
      </w:r>
      <w:r>
        <w:instrText xml:space="preserve"> PAGEREF _Toc282784482 \h </w:instrText>
      </w:r>
      <w:r w:rsidR="00136C94">
        <w:fldChar w:fldCharType="separate"/>
      </w:r>
      <w:r>
        <w:t>153</w:t>
      </w:r>
      <w:r w:rsidR="00136C94">
        <w:fldChar w:fldCharType="end"/>
      </w:r>
    </w:p>
    <w:p w:rsidR="00CB2BDA" w:rsidRDefault="00CB2BDA">
      <w:pPr>
        <w:pStyle w:val="TOC4"/>
        <w:rPr>
          <w:rFonts w:ascii="Calibri" w:hAnsi="Calibri"/>
          <w:sz w:val="22"/>
          <w:szCs w:val="22"/>
          <w:lang w:eastAsia="en-GB"/>
        </w:rPr>
      </w:pPr>
      <w:r>
        <w:t>6.5.7.3</w:t>
      </w:r>
      <w:r>
        <w:tab/>
        <w:t>Accuracy of indicator (metric of measure)</w:t>
      </w:r>
      <w:r>
        <w:tab/>
      </w:r>
      <w:r w:rsidR="00136C94">
        <w:fldChar w:fldCharType="begin" w:fldLock="1"/>
      </w:r>
      <w:r>
        <w:instrText xml:space="preserve"> PAGEREF _Toc282784483 \h </w:instrText>
      </w:r>
      <w:r w:rsidR="00136C94">
        <w:fldChar w:fldCharType="separate"/>
      </w:r>
      <w:r>
        <w:t>153</w:t>
      </w:r>
      <w:r w:rsidR="00136C94">
        <w:fldChar w:fldCharType="end"/>
      </w:r>
    </w:p>
    <w:p w:rsidR="00CB2BDA" w:rsidRDefault="00CB2BDA">
      <w:pPr>
        <w:pStyle w:val="TOC4"/>
        <w:rPr>
          <w:rFonts w:ascii="Calibri" w:hAnsi="Calibri"/>
          <w:sz w:val="22"/>
          <w:szCs w:val="22"/>
          <w:lang w:eastAsia="en-GB"/>
        </w:rPr>
      </w:pPr>
      <w:r>
        <w:t>6.5.7.4</w:t>
      </w:r>
      <w:r>
        <w:tab/>
        <w:t>Representativeness</w:t>
      </w:r>
      <w:r>
        <w:tab/>
      </w:r>
      <w:r w:rsidR="00136C94">
        <w:fldChar w:fldCharType="begin" w:fldLock="1"/>
      </w:r>
      <w:r>
        <w:instrText xml:space="preserve"> PAGEREF _Toc282784484 \h </w:instrText>
      </w:r>
      <w:r w:rsidR="00136C94">
        <w:fldChar w:fldCharType="separate"/>
      </w:r>
      <w:r>
        <w:t>153</w:t>
      </w:r>
      <w:r w:rsidR="00136C94">
        <w:fldChar w:fldCharType="end"/>
      </w:r>
    </w:p>
    <w:p w:rsidR="00CB2BDA" w:rsidRDefault="00CB2BDA">
      <w:pPr>
        <w:pStyle w:val="TOC4"/>
        <w:rPr>
          <w:rFonts w:ascii="Calibri" w:hAnsi="Calibri"/>
          <w:sz w:val="22"/>
          <w:szCs w:val="22"/>
          <w:lang w:eastAsia="en-GB"/>
        </w:rPr>
      </w:pPr>
      <w:r>
        <w:t>6.5.7.5</w:t>
      </w:r>
      <w:r>
        <w:tab/>
        <w:t>Presentation of parameter values</w:t>
      </w:r>
      <w:r>
        <w:tab/>
      </w:r>
      <w:r w:rsidR="00136C94">
        <w:fldChar w:fldCharType="begin" w:fldLock="1"/>
      </w:r>
      <w:r>
        <w:instrText xml:space="preserve"> PAGEREF _Toc282784485 \h </w:instrText>
      </w:r>
      <w:r w:rsidR="00136C94">
        <w:fldChar w:fldCharType="separate"/>
      </w:r>
      <w:r>
        <w:t>153</w:t>
      </w:r>
      <w:r w:rsidR="00136C94">
        <w:fldChar w:fldCharType="end"/>
      </w:r>
    </w:p>
    <w:p w:rsidR="00CB2BDA" w:rsidRDefault="00CB2BDA">
      <w:pPr>
        <w:pStyle w:val="TOC3"/>
        <w:rPr>
          <w:rFonts w:ascii="Calibri" w:hAnsi="Calibri"/>
          <w:sz w:val="22"/>
          <w:szCs w:val="22"/>
          <w:lang w:eastAsia="en-GB"/>
        </w:rPr>
      </w:pPr>
      <w:r>
        <w:t>6.5.8</w:t>
      </w:r>
      <w:r>
        <w:tab/>
        <w:t>P508: Technical reliability of service within an agreed period after technical upgrade [%]</w:t>
      </w:r>
      <w:r>
        <w:tab/>
      </w:r>
      <w:r w:rsidR="00136C94">
        <w:fldChar w:fldCharType="begin" w:fldLock="1"/>
      </w:r>
      <w:r>
        <w:instrText xml:space="preserve"> PAGEREF _Toc282784486 \h </w:instrText>
      </w:r>
      <w:r w:rsidR="00136C94">
        <w:fldChar w:fldCharType="separate"/>
      </w:r>
      <w:r>
        <w:t>153</w:t>
      </w:r>
      <w:r w:rsidR="00136C94">
        <w:fldChar w:fldCharType="end"/>
      </w:r>
    </w:p>
    <w:p w:rsidR="00CB2BDA" w:rsidRDefault="00CB2BDA">
      <w:pPr>
        <w:pStyle w:val="TOC4"/>
        <w:rPr>
          <w:rFonts w:ascii="Calibri" w:hAnsi="Calibri"/>
          <w:sz w:val="22"/>
          <w:szCs w:val="22"/>
          <w:lang w:eastAsia="en-GB"/>
        </w:rPr>
      </w:pPr>
      <w:r>
        <w:t>6.5.8.1</w:t>
      </w:r>
      <w:r>
        <w:tab/>
        <w:t>Evaluation specific description</w:t>
      </w:r>
      <w:r>
        <w:tab/>
      </w:r>
      <w:r w:rsidR="00136C94">
        <w:fldChar w:fldCharType="begin" w:fldLock="1"/>
      </w:r>
      <w:r>
        <w:instrText xml:space="preserve"> PAGEREF _Toc282784487 \h </w:instrText>
      </w:r>
      <w:r w:rsidR="00136C94">
        <w:fldChar w:fldCharType="separate"/>
      </w:r>
      <w:r>
        <w:t>153</w:t>
      </w:r>
      <w:r w:rsidR="00136C94">
        <w:fldChar w:fldCharType="end"/>
      </w:r>
    </w:p>
    <w:p w:rsidR="00CB2BDA" w:rsidRDefault="00CB2BDA">
      <w:pPr>
        <w:pStyle w:val="TOC4"/>
        <w:rPr>
          <w:rFonts w:ascii="Calibri" w:hAnsi="Calibri"/>
          <w:sz w:val="22"/>
          <w:szCs w:val="22"/>
          <w:lang w:eastAsia="en-GB"/>
        </w:rPr>
      </w:pPr>
      <w:r>
        <w:t>6.5.8.2</w:t>
      </w:r>
      <w:r>
        <w:tab/>
        <w:t>Trigger points</w:t>
      </w:r>
      <w:r>
        <w:tab/>
      </w:r>
      <w:r w:rsidR="00136C94">
        <w:fldChar w:fldCharType="begin" w:fldLock="1"/>
      </w:r>
      <w:r>
        <w:instrText xml:space="preserve"> PAGEREF _Toc282784488 \h </w:instrText>
      </w:r>
      <w:r w:rsidR="00136C94">
        <w:fldChar w:fldCharType="separate"/>
      </w:r>
      <w:r>
        <w:t>153</w:t>
      </w:r>
      <w:r w:rsidR="00136C94">
        <w:fldChar w:fldCharType="end"/>
      </w:r>
    </w:p>
    <w:p w:rsidR="00CB2BDA" w:rsidRDefault="00CB2BDA">
      <w:pPr>
        <w:pStyle w:val="TOC4"/>
        <w:rPr>
          <w:rFonts w:ascii="Calibri" w:hAnsi="Calibri"/>
          <w:sz w:val="22"/>
          <w:szCs w:val="22"/>
          <w:lang w:eastAsia="en-GB"/>
        </w:rPr>
      </w:pPr>
      <w:r>
        <w:t>6.5.8.3</w:t>
      </w:r>
      <w:r>
        <w:tab/>
        <w:t>Accuracy of indicator (metric of measure)</w:t>
      </w:r>
      <w:r>
        <w:tab/>
      </w:r>
      <w:r w:rsidR="00136C94">
        <w:fldChar w:fldCharType="begin" w:fldLock="1"/>
      </w:r>
      <w:r>
        <w:instrText xml:space="preserve"> PAGEREF _Toc282784489 \h </w:instrText>
      </w:r>
      <w:r w:rsidR="00136C94">
        <w:fldChar w:fldCharType="separate"/>
      </w:r>
      <w:r>
        <w:t>154</w:t>
      </w:r>
      <w:r w:rsidR="00136C94">
        <w:fldChar w:fldCharType="end"/>
      </w:r>
    </w:p>
    <w:p w:rsidR="00CB2BDA" w:rsidRDefault="00CB2BDA">
      <w:pPr>
        <w:pStyle w:val="TOC4"/>
        <w:rPr>
          <w:rFonts w:ascii="Calibri" w:hAnsi="Calibri"/>
          <w:sz w:val="22"/>
          <w:szCs w:val="22"/>
          <w:lang w:eastAsia="en-GB"/>
        </w:rPr>
      </w:pPr>
      <w:r>
        <w:t>6.5.8.4</w:t>
      </w:r>
      <w:r>
        <w:tab/>
        <w:t>Representativeness</w:t>
      </w:r>
      <w:r>
        <w:tab/>
      </w:r>
      <w:r w:rsidR="00136C94">
        <w:fldChar w:fldCharType="begin" w:fldLock="1"/>
      </w:r>
      <w:r>
        <w:instrText xml:space="preserve"> PAGEREF _Toc282784490 \h </w:instrText>
      </w:r>
      <w:r w:rsidR="00136C94">
        <w:fldChar w:fldCharType="separate"/>
      </w:r>
      <w:r>
        <w:t>154</w:t>
      </w:r>
      <w:r w:rsidR="00136C94">
        <w:fldChar w:fldCharType="end"/>
      </w:r>
    </w:p>
    <w:p w:rsidR="00CB2BDA" w:rsidRDefault="00CB2BDA">
      <w:pPr>
        <w:pStyle w:val="TOC4"/>
        <w:rPr>
          <w:rFonts w:ascii="Calibri" w:hAnsi="Calibri"/>
          <w:sz w:val="22"/>
          <w:szCs w:val="22"/>
          <w:lang w:eastAsia="en-GB"/>
        </w:rPr>
      </w:pPr>
      <w:r>
        <w:t>6.5.8.5</w:t>
      </w:r>
      <w:r>
        <w:tab/>
        <w:t>Presentation of parameter values</w:t>
      </w:r>
      <w:r>
        <w:tab/>
      </w:r>
      <w:r w:rsidR="00136C94">
        <w:fldChar w:fldCharType="begin" w:fldLock="1"/>
      </w:r>
      <w:r>
        <w:instrText xml:space="preserve"> PAGEREF _Toc282784491 \h </w:instrText>
      </w:r>
      <w:r w:rsidR="00136C94">
        <w:fldChar w:fldCharType="separate"/>
      </w:r>
      <w:r>
        <w:t>154</w:t>
      </w:r>
      <w:r w:rsidR="00136C94">
        <w:fldChar w:fldCharType="end"/>
      </w:r>
    </w:p>
    <w:p w:rsidR="00CB2BDA" w:rsidRDefault="00CB2BDA">
      <w:pPr>
        <w:pStyle w:val="TOC3"/>
        <w:rPr>
          <w:rFonts w:ascii="Calibri" w:hAnsi="Calibri"/>
          <w:sz w:val="22"/>
          <w:szCs w:val="22"/>
          <w:lang w:eastAsia="en-GB"/>
        </w:rPr>
      </w:pPr>
      <w:r>
        <w:t>6.5.9</w:t>
      </w:r>
      <w:r>
        <w:tab/>
        <w:t>P512: Organisational efficiency of SP to carry out technical upgrade (SPO) [OR]</w:t>
      </w:r>
      <w:r>
        <w:tab/>
      </w:r>
      <w:r w:rsidR="00136C94">
        <w:fldChar w:fldCharType="begin" w:fldLock="1"/>
      </w:r>
      <w:r>
        <w:instrText xml:space="preserve"> PAGEREF _Toc282784492 \h </w:instrText>
      </w:r>
      <w:r w:rsidR="00136C94">
        <w:fldChar w:fldCharType="separate"/>
      </w:r>
      <w:r>
        <w:t>154</w:t>
      </w:r>
      <w:r w:rsidR="00136C94">
        <w:fldChar w:fldCharType="end"/>
      </w:r>
    </w:p>
    <w:p w:rsidR="00CB2BDA" w:rsidRDefault="00CB2BDA">
      <w:pPr>
        <w:pStyle w:val="TOC4"/>
        <w:rPr>
          <w:rFonts w:ascii="Calibri" w:hAnsi="Calibri"/>
          <w:sz w:val="22"/>
          <w:szCs w:val="22"/>
          <w:lang w:eastAsia="en-GB"/>
        </w:rPr>
      </w:pPr>
      <w:r>
        <w:t>6.5.9.1</w:t>
      </w:r>
      <w:r>
        <w:tab/>
        <w:t>Evaluation specific description</w:t>
      </w:r>
      <w:r>
        <w:tab/>
      </w:r>
      <w:r w:rsidR="00136C94">
        <w:fldChar w:fldCharType="begin" w:fldLock="1"/>
      </w:r>
      <w:r>
        <w:instrText xml:space="preserve"> PAGEREF _Toc282784493 \h </w:instrText>
      </w:r>
      <w:r w:rsidR="00136C94">
        <w:fldChar w:fldCharType="separate"/>
      </w:r>
      <w:r>
        <w:t>154</w:t>
      </w:r>
      <w:r w:rsidR="00136C94">
        <w:fldChar w:fldCharType="end"/>
      </w:r>
    </w:p>
    <w:p w:rsidR="00CB2BDA" w:rsidRDefault="00CB2BDA">
      <w:pPr>
        <w:pStyle w:val="TOC4"/>
        <w:rPr>
          <w:rFonts w:ascii="Calibri" w:hAnsi="Calibri"/>
          <w:sz w:val="22"/>
          <w:szCs w:val="22"/>
          <w:lang w:eastAsia="en-GB"/>
        </w:rPr>
      </w:pPr>
      <w:r>
        <w:t>6.5.9.2</w:t>
      </w:r>
      <w:r>
        <w:tab/>
        <w:t>Trigger points</w:t>
      </w:r>
      <w:r>
        <w:tab/>
      </w:r>
      <w:r w:rsidR="00136C94">
        <w:fldChar w:fldCharType="begin" w:fldLock="1"/>
      </w:r>
      <w:r>
        <w:instrText xml:space="preserve"> PAGEREF _Toc282784494 \h </w:instrText>
      </w:r>
      <w:r w:rsidR="00136C94">
        <w:fldChar w:fldCharType="separate"/>
      </w:r>
      <w:r>
        <w:t>154</w:t>
      </w:r>
      <w:r w:rsidR="00136C94">
        <w:fldChar w:fldCharType="end"/>
      </w:r>
    </w:p>
    <w:p w:rsidR="00CB2BDA" w:rsidRDefault="00CB2BDA">
      <w:pPr>
        <w:pStyle w:val="TOC4"/>
        <w:rPr>
          <w:rFonts w:ascii="Calibri" w:hAnsi="Calibri"/>
          <w:sz w:val="22"/>
          <w:szCs w:val="22"/>
          <w:lang w:eastAsia="en-GB"/>
        </w:rPr>
      </w:pPr>
      <w:r>
        <w:t>6.5.9.3</w:t>
      </w:r>
      <w:r>
        <w:tab/>
        <w:t>Accuracy of indicator (metric of measure)</w:t>
      </w:r>
      <w:r>
        <w:tab/>
      </w:r>
      <w:r w:rsidR="00136C94">
        <w:fldChar w:fldCharType="begin" w:fldLock="1"/>
      </w:r>
      <w:r>
        <w:instrText xml:space="preserve"> PAGEREF _Toc282784495 \h </w:instrText>
      </w:r>
      <w:r w:rsidR="00136C94">
        <w:fldChar w:fldCharType="separate"/>
      </w:r>
      <w:r>
        <w:t>154</w:t>
      </w:r>
      <w:r w:rsidR="00136C94">
        <w:fldChar w:fldCharType="end"/>
      </w:r>
    </w:p>
    <w:p w:rsidR="00CB2BDA" w:rsidRDefault="00CB2BDA">
      <w:pPr>
        <w:pStyle w:val="TOC4"/>
        <w:rPr>
          <w:rFonts w:ascii="Calibri" w:hAnsi="Calibri"/>
          <w:sz w:val="22"/>
          <w:szCs w:val="22"/>
          <w:lang w:eastAsia="en-GB"/>
        </w:rPr>
      </w:pPr>
      <w:r>
        <w:t>6.5.9.4</w:t>
      </w:r>
      <w:r>
        <w:tab/>
        <w:t>Representativeness</w:t>
      </w:r>
      <w:r>
        <w:tab/>
      </w:r>
      <w:r w:rsidR="00136C94">
        <w:fldChar w:fldCharType="begin" w:fldLock="1"/>
      </w:r>
      <w:r>
        <w:instrText xml:space="preserve"> PAGEREF _Toc282784496 \h </w:instrText>
      </w:r>
      <w:r w:rsidR="00136C94">
        <w:fldChar w:fldCharType="separate"/>
      </w:r>
      <w:r>
        <w:t>154</w:t>
      </w:r>
      <w:r w:rsidR="00136C94">
        <w:fldChar w:fldCharType="end"/>
      </w:r>
    </w:p>
    <w:p w:rsidR="00CB2BDA" w:rsidRDefault="00CB2BDA">
      <w:pPr>
        <w:pStyle w:val="TOC4"/>
        <w:rPr>
          <w:rFonts w:ascii="Calibri" w:hAnsi="Calibri"/>
          <w:sz w:val="22"/>
          <w:szCs w:val="22"/>
          <w:lang w:eastAsia="en-GB"/>
        </w:rPr>
      </w:pPr>
      <w:r>
        <w:t>6.5.9.5</w:t>
      </w:r>
      <w:r>
        <w:tab/>
        <w:t>Presentation of parameter values</w:t>
      </w:r>
      <w:r>
        <w:tab/>
      </w:r>
      <w:r w:rsidR="00136C94">
        <w:fldChar w:fldCharType="begin" w:fldLock="1"/>
      </w:r>
      <w:r>
        <w:instrText xml:space="preserve"> PAGEREF _Toc282784497 \h </w:instrText>
      </w:r>
      <w:r w:rsidR="00136C94">
        <w:fldChar w:fldCharType="separate"/>
      </w:r>
      <w:r>
        <w:t>155</w:t>
      </w:r>
      <w:r w:rsidR="00136C94">
        <w:fldChar w:fldCharType="end"/>
      </w:r>
    </w:p>
    <w:p w:rsidR="00CB2BDA" w:rsidRDefault="00CB2BDA">
      <w:pPr>
        <w:pStyle w:val="TOC3"/>
        <w:rPr>
          <w:rFonts w:ascii="Calibri" w:hAnsi="Calibri"/>
          <w:sz w:val="22"/>
          <w:szCs w:val="22"/>
          <w:lang w:eastAsia="en-GB"/>
        </w:rPr>
      </w:pPr>
      <w:r>
        <w:t>6.5.10</w:t>
      </w:r>
      <w:r>
        <w:tab/>
        <w:t>P513: Competence and preparedness of SP for technical upgrade (SPO) [OR]</w:t>
      </w:r>
      <w:r>
        <w:tab/>
      </w:r>
      <w:r w:rsidR="00136C94">
        <w:fldChar w:fldCharType="begin" w:fldLock="1"/>
      </w:r>
      <w:r>
        <w:instrText xml:space="preserve"> PAGEREF _Toc282784498 \h </w:instrText>
      </w:r>
      <w:r w:rsidR="00136C94">
        <w:fldChar w:fldCharType="separate"/>
      </w:r>
      <w:r>
        <w:t>155</w:t>
      </w:r>
      <w:r w:rsidR="00136C94">
        <w:fldChar w:fldCharType="end"/>
      </w:r>
    </w:p>
    <w:p w:rsidR="00CB2BDA" w:rsidRDefault="00CB2BDA">
      <w:pPr>
        <w:pStyle w:val="TOC4"/>
        <w:rPr>
          <w:rFonts w:ascii="Calibri" w:hAnsi="Calibri"/>
          <w:sz w:val="22"/>
          <w:szCs w:val="22"/>
          <w:lang w:eastAsia="en-GB"/>
        </w:rPr>
      </w:pPr>
      <w:r>
        <w:t>6.5.10.1</w:t>
      </w:r>
      <w:r>
        <w:tab/>
        <w:t>Evaluation specific description</w:t>
      </w:r>
      <w:r>
        <w:tab/>
      </w:r>
      <w:r w:rsidR="00136C94">
        <w:fldChar w:fldCharType="begin" w:fldLock="1"/>
      </w:r>
      <w:r>
        <w:instrText xml:space="preserve"> PAGEREF _Toc282784499 \h </w:instrText>
      </w:r>
      <w:r w:rsidR="00136C94">
        <w:fldChar w:fldCharType="separate"/>
      </w:r>
      <w:r>
        <w:t>155</w:t>
      </w:r>
      <w:r w:rsidR="00136C94">
        <w:fldChar w:fldCharType="end"/>
      </w:r>
    </w:p>
    <w:p w:rsidR="00CB2BDA" w:rsidRDefault="00CB2BDA">
      <w:pPr>
        <w:pStyle w:val="TOC4"/>
        <w:rPr>
          <w:rFonts w:ascii="Calibri" w:hAnsi="Calibri"/>
          <w:sz w:val="22"/>
          <w:szCs w:val="22"/>
          <w:lang w:eastAsia="en-GB"/>
        </w:rPr>
      </w:pPr>
      <w:r>
        <w:t>6.5.10.2</w:t>
      </w:r>
      <w:r>
        <w:tab/>
        <w:t>Trigger points</w:t>
      </w:r>
      <w:r>
        <w:tab/>
      </w:r>
      <w:r w:rsidR="00136C94">
        <w:fldChar w:fldCharType="begin" w:fldLock="1"/>
      </w:r>
      <w:r>
        <w:instrText xml:space="preserve"> PAGEREF _Toc282784500 \h </w:instrText>
      </w:r>
      <w:r w:rsidR="00136C94">
        <w:fldChar w:fldCharType="separate"/>
      </w:r>
      <w:r>
        <w:t>155</w:t>
      </w:r>
      <w:r w:rsidR="00136C94">
        <w:fldChar w:fldCharType="end"/>
      </w:r>
    </w:p>
    <w:p w:rsidR="00CB2BDA" w:rsidRDefault="00CB2BDA">
      <w:pPr>
        <w:pStyle w:val="TOC4"/>
        <w:rPr>
          <w:rFonts w:ascii="Calibri" w:hAnsi="Calibri"/>
          <w:sz w:val="22"/>
          <w:szCs w:val="22"/>
          <w:lang w:eastAsia="en-GB"/>
        </w:rPr>
      </w:pPr>
      <w:r>
        <w:t>6.5.10.3</w:t>
      </w:r>
      <w:r>
        <w:tab/>
        <w:t>Accuracy of indicator (metric of measure)</w:t>
      </w:r>
      <w:r>
        <w:tab/>
      </w:r>
      <w:r w:rsidR="00136C94">
        <w:fldChar w:fldCharType="begin" w:fldLock="1"/>
      </w:r>
      <w:r>
        <w:instrText xml:space="preserve"> PAGEREF _Toc282784501 \h </w:instrText>
      </w:r>
      <w:r w:rsidR="00136C94">
        <w:fldChar w:fldCharType="separate"/>
      </w:r>
      <w:r>
        <w:t>155</w:t>
      </w:r>
      <w:r w:rsidR="00136C94">
        <w:fldChar w:fldCharType="end"/>
      </w:r>
    </w:p>
    <w:p w:rsidR="00CB2BDA" w:rsidRDefault="00CB2BDA">
      <w:pPr>
        <w:pStyle w:val="TOC4"/>
        <w:rPr>
          <w:rFonts w:ascii="Calibri" w:hAnsi="Calibri"/>
          <w:sz w:val="22"/>
          <w:szCs w:val="22"/>
          <w:lang w:eastAsia="en-GB"/>
        </w:rPr>
      </w:pPr>
      <w:r>
        <w:t>6.5.10.4</w:t>
      </w:r>
      <w:r>
        <w:tab/>
        <w:t>Representativeness</w:t>
      </w:r>
      <w:r>
        <w:tab/>
      </w:r>
      <w:r w:rsidR="00136C94">
        <w:fldChar w:fldCharType="begin" w:fldLock="1"/>
      </w:r>
      <w:r>
        <w:instrText xml:space="preserve"> PAGEREF _Toc282784502 \h </w:instrText>
      </w:r>
      <w:r w:rsidR="00136C94">
        <w:fldChar w:fldCharType="separate"/>
      </w:r>
      <w:r>
        <w:t>155</w:t>
      </w:r>
      <w:r w:rsidR="00136C94">
        <w:fldChar w:fldCharType="end"/>
      </w:r>
    </w:p>
    <w:p w:rsidR="00CB2BDA" w:rsidRDefault="00CB2BDA">
      <w:pPr>
        <w:pStyle w:val="TOC4"/>
        <w:rPr>
          <w:rFonts w:ascii="Calibri" w:hAnsi="Calibri"/>
          <w:sz w:val="22"/>
          <w:szCs w:val="22"/>
          <w:lang w:eastAsia="en-GB"/>
        </w:rPr>
      </w:pPr>
      <w:r>
        <w:t>6.5.10.5</w:t>
      </w:r>
      <w:r>
        <w:tab/>
        <w:t>Presentation of parameter values</w:t>
      </w:r>
      <w:r>
        <w:tab/>
      </w:r>
      <w:r w:rsidR="00136C94">
        <w:fldChar w:fldCharType="begin" w:fldLock="1"/>
      </w:r>
      <w:r>
        <w:instrText xml:space="preserve"> PAGEREF _Toc282784503 \h </w:instrText>
      </w:r>
      <w:r w:rsidR="00136C94">
        <w:fldChar w:fldCharType="separate"/>
      </w:r>
      <w:r>
        <w:t>155</w:t>
      </w:r>
      <w:r w:rsidR="00136C94">
        <w:fldChar w:fldCharType="end"/>
      </w:r>
    </w:p>
    <w:p w:rsidR="00CB2BDA" w:rsidRDefault="00CB2BDA">
      <w:pPr>
        <w:pStyle w:val="TOC2"/>
        <w:rPr>
          <w:rFonts w:ascii="Calibri" w:hAnsi="Calibri"/>
          <w:sz w:val="22"/>
          <w:szCs w:val="22"/>
          <w:lang w:eastAsia="en-GB"/>
        </w:rPr>
      </w:pPr>
      <w:r>
        <w:t>6.6</w:t>
      </w:r>
      <w:r>
        <w:tab/>
        <w:t>Customer Relationship Stage: Service Support</w:t>
      </w:r>
      <w:r>
        <w:tab/>
      </w:r>
      <w:r w:rsidR="00136C94">
        <w:fldChar w:fldCharType="begin" w:fldLock="1"/>
      </w:r>
      <w:r>
        <w:instrText xml:space="preserve"> PAGEREF _Toc282784504 \h </w:instrText>
      </w:r>
      <w:r w:rsidR="00136C94">
        <w:fldChar w:fldCharType="separate"/>
      </w:r>
      <w:r>
        <w:t>156</w:t>
      </w:r>
      <w:r w:rsidR="00136C94">
        <w:fldChar w:fldCharType="end"/>
      </w:r>
    </w:p>
    <w:p w:rsidR="00CB2BDA" w:rsidRDefault="00CB2BDA">
      <w:pPr>
        <w:pStyle w:val="TOC3"/>
        <w:rPr>
          <w:rFonts w:ascii="Calibri" w:hAnsi="Calibri"/>
          <w:sz w:val="22"/>
          <w:szCs w:val="22"/>
          <w:lang w:eastAsia="en-GB"/>
        </w:rPr>
      </w:pPr>
      <w:r>
        <w:t>6.6.1</w:t>
      </w:r>
      <w:r>
        <w:tab/>
        <w:t>Documentation</w:t>
      </w:r>
      <w:r>
        <w:tab/>
      </w:r>
      <w:r w:rsidR="00136C94">
        <w:fldChar w:fldCharType="begin" w:fldLock="1"/>
      </w:r>
      <w:r>
        <w:instrText xml:space="preserve"> PAGEREF _Toc282784505 \h </w:instrText>
      </w:r>
      <w:r w:rsidR="00136C94">
        <w:fldChar w:fldCharType="separate"/>
      </w:r>
      <w:r>
        <w:t>156</w:t>
      </w:r>
      <w:r w:rsidR="00136C94">
        <w:fldChar w:fldCharType="end"/>
      </w:r>
    </w:p>
    <w:p w:rsidR="00CB2BDA" w:rsidRDefault="00CB2BDA">
      <w:pPr>
        <w:pStyle w:val="TOC4"/>
        <w:rPr>
          <w:rFonts w:ascii="Calibri" w:hAnsi="Calibri"/>
          <w:sz w:val="22"/>
          <w:szCs w:val="22"/>
          <w:lang w:eastAsia="en-GB"/>
        </w:rPr>
      </w:pPr>
      <w:r>
        <w:t>6.6.1.1</w:t>
      </w:r>
      <w:r>
        <w:tab/>
        <w:t>P611: Documentation delivery time [Time]</w:t>
      </w:r>
      <w:r>
        <w:tab/>
      </w:r>
      <w:r w:rsidR="00136C94">
        <w:fldChar w:fldCharType="begin" w:fldLock="1"/>
      </w:r>
      <w:r>
        <w:instrText xml:space="preserve"> PAGEREF _Toc282784506 \h </w:instrText>
      </w:r>
      <w:r w:rsidR="00136C94">
        <w:fldChar w:fldCharType="separate"/>
      </w:r>
      <w:r>
        <w:t>156</w:t>
      </w:r>
      <w:r w:rsidR="00136C94">
        <w:fldChar w:fldCharType="end"/>
      </w:r>
    </w:p>
    <w:p w:rsidR="00CB2BDA" w:rsidRDefault="00CB2BDA">
      <w:pPr>
        <w:pStyle w:val="TOC5"/>
        <w:rPr>
          <w:rFonts w:ascii="Calibri" w:hAnsi="Calibri"/>
          <w:sz w:val="22"/>
          <w:szCs w:val="22"/>
          <w:lang w:eastAsia="en-GB"/>
        </w:rPr>
      </w:pPr>
      <w:r>
        <w:t>6.6.1.1.1</w:t>
      </w:r>
      <w:r>
        <w:tab/>
        <w:t>Evaluation specific description</w:t>
      </w:r>
      <w:r>
        <w:tab/>
      </w:r>
      <w:r w:rsidR="00136C94">
        <w:fldChar w:fldCharType="begin" w:fldLock="1"/>
      </w:r>
      <w:r>
        <w:instrText xml:space="preserve"> PAGEREF _Toc282784507 \h </w:instrText>
      </w:r>
      <w:r w:rsidR="00136C94">
        <w:fldChar w:fldCharType="separate"/>
      </w:r>
      <w:r>
        <w:t>156</w:t>
      </w:r>
      <w:r w:rsidR="00136C94">
        <w:fldChar w:fldCharType="end"/>
      </w:r>
    </w:p>
    <w:p w:rsidR="00CB2BDA" w:rsidRDefault="00CB2BDA">
      <w:pPr>
        <w:pStyle w:val="TOC5"/>
        <w:rPr>
          <w:rFonts w:ascii="Calibri" w:hAnsi="Calibri"/>
          <w:sz w:val="22"/>
          <w:szCs w:val="22"/>
          <w:lang w:eastAsia="en-GB"/>
        </w:rPr>
      </w:pPr>
      <w:r>
        <w:t>6.6.1.1.2</w:t>
      </w:r>
      <w:r>
        <w:tab/>
        <w:t>Trigger points</w:t>
      </w:r>
      <w:r>
        <w:tab/>
      </w:r>
      <w:r w:rsidR="00136C94">
        <w:fldChar w:fldCharType="begin" w:fldLock="1"/>
      </w:r>
      <w:r>
        <w:instrText xml:space="preserve"> PAGEREF _Toc282784508 \h </w:instrText>
      </w:r>
      <w:r w:rsidR="00136C94">
        <w:fldChar w:fldCharType="separate"/>
      </w:r>
      <w:r>
        <w:t>156</w:t>
      </w:r>
      <w:r w:rsidR="00136C94">
        <w:fldChar w:fldCharType="end"/>
      </w:r>
    </w:p>
    <w:p w:rsidR="00CB2BDA" w:rsidRDefault="00CB2BDA">
      <w:pPr>
        <w:pStyle w:val="TOC5"/>
        <w:rPr>
          <w:rFonts w:ascii="Calibri" w:hAnsi="Calibri"/>
          <w:sz w:val="22"/>
          <w:szCs w:val="22"/>
          <w:lang w:eastAsia="en-GB"/>
        </w:rPr>
      </w:pPr>
      <w:r>
        <w:t>6.6.1.1.3</w:t>
      </w:r>
      <w:r>
        <w:tab/>
        <w:t>Accuracy of indicator (metric of measure)</w:t>
      </w:r>
      <w:r>
        <w:tab/>
      </w:r>
      <w:r w:rsidR="00136C94">
        <w:fldChar w:fldCharType="begin" w:fldLock="1"/>
      </w:r>
      <w:r>
        <w:instrText xml:space="preserve"> PAGEREF _Toc282784509 \h </w:instrText>
      </w:r>
      <w:r w:rsidR="00136C94">
        <w:fldChar w:fldCharType="separate"/>
      </w:r>
      <w:r>
        <w:t>156</w:t>
      </w:r>
      <w:r w:rsidR="00136C94">
        <w:fldChar w:fldCharType="end"/>
      </w:r>
    </w:p>
    <w:p w:rsidR="00CB2BDA" w:rsidRDefault="00CB2BDA">
      <w:pPr>
        <w:pStyle w:val="TOC5"/>
        <w:rPr>
          <w:rFonts w:ascii="Calibri" w:hAnsi="Calibri"/>
          <w:sz w:val="22"/>
          <w:szCs w:val="22"/>
          <w:lang w:eastAsia="en-GB"/>
        </w:rPr>
      </w:pPr>
      <w:r>
        <w:t>6.6.1.1.4</w:t>
      </w:r>
      <w:r>
        <w:tab/>
        <w:t>Representativeness</w:t>
      </w:r>
      <w:r>
        <w:tab/>
      </w:r>
      <w:r w:rsidR="00136C94">
        <w:fldChar w:fldCharType="begin" w:fldLock="1"/>
      </w:r>
      <w:r>
        <w:instrText xml:space="preserve"> PAGEREF _Toc282784510 \h </w:instrText>
      </w:r>
      <w:r w:rsidR="00136C94">
        <w:fldChar w:fldCharType="separate"/>
      </w:r>
      <w:r>
        <w:t>156</w:t>
      </w:r>
      <w:r w:rsidR="00136C94">
        <w:fldChar w:fldCharType="end"/>
      </w:r>
    </w:p>
    <w:p w:rsidR="00CB2BDA" w:rsidRDefault="00CB2BDA">
      <w:pPr>
        <w:pStyle w:val="TOC5"/>
        <w:rPr>
          <w:rFonts w:ascii="Calibri" w:hAnsi="Calibri"/>
          <w:sz w:val="22"/>
          <w:szCs w:val="22"/>
          <w:lang w:eastAsia="en-GB"/>
        </w:rPr>
      </w:pPr>
      <w:r>
        <w:t>6.6.1.1.5</w:t>
      </w:r>
      <w:r>
        <w:tab/>
        <w:t>Presentation of parameter values</w:t>
      </w:r>
      <w:r>
        <w:tab/>
      </w:r>
      <w:r w:rsidR="00136C94">
        <w:fldChar w:fldCharType="begin" w:fldLock="1"/>
      </w:r>
      <w:r>
        <w:instrText xml:space="preserve"> PAGEREF _Toc282784511 \h </w:instrText>
      </w:r>
      <w:r w:rsidR="00136C94">
        <w:fldChar w:fldCharType="separate"/>
      </w:r>
      <w:r>
        <w:t>156</w:t>
      </w:r>
      <w:r w:rsidR="00136C94">
        <w:fldChar w:fldCharType="end"/>
      </w:r>
    </w:p>
    <w:p w:rsidR="00CB2BDA" w:rsidRDefault="00CB2BDA">
      <w:pPr>
        <w:pStyle w:val="TOC4"/>
        <w:rPr>
          <w:rFonts w:ascii="Calibri" w:hAnsi="Calibri"/>
          <w:sz w:val="22"/>
          <w:szCs w:val="22"/>
          <w:lang w:eastAsia="en-GB"/>
        </w:rPr>
      </w:pPr>
      <w:r>
        <w:t>6.6.1.2</w:t>
      </w:r>
      <w:r>
        <w:tab/>
        <w:t>P612: Availability of documentation within specified period of time [%]</w:t>
      </w:r>
      <w:r>
        <w:tab/>
      </w:r>
      <w:r w:rsidR="00136C94">
        <w:fldChar w:fldCharType="begin" w:fldLock="1"/>
      </w:r>
      <w:r>
        <w:instrText xml:space="preserve"> PAGEREF _Toc282784512 \h </w:instrText>
      </w:r>
      <w:r w:rsidR="00136C94">
        <w:fldChar w:fldCharType="separate"/>
      </w:r>
      <w:r>
        <w:t>157</w:t>
      </w:r>
      <w:r w:rsidR="00136C94">
        <w:fldChar w:fldCharType="end"/>
      </w:r>
    </w:p>
    <w:p w:rsidR="00CB2BDA" w:rsidRDefault="00CB2BDA">
      <w:pPr>
        <w:pStyle w:val="TOC5"/>
        <w:rPr>
          <w:rFonts w:ascii="Calibri" w:hAnsi="Calibri"/>
          <w:sz w:val="22"/>
          <w:szCs w:val="22"/>
          <w:lang w:eastAsia="en-GB"/>
        </w:rPr>
      </w:pPr>
      <w:r>
        <w:t>6.6.1.2.1</w:t>
      </w:r>
      <w:r>
        <w:tab/>
        <w:t>Evaluation specific description</w:t>
      </w:r>
      <w:r>
        <w:tab/>
      </w:r>
      <w:r w:rsidR="00136C94">
        <w:fldChar w:fldCharType="begin" w:fldLock="1"/>
      </w:r>
      <w:r>
        <w:instrText xml:space="preserve"> PAGEREF _Toc282784513 \h </w:instrText>
      </w:r>
      <w:r w:rsidR="00136C94">
        <w:fldChar w:fldCharType="separate"/>
      </w:r>
      <w:r>
        <w:t>157</w:t>
      </w:r>
      <w:r w:rsidR="00136C94">
        <w:fldChar w:fldCharType="end"/>
      </w:r>
    </w:p>
    <w:p w:rsidR="00CB2BDA" w:rsidRDefault="00CB2BDA">
      <w:pPr>
        <w:pStyle w:val="TOC5"/>
        <w:rPr>
          <w:rFonts w:ascii="Calibri" w:hAnsi="Calibri"/>
          <w:sz w:val="22"/>
          <w:szCs w:val="22"/>
          <w:lang w:eastAsia="en-GB"/>
        </w:rPr>
      </w:pPr>
      <w:r>
        <w:t>6.6.1.2.2</w:t>
      </w:r>
      <w:r>
        <w:tab/>
        <w:t>Trigger points</w:t>
      </w:r>
      <w:r>
        <w:tab/>
      </w:r>
      <w:r w:rsidR="00136C94">
        <w:fldChar w:fldCharType="begin" w:fldLock="1"/>
      </w:r>
      <w:r>
        <w:instrText xml:space="preserve"> PAGEREF _Toc282784514 \h </w:instrText>
      </w:r>
      <w:r w:rsidR="00136C94">
        <w:fldChar w:fldCharType="separate"/>
      </w:r>
      <w:r>
        <w:t>157</w:t>
      </w:r>
      <w:r w:rsidR="00136C94">
        <w:fldChar w:fldCharType="end"/>
      </w:r>
    </w:p>
    <w:p w:rsidR="00CB2BDA" w:rsidRDefault="00CB2BDA">
      <w:pPr>
        <w:pStyle w:val="TOC5"/>
        <w:rPr>
          <w:rFonts w:ascii="Calibri" w:hAnsi="Calibri"/>
          <w:sz w:val="22"/>
          <w:szCs w:val="22"/>
          <w:lang w:eastAsia="en-GB"/>
        </w:rPr>
      </w:pPr>
      <w:r>
        <w:t>6.6.1.2.3</w:t>
      </w:r>
      <w:r>
        <w:tab/>
        <w:t>Accuracy of indicator (metric of measure)</w:t>
      </w:r>
      <w:r>
        <w:tab/>
      </w:r>
      <w:r w:rsidR="00136C94">
        <w:fldChar w:fldCharType="begin" w:fldLock="1"/>
      </w:r>
      <w:r>
        <w:instrText xml:space="preserve"> PAGEREF _Toc282784515 \h </w:instrText>
      </w:r>
      <w:r w:rsidR="00136C94">
        <w:fldChar w:fldCharType="separate"/>
      </w:r>
      <w:r>
        <w:t>157</w:t>
      </w:r>
      <w:r w:rsidR="00136C94">
        <w:fldChar w:fldCharType="end"/>
      </w:r>
    </w:p>
    <w:p w:rsidR="00CB2BDA" w:rsidRDefault="00CB2BDA">
      <w:pPr>
        <w:pStyle w:val="TOC5"/>
        <w:rPr>
          <w:rFonts w:ascii="Calibri" w:hAnsi="Calibri"/>
          <w:sz w:val="22"/>
          <w:szCs w:val="22"/>
          <w:lang w:eastAsia="en-GB"/>
        </w:rPr>
      </w:pPr>
      <w:r>
        <w:t>6.6.1.2.4</w:t>
      </w:r>
      <w:r>
        <w:tab/>
        <w:t>Representativeness</w:t>
      </w:r>
      <w:r>
        <w:tab/>
      </w:r>
      <w:r w:rsidR="00136C94">
        <w:fldChar w:fldCharType="begin" w:fldLock="1"/>
      </w:r>
      <w:r>
        <w:instrText xml:space="preserve"> PAGEREF _Toc282784516 \h </w:instrText>
      </w:r>
      <w:r w:rsidR="00136C94">
        <w:fldChar w:fldCharType="separate"/>
      </w:r>
      <w:r>
        <w:t>157</w:t>
      </w:r>
      <w:r w:rsidR="00136C94">
        <w:fldChar w:fldCharType="end"/>
      </w:r>
    </w:p>
    <w:p w:rsidR="00CB2BDA" w:rsidRDefault="00CB2BDA">
      <w:pPr>
        <w:pStyle w:val="TOC5"/>
        <w:rPr>
          <w:rFonts w:ascii="Calibri" w:hAnsi="Calibri"/>
          <w:sz w:val="22"/>
          <w:szCs w:val="22"/>
          <w:lang w:eastAsia="en-GB"/>
        </w:rPr>
      </w:pPr>
      <w:r>
        <w:t>6.6.1.2.5</w:t>
      </w:r>
      <w:r>
        <w:tab/>
        <w:t>Presentation of parameter values</w:t>
      </w:r>
      <w:r>
        <w:tab/>
      </w:r>
      <w:r w:rsidR="00136C94">
        <w:fldChar w:fldCharType="begin" w:fldLock="1"/>
      </w:r>
      <w:r>
        <w:instrText xml:space="preserve"> PAGEREF _Toc282784517 \h </w:instrText>
      </w:r>
      <w:r w:rsidR="00136C94">
        <w:fldChar w:fldCharType="separate"/>
      </w:r>
      <w:r>
        <w:t>157</w:t>
      </w:r>
      <w:r w:rsidR="00136C94">
        <w:fldChar w:fldCharType="end"/>
      </w:r>
    </w:p>
    <w:p w:rsidR="00CB2BDA" w:rsidRDefault="00CB2BDA">
      <w:pPr>
        <w:pStyle w:val="TOC4"/>
        <w:rPr>
          <w:rFonts w:ascii="Calibri" w:hAnsi="Calibri"/>
          <w:sz w:val="22"/>
          <w:szCs w:val="22"/>
          <w:lang w:eastAsia="en-GB"/>
        </w:rPr>
      </w:pPr>
      <w:r>
        <w:t>6.6.1.3</w:t>
      </w:r>
      <w:r>
        <w:tab/>
        <w:t>P613: Integrity (correctness and completeness) of documentation [OR]</w:t>
      </w:r>
      <w:r>
        <w:tab/>
      </w:r>
      <w:r w:rsidR="00136C94">
        <w:fldChar w:fldCharType="begin" w:fldLock="1"/>
      </w:r>
      <w:r>
        <w:instrText xml:space="preserve"> PAGEREF _Toc282784518 \h </w:instrText>
      </w:r>
      <w:r w:rsidR="00136C94">
        <w:fldChar w:fldCharType="separate"/>
      </w:r>
      <w:r>
        <w:t>157</w:t>
      </w:r>
      <w:r w:rsidR="00136C94">
        <w:fldChar w:fldCharType="end"/>
      </w:r>
    </w:p>
    <w:p w:rsidR="00CB2BDA" w:rsidRDefault="00CB2BDA">
      <w:pPr>
        <w:pStyle w:val="TOC5"/>
        <w:rPr>
          <w:rFonts w:ascii="Calibri" w:hAnsi="Calibri"/>
          <w:sz w:val="22"/>
          <w:szCs w:val="22"/>
          <w:lang w:eastAsia="en-GB"/>
        </w:rPr>
      </w:pPr>
      <w:r>
        <w:t>6.6.1.3.1</w:t>
      </w:r>
      <w:r>
        <w:tab/>
        <w:t>Evaluation specific description</w:t>
      </w:r>
      <w:r>
        <w:tab/>
      </w:r>
      <w:r w:rsidR="00136C94">
        <w:fldChar w:fldCharType="begin" w:fldLock="1"/>
      </w:r>
      <w:r>
        <w:instrText xml:space="preserve"> PAGEREF _Toc282784519 \h </w:instrText>
      </w:r>
      <w:r w:rsidR="00136C94">
        <w:fldChar w:fldCharType="separate"/>
      </w:r>
      <w:r>
        <w:t>157</w:t>
      </w:r>
      <w:r w:rsidR="00136C94">
        <w:fldChar w:fldCharType="end"/>
      </w:r>
    </w:p>
    <w:p w:rsidR="00CB2BDA" w:rsidRDefault="00CB2BDA">
      <w:pPr>
        <w:pStyle w:val="TOC5"/>
        <w:rPr>
          <w:rFonts w:ascii="Calibri" w:hAnsi="Calibri"/>
          <w:sz w:val="22"/>
          <w:szCs w:val="22"/>
          <w:lang w:eastAsia="en-GB"/>
        </w:rPr>
      </w:pPr>
      <w:r>
        <w:t>6.6.1.3.2</w:t>
      </w:r>
      <w:r>
        <w:tab/>
        <w:t>Trigger points</w:t>
      </w:r>
      <w:r>
        <w:tab/>
      </w:r>
      <w:r w:rsidR="00136C94">
        <w:fldChar w:fldCharType="begin" w:fldLock="1"/>
      </w:r>
      <w:r>
        <w:instrText xml:space="preserve"> PAGEREF _Toc282784520 \h </w:instrText>
      </w:r>
      <w:r w:rsidR="00136C94">
        <w:fldChar w:fldCharType="separate"/>
      </w:r>
      <w:r>
        <w:t>158</w:t>
      </w:r>
      <w:r w:rsidR="00136C94">
        <w:fldChar w:fldCharType="end"/>
      </w:r>
    </w:p>
    <w:p w:rsidR="00CB2BDA" w:rsidRDefault="00CB2BDA">
      <w:pPr>
        <w:pStyle w:val="TOC5"/>
        <w:rPr>
          <w:rFonts w:ascii="Calibri" w:hAnsi="Calibri"/>
          <w:sz w:val="22"/>
          <w:szCs w:val="22"/>
          <w:lang w:eastAsia="en-GB"/>
        </w:rPr>
      </w:pPr>
      <w:r>
        <w:t>6.6.1.3.3</w:t>
      </w:r>
      <w:r>
        <w:tab/>
        <w:t>Accuracy of indicator (metric of measure)</w:t>
      </w:r>
      <w:r>
        <w:tab/>
      </w:r>
      <w:r w:rsidR="00136C94">
        <w:fldChar w:fldCharType="begin" w:fldLock="1"/>
      </w:r>
      <w:r>
        <w:instrText xml:space="preserve"> PAGEREF _Toc282784521 \h </w:instrText>
      </w:r>
      <w:r w:rsidR="00136C94">
        <w:fldChar w:fldCharType="separate"/>
      </w:r>
      <w:r>
        <w:t>158</w:t>
      </w:r>
      <w:r w:rsidR="00136C94">
        <w:fldChar w:fldCharType="end"/>
      </w:r>
    </w:p>
    <w:p w:rsidR="00CB2BDA" w:rsidRDefault="00CB2BDA">
      <w:pPr>
        <w:pStyle w:val="TOC5"/>
        <w:rPr>
          <w:rFonts w:ascii="Calibri" w:hAnsi="Calibri"/>
          <w:sz w:val="22"/>
          <w:szCs w:val="22"/>
          <w:lang w:eastAsia="en-GB"/>
        </w:rPr>
      </w:pPr>
      <w:r>
        <w:t>6.6.1.3.4</w:t>
      </w:r>
      <w:r>
        <w:tab/>
        <w:t>Representativeness</w:t>
      </w:r>
      <w:r>
        <w:tab/>
      </w:r>
      <w:r w:rsidR="00136C94">
        <w:fldChar w:fldCharType="begin" w:fldLock="1"/>
      </w:r>
      <w:r>
        <w:instrText xml:space="preserve"> PAGEREF _Toc282784522 \h </w:instrText>
      </w:r>
      <w:r w:rsidR="00136C94">
        <w:fldChar w:fldCharType="separate"/>
      </w:r>
      <w:r>
        <w:t>158</w:t>
      </w:r>
      <w:r w:rsidR="00136C94">
        <w:fldChar w:fldCharType="end"/>
      </w:r>
    </w:p>
    <w:p w:rsidR="00CB2BDA" w:rsidRDefault="00CB2BDA">
      <w:pPr>
        <w:pStyle w:val="TOC5"/>
        <w:rPr>
          <w:rFonts w:ascii="Calibri" w:hAnsi="Calibri"/>
          <w:sz w:val="22"/>
          <w:szCs w:val="22"/>
          <w:lang w:eastAsia="en-GB"/>
        </w:rPr>
      </w:pPr>
      <w:r>
        <w:t>6.6.1.3.5</w:t>
      </w:r>
      <w:r>
        <w:tab/>
        <w:t>Presentation of parameter values</w:t>
      </w:r>
      <w:r>
        <w:tab/>
      </w:r>
      <w:r w:rsidR="00136C94">
        <w:fldChar w:fldCharType="begin" w:fldLock="1"/>
      </w:r>
      <w:r>
        <w:instrText xml:space="preserve"> PAGEREF _Toc282784523 \h </w:instrText>
      </w:r>
      <w:r w:rsidR="00136C94">
        <w:fldChar w:fldCharType="separate"/>
      </w:r>
      <w:r>
        <w:t>158</w:t>
      </w:r>
      <w:r w:rsidR="00136C94">
        <w:fldChar w:fldCharType="end"/>
      </w:r>
    </w:p>
    <w:p w:rsidR="00CB2BDA" w:rsidRDefault="00CB2BDA">
      <w:pPr>
        <w:pStyle w:val="TOC4"/>
        <w:rPr>
          <w:rFonts w:ascii="Calibri" w:hAnsi="Calibri"/>
          <w:sz w:val="22"/>
          <w:szCs w:val="22"/>
          <w:lang w:eastAsia="en-GB"/>
        </w:rPr>
      </w:pPr>
      <w:r>
        <w:t>6.6.1.4</w:t>
      </w:r>
      <w:r>
        <w:tab/>
        <w:t>P614: Modes of documentation [Number]</w:t>
      </w:r>
      <w:r>
        <w:tab/>
      </w:r>
      <w:r w:rsidR="00136C94">
        <w:fldChar w:fldCharType="begin" w:fldLock="1"/>
      </w:r>
      <w:r>
        <w:instrText xml:space="preserve"> PAGEREF _Toc282784524 \h </w:instrText>
      </w:r>
      <w:r w:rsidR="00136C94">
        <w:fldChar w:fldCharType="separate"/>
      </w:r>
      <w:r>
        <w:t>158</w:t>
      </w:r>
      <w:r w:rsidR="00136C94">
        <w:fldChar w:fldCharType="end"/>
      </w:r>
    </w:p>
    <w:p w:rsidR="00CB2BDA" w:rsidRDefault="00CB2BDA">
      <w:pPr>
        <w:pStyle w:val="TOC5"/>
        <w:rPr>
          <w:rFonts w:ascii="Calibri" w:hAnsi="Calibri"/>
          <w:sz w:val="22"/>
          <w:szCs w:val="22"/>
          <w:lang w:eastAsia="en-GB"/>
        </w:rPr>
      </w:pPr>
      <w:r>
        <w:t>6.6.1.4.1</w:t>
      </w:r>
      <w:r>
        <w:tab/>
        <w:t>Evaluation specific description</w:t>
      </w:r>
      <w:r>
        <w:tab/>
      </w:r>
      <w:r w:rsidR="00136C94">
        <w:fldChar w:fldCharType="begin" w:fldLock="1"/>
      </w:r>
      <w:r>
        <w:instrText xml:space="preserve"> PAGEREF _Toc282784525 \h </w:instrText>
      </w:r>
      <w:r w:rsidR="00136C94">
        <w:fldChar w:fldCharType="separate"/>
      </w:r>
      <w:r>
        <w:t>158</w:t>
      </w:r>
      <w:r w:rsidR="00136C94">
        <w:fldChar w:fldCharType="end"/>
      </w:r>
    </w:p>
    <w:p w:rsidR="00CB2BDA" w:rsidRDefault="00CB2BDA">
      <w:pPr>
        <w:pStyle w:val="TOC5"/>
        <w:rPr>
          <w:rFonts w:ascii="Calibri" w:hAnsi="Calibri"/>
          <w:sz w:val="22"/>
          <w:szCs w:val="22"/>
          <w:lang w:eastAsia="en-GB"/>
        </w:rPr>
      </w:pPr>
      <w:r>
        <w:t>6.6.1.4.2</w:t>
      </w:r>
      <w:r>
        <w:tab/>
        <w:t>Trigger points</w:t>
      </w:r>
      <w:r>
        <w:tab/>
      </w:r>
      <w:r w:rsidR="00136C94">
        <w:fldChar w:fldCharType="begin" w:fldLock="1"/>
      </w:r>
      <w:r>
        <w:instrText xml:space="preserve"> PAGEREF _Toc282784526 \h </w:instrText>
      </w:r>
      <w:r w:rsidR="00136C94">
        <w:fldChar w:fldCharType="separate"/>
      </w:r>
      <w:r>
        <w:t>158</w:t>
      </w:r>
      <w:r w:rsidR="00136C94">
        <w:fldChar w:fldCharType="end"/>
      </w:r>
    </w:p>
    <w:p w:rsidR="00CB2BDA" w:rsidRDefault="00CB2BDA">
      <w:pPr>
        <w:pStyle w:val="TOC5"/>
        <w:rPr>
          <w:rFonts w:ascii="Calibri" w:hAnsi="Calibri"/>
          <w:sz w:val="22"/>
          <w:szCs w:val="22"/>
          <w:lang w:eastAsia="en-GB"/>
        </w:rPr>
      </w:pPr>
      <w:r>
        <w:t>6.6.1.4.3</w:t>
      </w:r>
      <w:r>
        <w:tab/>
        <w:t>Accuracy of indicator (metric of measure)</w:t>
      </w:r>
      <w:r>
        <w:tab/>
      </w:r>
      <w:r w:rsidR="00136C94">
        <w:fldChar w:fldCharType="begin" w:fldLock="1"/>
      </w:r>
      <w:r>
        <w:instrText xml:space="preserve"> PAGEREF _Toc282784527 \h </w:instrText>
      </w:r>
      <w:r w:rsidR="00136C94">
        <w:fldChar w:fldCharType="separate"/>
      </w:r>
      <w:r>
        <w:t>158</w:t>
      </w:r>
      <w:r w:rsidR="00136C94">
        <w:fldChar w:fldCharType="end"/>
      </w:r>
    </w:p>
    <w:p w:rsidR="00CB2BDA" w:rsidRDefault="00CB2BDA">
      <w:pPr>
        <w:pStyle w:val="TOC5"/>
        <w:rPr>
          <w:rFonts w:ascii="Calibri" w:hAnsi="Calibri"/>
          <w:sz w:val="22"/>
          <w:szCs w:val="22"/>
          <w:lang w:eastAsia="en-GB"/>
        </w:rPr>
      </w:pPr>
      <w:r>
        <w:t>6.6.1.4.4</w:t>
      </w:r>
      <w:r>
        <w:tab/>
        <w:t>Representativeness</w:t>
      </w:r>
      <w:r>
        <w:tab/>
      </w:r>
      <w:r w:rsidR="00136C94">
        <w:fldChar w:fldCharType="begin" w:fldLock="1"/>
      </w:r>
      <w:r>
        <w:instrText xml:space="preserve"> PAGEREF _Toc282784528 \h </w:instrText>
      </w:r>
      <w:r w:rsidR="00136C94">
        <w:fldChar w:fldCharType="separate"/>
      </w:r>
      <w:r>
        <w:t>158</w:t>
      </w:r>
      <w:r w:rsidR="00136C94">
        <w:fldChar w:fldCharType="end"/>
      </w:r>
    </w:p>
    <w:p w:rsidR="00CB2BDA" w:rsidRDefault="00CB2BDA">
      <w:pPr>
        <w:pStyle w:val="TOC5"/>
        <w:rPr>
          <w:rFonts w:ascii="Calibri" w:hAnsi="Calibri"/>
          <w:sz w:val="22"/>
          <w:szCs w:val="22"/>
          <w:lang w:eastAsia="en-GB"/>
        </w:rPr>
      </w:pPr>
      <w:r>
        <w:t>6.6.1.4.5</w:t>
      </w:r>
      <w:r>
        <w:tab/>
        <w:t>Presentation of parameter values</w:t>
      </w:r>
      <w:r>
        <w:tab/>
      </w:r>
      <w:r w:rsidR="00136C94">
        <w:fldChar w:fldCharType="begin" w:fldLock="1"/>
      </w:r>
      <w:r>
        <w:instrText xml:space="preserve"> PAGEREF _Toc282784529 \h </w:instrText>
      </w:r>
      <w:r w:rsidR="00136C94">
        <w:fldChar w:fldCharType="separate"/>
      </w:r>
      <w:r>
        <w:t>158</w:t>
      </w:r>
      <w:r w:rsidR="00136C94">
        <w:fldChar w:fldCharType="end"/>
      </w:r>
    </w:p>
    <w:p w:rsidR="00CB2BDA" w:rsidRDefault="00CB2BDA">
      <w:pPr>
        <w:pStyle w:val="TOC4"/>
        <w:rPr>
          <w:rFonts w:ascii="Calibri" w:hAnsi="Calibri"/>
          <w:sz w:val="22"/>
          <w:szCs w:val="22"/>
          <w:lang w:eastAsia="en-GB"/>
        </w:rPr>
      </w:pPr>
      <w:r>
        <w:t>6.6.1.5</w:t>
      </w:r>
      <w:r>
        <w:tab/>
        <w:t>P615: Legibility of documentation [OR]</w:t>
      </w:r>
      <w:r>
        <w:tab/>
      </w:r>
      <w:r w:rsidR="00136C94">
        <w:fldChar w:fldCharType="begin" w:fldLock="1"/>
      </w:r>
      <w:r>
        <w:instrText xml:space="preserve"> PAGEREF _Toc282784530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6.6.1.5.1</w:t>
      </w:r>
      <w:r>
        <w:tab/>
        <w:t>Evaluation specific description</w:t>
      </w:r>
      <w:r>
        <w:tab/>
      </w:r>
      <w:r w:rsidR="00136C94">
        <w:fldChar w:fldCharType="begin" w:fldLock="1"/>
      </w:r>
      <w:r>
        <w:instrText xml:space="preserve"> PAGEREF _Toc282784531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6.6.1.5.2</w:t>
      </w:r>
      <w:r>
        <w:tab/>
        <w:t>Trigger points</w:t>
      </w:r>
      <w:r>
        <w:tab/>
      </w:r>
      <w:r w:rsidR="00136C94">
        <w:fldChar w:fldCharType="begin" w:fldLock="1"/>
      </w:r>
      <w:r>
        <w:instrText xml:space="preserve"> PAGEREF _Toc282784532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6.6.1.5.3</w:t>
      </w:r>
      <w:r>
        <w:tab/>
        <w:t>Accuracy of indicator (metric of measure)</w:t>
      </w:r>
      <w:r>
        <w:tab/>
      </w:r>
      <w:r w:rsidR="00136C94">
        <w:fldChar w:fldCharType="begin" w:fldLock="1"/>
      </w:r>
      <w:r>
        <w:instrText xml:space="preserve"> PAGEREF _Toc282784533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6.6.1.5.4</w:t>
      </w:r>
      <w:r>
        <w:tab/>
        <w:t>Representativeness</w:t>
      </w:r>
      <w:r>
        <w:tab/>
      </w:r>
      <w:r w:rsidR="00136C94">
        <w:fldChar w:fldCharType="begin" w:fldLock="1"/>
      </w:r>
      <w:r>
        <w:instrText xml:space="preserve"> PAGEREF _Toc282784534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6.6.1.5.5</w:t>
      </w:r>
      <w:r>
        <w:tab/>
        <w:t>Presentation of parameter values</w:t>
      </w:r>
      <w:r>
        <w:tab/>
      </w:r>
      <w:r w:rsidR="00136C94">
        <w:fldChar w:fldCharType="begin" w:fldLock="1"/>
      </w:r>
      <w:r>
        <w:instrText xml:space="preserve"> PAGEREF _Toc282784535 \h </w:instrText>
      </w:r>
      <w:r w:rsidR="00136C94">
        <w:fldChar w:fldCharType="separate"/>
      </w:r>
      <w:r>
        <w:t>159</w:t>
      </w:r>
      <w:r w:rsidR="00136C94">
        <w:fldChar w:fldCharType="end"/>
      </w:r>
    </w:p>
    <w:p w:rsidR="00CB2BDA" w:rsidRDefault="00CB2BDA">
      <w:pPr>
        <w:pStyle w:val="TOC4"/>
        <w:rPr>
          <w:rFonts w:ascii="Calibri" w:hAnsi="Calibri"/>
          <w:sz w:val="22"/>
          <w:szCs w:val="22"/>
          <w:lang w:eastAsia="en-GB"/>
        </w:rPr>
      </w:pPr>
      <w:r>
        <w:t>6.6.1.6</w:t>
      </w:r>
      <w:r>
        <w:tab/>
        <w:t>P616: Overall reliability of documentation services [OR]</w:t>
      </w:r>
      <w:r>
        <w:tab/>
      </w:r>
      <w:r w:rsidR="00136C94">
        <w:fldChar w:fldCharType="begin" w:fldLock="1"/>
      </w:r>
      <w:r>
        <w:instrText xml:space="preserve"> PAGEREF _Toc282784536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6.6.1.6.1</w:t>
      </w:r>
      <w:r>
        <w:tab/>
        <w:t>Evaluation specific description</w:t>
      </w:r>
      <w:r>
        <w:tab/>
      </w:r>
      <w:r w:rsidR="00136C94">
        <w:fldChar w:fldCharType="begin" w:fldLock="1"/>
      </w:r>
      <w:r>
        <w:instrText xml:space="preserve"> PAGEREF _Toc282784537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6.6.1.6.2</w:t>
      </w:r>
      <w:r>
        <w:tab/>
        <w:t>Trigger points</w:t>
      </w:r>
      <w:r>
        <w:tab/>
      </w:r>
      <w:r w:rsidR="00136C94">
        <w:fldChar w:fldCharType="begin" w:fldLock="1"/>
      </w:r>
      <w:r>
        <w:instrText xml:space="preserve"> PAGEREF _Toc282784538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6.6.1.6.3</w:t>
      </w:r>
      <w:r>
        <w:tab/>
        <w:t>Accuracy of indicator (metric of measure)</w:t>
      </w:r>
      <w:r>
        <w:tab/>
      </w:r>
      <w:r w:rsidR="00136C94">
        <w:fldChar w:fldCharType="begin" w:fldLock="1"/>
      </w:r>
      <w:r>
        <w:instrText xml:space="preserve"> PAGEREF _Toc282784539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6.6.1.6.4</w:t>
      </w:r>
      <w:r>
        <w:tab/>
        <w:t>Representativeness</w:t>
      </w:r>
      <w:r>
        <w:tab/>
      </w:r>
      <w:r w:rsidR="00136C94">
        <w:fldChar w:fldCharType="begin" w:fldLock="1"/>
      </w:r>
      <w:r>
        <w:instrText xml:space="preserve"> PAGEREF _Toc282784540 \h </w:instrText>
      </w:r>
      <w:r w:rsidR="00136C94">
        <w:fldChar w:fldCharType="separate"/>
      </w:r>
      <w:r>
        <w:t>159</w:t>
      </w:r>
      <w:r w:rsidR="00136C94">
        <w:fldChar w:fldCharType="end"/>
      </w:r>
    </w:p>
    <w:p w:rsidR="00CB2BDA" w:rsidRDefault="00CB2BDA">
      <w:pPr>
        <w:pStyle w:val="TOC5"/>
        <w:rPr>
          <w:rFonts w:ascii="Calibri" w:hAnsi="Calibri"/>
          <w:sz w:val="22"/>
          <w:szCs w:val="22"/>
          <w:lang w:eastAsia="en-GB"/>
        </w:rPr>
      </w:pPr>
      <w:r>
        <w:t>6.6.1.6.5</w:t>
      </w:r>
      <w:r>
        <w:tab/>
        <w:t>Presentation of parameter values</w:t>
      </w:r>
      <w:r>
        <w:tab/>
      </w:r>
      <w:r w:rsidR="00136C94">
        <w:fldChar w:fldCharType="begin" w:fldLock="1"/>
      </w:r>
      <w:r>
        <w:instrText xml:space="preserve"> PAGEREF _Toc282784541 \h </w:instrText>
      </w:r>
      <w:r w:rsidR="00136C94">
        <w:fldChar w:fldCharType="separate"/>
      </w:r>
      <w:r>
        <w:t>160</w:t>
      </w:r>
      <w:r w:rsidR="00136C94">
        <w:fldChar w:fldCharType="end"/>
      </w:r>
    </w:p>
    <w:p w:rsidR="00CB2BDA" w:rsidRDefault="00CB2BDA">
      <w:pPr>
        <w:pStyle w:val="TOC3"/>
        <w:rPr>
          <w:rFonts w:ascii="Calibri" w:hAnsi="Calibri"/>
          <w:sz w:val="22"/>
          <w:szCs w:val="22"/>
          <w:lang w:eastAsia="en-GB"/>
        </w:rPr>
      </w:pPr>
      <w:r>
        <w:t>6.6.2</w:t>
      </w:r>
      <w:r>
        <w:tab/>
        <w:t>Technical support</w:t>
      </w:r>
      <w:r>
        <w:tab/>
      </w:r>
      <w:r w:rsidR="00136C94">
        <w:fldChar w:fldCharType="begin" w:fldLock="1"/>
      </w:r>
      <w:r>
        <w:instrText xml:space="preserve"> PAGEREF _Toc282784542 \h </w:instrText>
      </w:r>
      <w:r w:rsidR="00136C94">
        <w:fldChar w:fldCharType="separate"/>
      </w:r>
      <w:r>
        <w:t>160</w:t>
      </w:r>
      <w:r w:rsidR="00136C94">
        <w:fldChar w:fldCharType="end"/>
      </w:r>
    </w:p>
    <w:p w:rsidR="00CB2BDA" w:rsidRDefault="00CB2BDA">
      <w:pPr>
        <w:pStyle w:val="TOC4"/>
        <w:rPr>
          <w:rFonts w:ascii="Calibri" w:hAnsi="Calibri"/>
          <w:sz w:val="22"/>
          <w:szCs w:val="22"/>
          <w:lang w:eastAsia="en-GB"/>
        </w:rPr>
      </w:pPr>
      <w:r>
        <w:t>6.6.2.1</w:t>
      </w:r>
      <w:r>
        <w:tab/>
        <w:t>P621: Accessibility of the technical support [%]</w:t>
      </w:r>
      <w:r>
        <w:tab/>
      </w:r>
      <w:r w:rsidR="00136C94">
        <w:fldChar w:fldCharType="begin" w:fldLock="1"/>
      </w:r>
      <w:r>
        <w:instrText xml:space="preserve"> PAGEREF _Toc282784543 \h </w:instrText>
      </w:r>
      <w:r w:rsidR="00136C94">
        <w:fldChar w:fldCharType="separate"/>
      </w:r>
      <w:r>
        <w:t>160</w:t>
      </w:r>
      <w:r w:rsidR="00136C94">
        <w:fldChar w:fldCharType="end"/>
      </w:r>
    </w:p>
    <w:p w:rsidR="00CB2BDA" w:rsidRDefault="00CB2BDA">
      <w:pPr>
        <w:pStyle w:val="TOC5"/>
        <w:rPr>
          <w:rFonts w:ascii="Calibri" w:hAnsi="Calibri"/>
          <w:sz w:val="22"/>
          <w:szCs w:val="22"/>
          <w:lang w:eastAsia="en-GB"/>
        </w:rPr>
      </w:pPr>
      <w:r>
        <w:t>6.6.2.1.1</w:t>
      </w:r>
      <w:r>
        <w:tab/>
        <w:t>Evaluation specific description</w:t>
      </w:r>
      <w:r>
        <w:tab/>
      </w:r>
      <w:r w:rsidR="00136C94">
        <w:fldChar w:fldCharType="begin" w:fldLock="1"/>
      </w:r>
      <w:r>
        <w:instrText xml:space="preserve"> PAGEREF _Toc282784544 \h </w:instrText>
      </w:r>
      <w:r w:rsidR="00136C94">
        <w:fldChar w:fldCharType="separate"/>
      </w:r>
      <w:r>
        <w:t>160</w:t>
      </w:r>
      <w:r w:rsidR="00136C94">
        <w:fldChar w:fldCharType="end"/>
      </w:r>
    </w:p>
    <w:p w:rsidR="00CB2BDA" w:rsidRDefault="00CB2BDA">
      <w:pPr>
        <w:pStyle w:val="TOC5"/>
        <w:rPr>
          <w:rFonts w:ascii="Calibri" w:hAnsi="Calibri"/>
          <w:sz w:val="22"/>
          <w:szCs w:val="22"/>
          <w:lang w:eastAsia="en-GB"/>
        </w:rPr>
      </w:pPr>
      <w:r>
        <w:t>6.6.2.1.2</w:t>
      </w:r>
      <w:r>
        <w:tab/>
        <w:t>Trigger points</w:t>
      </w:r>
      <w:r>
        <w:tab/>
      </w:r>
      <w:r w:rsidR="00136C94">
        <w:fldChar w:fldCharType="begin" w:fldLock="1"/>
      </w:r>
      <w:r>
        <w:instrText xml:space="preserve"> PAGEREF _Toc282784545 \h </w:instrText>
      </w:r>
      <w:r w:rsidR="00136C94">
        <w:fldChar w:fldCharType="separate"/>
      </w:r>
      <w:r>
        <w:t>160</w:t>
      </w:r>
      <w:r w:rsidR="00136C94">
        <w:fldChar w:fldCharType="end"/>
      </w:r>
    </w:p>
    <w:p w:rsidR="00CB2BDA" w:rsidRDefault="00CB2BDA">
      <w:pPr>
        <w:pStyle w:val="TOC5"/>
        <w:rPr>
          <w:rFonts w:ascii="Calibri" w:hAnsi="Calibri"/>
          <w:sz w:val="22"/>
          <w:szCs w:val="22"/>
          <w:lang w:eastAsia="en-GB"/>
        </w:rPr>
      </w:pPr>
      <w:r>
        <w:t>6.6.2.1.3</w:t>
      </w:r>
      <w:r>
        <w:tab/>
        <w:t>Accuracy of indicator (metric of measure)</w:t>
      </w:r>
      <w:r>
        <w:tab/>
      </w:r>
      <w:r w:rsidR="00136C94">
        <w:fldChar w:fldCharType="begin" w:fldLock="1"/>
      </w:r>
      <w:r>
        <w:instrText xml:space="preserve"> PAGEREF _Toc282784546 \h </w:instrText>
      </w:r>
      <w:r w:rsidR="00136C94">
        <w:fldChar w:fldCharType="separate"/>
      </w:r>
      <w:r>
        <w:t>160</w:t>
      </w:r>
      <w:r w:rsidR="00136C94">
        <w:fldChar w:fldCharType="end"/>
      </w:r>
    </w:p>
    <w:p w:rsidR="00CB2BDA" w:rsidRDefault="00CB2BDA">
      <w:pPr>
        <w:pStyle w:val="TOC5"/>
        <w:rPr>
          <w:rFonts w:ascii="Calibri" w:hAnsi="Calibri"/>
          <w:sz w:val="22"/>
          <w:szCs w:val="22"/>
          <w:lang w:eastAsia="en-GB"/>
        </w:rPr>
      </w:pPr>
      <w:r>
        <w:t>6.6.2.1.4</w:t>
      </w:r>
      <w:r>
        <w:tab/>
        <w:t>Representativeness</w:t>
      </w:r>
      <w:r>
        <w:tab/>
      </w:r>
      <w:r w:rsidR="00136C94">
        <w:fldChar w:fldCharType="begin" w:fldLock="1"/>
      </w:r>
      <w:r>
        <w:instrText xml:space="preserve"> PAGEREF _Toc282784547 \h </w:instrText>
      </w:r>
      <w:r w:rsidR="00136C94">
        <w:fldChar w:fldCharType="separate"/>
      </w:r>
      <w:r>
        <w:t>160</w:t>
      </w:r>
      <w:r w:rsidR="00136C94">
        <w:fldChar w:fldCharType="end"/>
      </w:r>
    </w:p>
    <w:p w:rsidR="00CB2BDA" w:rsidRDefault="00CB2BDA">
      <w:pPr>
        <w:pStyle w:val="TOC5"/>
        <w:rPr>
          <w:rFonts w:ascii="Calibri" w:hAnsi="Calibri"/>
          <w:sz w:val="22"/>
          <w:szCs w:val="22"/>
          <w:lang w:eastAsia="en-GB"/>
        </w:rPr>
      </w:pPr>
      <w:r>
        <w:t>6.6.2.1.5</w:t>
      </w:r>
      <w:r>
        <w:tab/>
        <w:t>Presentation of parameter values</w:t>
      </w:r>
      <w:r>
        <w:tab/>
      </w:r>
      <w:r w:rsidR="00136C94">
        <w:fldChar w:fldCharType="begin" w:fldLock="1"/>
      </w:r>
      <w:r>
        <w:instrText xml:space="preserve"> PAGEREF _Toc282784548 \h </w:instrText>
      </w:r>
      <w:r w:rsidR="00136C94">
        <w:fldChar w:fldCharType="separate"/>
      </w:r>
      <w:r>
        <w:t>160</w:t>
      </w:r>
      <w:r w:rsidR="00136C94">
        <w:fldChar w:fldCharType="end"/>
      </w:r>
    </w:p>
    <w:p w:rsidR="00CB2BDA" w:rsidRDefault="00CB2BDA">
      <w:pPr>
        <w:pStyle w:val="TOC4"/>
        <w:rPr>
          <w:rFonts w:ascii="Calibri" w:hAnsi="Calibri"/>
          <w:sz w:val="22"/>
          <w:szCs w:val="22"/>
          <w:lang w:eastAsia="en-GB"/>
        </w:rPr>
      </w:pPr>
      <w:r>
        <w:t>6.6.2.2</w:t>
      </w:r>
      <w:r>
        <w:tab/>
        <w:t>P622: Technical solutions achieved within a specified period [%]</w:t>
      </w:r>
      <w:r>
        <w:tab/>
      </w:r>
      <w:r w:rsidR="00136C94">
        <w:fldChar w:fldCharType="begin" w:fldLock="1"/>
      </w:r>
      <w:r>
        <w:instrText xml:space="preserve"> PAGEREF _Toc282784549 \h </w:instrText>
      </w:r>
      <w:r w:rsidR="00136C94">
        <w:fldChar w:fldCharType="separate"/>
      </w:r>
      <w:r>
        <w:t>161</w:t>
      </w:r>
      <w:r w:rsidR="00136C94">
        <w:fldChar w:fldCharType="end"/>
      </w:r>
    </w:p>
    <w:p w:rsidR="00CB2BDA" w:rsidRDefault="00CB2BDA">
      <w:pPr>
        <w:pStyle w:val="TOC5"/>
        <w:rPr>
          <w:rFonts w:ascii="Calibri" w:hAnsi="Calibri"/>
          <w:sz w:val="22"/>
          <w:szCs w:val="22"/>
          <w:lang w:eastAsia="en-GB"/>
        </w:rPr>
      </w:pPr>
      <w:r>
        <w:t>6.6.2.2.1</w:t>
      </w:r>
      <w:r>
        <w:tab/>
        <w:t>Evaluation specific description</w:t>
      </w:r>
      <w:r>
        <w:tab/>
      </w:r>
      <w:r w:rsidR="00136C94">
        <w:fldChar w:fldCharType="begin" w:fldLock="1"/>
      </w:r>
      <w:r>
        <w:instrText xml:space="preserve"> PAGEREF _Toc282784550 \h </w:instrText>
      </w:r>
      <w:r w:rsidR="00136C94">
        <w:fldChar w:fldCharType="separate"/>
      </w:r>
      <w:r>
        <w:t>161</w:t>
      </w:r>
      <w:r w:rsidR="00136C94">
        <w:fldChar w:fldCharType="end"/>
      </w:r>
    </w:p>
    <w:p w:rsidR="00CB2BDA" w:rsidRDefault="00CB2BDA">
      <w:pPr>
        <w:pStyle w:val="TOC5"/>
        <w:rPr>
          <w:rFonts w:ascii="Calibri" w:hAnsi="Calibri"/>
          <w:sz w:val="22"/>
          <w:szCs w:val="22"/>
          <w:lang w:eastAsia="en-GB"/>
        </w:rPr>
      </w:pPr>
      <w:r>
        <w:t>6.6.2.2.2</w:t>
      </w:r>
      <w:r>
        <w:tab/>
        <w:t>Trigger points</w:t>
      </w:r>
      <w:r>
        <w:tab/>
      </w:r>
      <w:r w:rsidR="00136C94">
        <w:fldChar w:fldCharType="begin" w:fldLock="1"/>
      </w:r>
      <w:r>
        <w:instrText xml:space="preserve"> PAGEREF _Toc282784551 \h </w:instrText>
      </w:r>
      <w:r w:rsidR="00136C94">
        <w:fldChar w:fldCharType="separate"/>
      </w:r>
      <w:r>
        <w:t>161</w:t>
      </w:r>
      <w:r w:rsidR="00136C94">
        <w:fldChar w:fldCharType="end"/>
      </w:r>
    </w:p>
    <w:p w:rsidR="00CB2BDA" w:rsidRDefault="00CB2BDA">
      <w:pPr>
        <w:pStyle w:val="TOC5"/>
        <w:rPr>
          <w:rFonts w:ascii="Calibri" w:hAnsi="Calibri"/>
          <w:sz w:val="22"/>
          <w:szCs w:val="22"/>
          <w:lang w:eastAsia="en-GB"/>
        </w:rPr>
      </w:pPr>
      <w:r>
        <w:t>6.6.2.2.3</w:t>
      </w:r>
      <w:r>
        <w:tab/>
        <w:t>Accuracy of indicator (metric of measure)</w:t>
      </w:r>
      <w:r>
        <w:tab/>
      </w:r>
      <w:r w:rsidR="00136C94">
        <w:fldChar w:fldCharType="begin" w:fldLock="1"/>
      </w:r>
      <w:r>
        <w:instrText xml:space="preserve"> PAGEREF _Toc282784552 \h </w:instrText>
      </w:r>
      <w:r w:rsidR="00136C94">
        <w:fldChar w:fldCharType="separate"/>
      </w:r>
      <w:r>
        <w:t>161</w:t>
      </w:r>
      <w:r w:rsidR="00136C94">
        <w:fldChar w:fldCharType="end"/>
      </w:r>
    </w:p>
    <w:p w:rsidR="00CB2BDA" w:rsidRDefault="00CB2BDA">
      <w:pPr>
        <w:pStyle w:val="TOC5"/>
        <w:rPr>
          <w:rFonts w:ascii="Calibri" w:hAnsi="Calibri"/>
          <w:sz w:val="22"/>
          <w:szCs w:val="22"/>
          <w:lang w:eastAsia="en-GB"/>
        </w:rPr>
      </w:pPr>
      <w:r>
        <w:t>6.6.2.2.4</w:t>
      </w:r>
      <w:r>
        <w:tab/>
        <w:t>Representativeness</w:t>
      </w:r>
      <w:r>
        <w:tab/>
      </w:r>
      <w:r w:rsidR="00136C94">
        <w:fldChar w:fldCharType="begin" w:fldLock="1"/>
      </w:r>
      <w:r>
        <w:instrText xml:space="preserve"> PAGEREF _Toc282784553 \h </w:instrText>
      </w:r>
      <w:r w:rsidR="00136C94">
        <w:fldChar w:fldCharType="separate"/>
      </w:r>
      <w:r>
        <w:t>161</w:t>
      </w:r>
      <w:r w:rsidR="00136C94">
        <w:fldChar w:fldCharType="end"/>
      </w:r>
    </w:p>
    <w:p w:rsidR="00CB2BDA" w:rsidRDefault="00CB2BDA">
      <w:pPr>
        <w:pStyle w:val="TOC5"/>
        <w:rPr>
          <w:rFonts w:ascii="Calibri" w:hAnsi="Calibri"/>
          <w:sz w:val="22"/>
          <w:szCs w:val="22"/>
          <w:lang w:eastAsia="en-GB"/>
        </w:rPr>
      </w:pPr>
      <w:r>
        <w:t>6.6.2.2.5</w:t>
      </w:r>
      <w:r>
        <w:tab/>
        <w:t>Presentation of parameter values</w:t>
      </w:r>
      <w:r>
        <w:tab/>
      </w:r>
      <w:r w:rsidR="00136C94">
        <w:fldChar w:fldCharType="begin" w:fldLock="1"/>
      </w:r>
      <w:r>
        <w:instrText xml:space="preserve"> PAGEREF _Toc282784554 \h </w:instrText>
      </w:r>
      <w:r w:rsidR="00136C94">
        <w:fldChar w:fldCharType="separate"/>
      </w:r>
      <w:r>
        <w:t>161</w:t>
      </w:r>
      <w:r w:rsidR="00136C94">
        <w:fldChar w:fldCharType="end"/>
      </w:r>
    </w:p>
    <w:p w:rsidR="00CB2BDA" w:rsidRDefault="00CB2BDA">
      <w:pPr>
        <w:pStyle w:val="TOC4"/>
        <w:rPr>
          <w:rFonts w:ascii="Calibri" w:hAnsi="Calibri"/>
          <w:sz w:val="22"/>
          <w:szCs w:val="22"/>
          <w:lang w:eastAsia="en-GB"/>
        </w:rPr>
      </w:pPr>
      <w:r>
        <w:t>6.6.2.3</w:t>
      </w:r>
      <w:r>
        <w:tab/>
        <w:t>P623: Number of attempts before successful solution [Number]</w:t>
      </w:r>
      <w:r>
        <w:tab/>
      </w:r>
      <w:r w:rsidR="00136C94">
        <w:fldChar w:fldCharType="begin" w:fldLock="1"/>
      </w:r>
      <w:r>
        <w:instrText xml:space="preserve"> PAGEREF _Toc282784555 \h </w:instrText>
      </w:r>
      <w:r w:rsidR="00136C94">
        <w:fldChar w:fldCharType="separate"/>
      </w:r>
      <w:r>
        <w:t>162</w:t>
      </w:r>
      <w:r w:rsidR="00136C94">
        <w:fldChar w:fldCharType="end"/>
      </w:r>
    </w:p>
    <w:p w:rsidR="00CB2BDA" w:rsidRDefault="00CB2BDA">
      <w:pPr>
        <w:pStyle w:val="TOC5"/>
        <w:rPr>
          <w:rFonts w:ascii="Calibri" w:hAnsi="Calibri"/>
          <w:sz w:val="22"/>
          <w:szCs w:val="22"/>
          <w:lang w:eastAsia="en-GB"/>
        </w:rPr>
      </w:pPr>
      <w:r>
        <w:t>6.6.2.3.1</w:t>
      </w:r>
      <w:r>
        <w:tab/>
        <w:t>Evaluation specific description</w:t>
      </w:r>
      <w:r>
        <w:tab/>
      </w:r>
      <w:r w:rsidR="00136C94">
        <w:fldChar w:fldCharType="begin" w:fldLock="1"/>
      </w:r>
      <w:r>
        <w:instrText xml:space="preserve"> PAGEREF _Toc282784556 \h </w:instrText>
      </w:r>
      <w:r w:rsidR="00136C94">
        <w:fldChar w:fldCharType="separate"/>
      </w:r>
      <w:r>
        <w:t>162</w:t>
      </w:r>
      <w:r w:rsidR="00136C94">
        <w:fldChar w:fldCharType="end"/>
      </w:r>
    </w:p>
    <w:p w:rsidR="00CB2BDA" w:rsidRDefault="00CB2BDA">
      <w:pPr>
        <w:pStyle w:val="TOC5"/>
        <w:rPr>
          <w:rFonts w:ascii="Calibri" w:hAnsi="Calibri"/>
          <w:sz w:val="22"/>
          <w:szCs w:val="22"/>
          <w:lang w:eastAsia="en-GB"/>
        </w:rPr>
      </w:pPr>
      <w:r>
        <w:t>6.6.2.3.2</w:t>
      </w:r>
      <w:r>
        <w:tab/>
        <w:t>Trigger points</w:t>
      </w:r>
      <w:r>
        <w:tab/>
      </w:r>
      <w:r w:rsidR="00136C94">
        <w:fldChar w:fldCharType="begin" w:fldLock="1"/>
      </w:r>
      <w:r>
        <w:instrText xml:space="preserve"> PAGEREF _Toc282784557 \h </w:instrText>
      </w:r>
      <w:r w:rsidR="00136C94">
        <w:fldChar w:fldCharType="separate"/>
      </w:r>
      <w:r>
        <w:t>162</w:t>
      </w:r>
      <w:r w:rsidR="00136C94">
        <w:fldChar w:fldCharType="end"/>
      </w:r>
    </w:p>
    <w:p w:rsidR="00CB2BDA" w:rsidRDefault="00CB2BDA">
      <w:pPr>
        <w:pStyle w:val="TOC5"/>
        <w:rPr>
          <w:rFonts w:ascii="Calibri" w:hAnsi="Calibri"/>
          <w:sz w:val="22"/>
          <w:szCs w:val="22"/>
          <w:lang w:eastAsia="en-GB"/>
        </w:rPr>
      </w:pPr>
      <w:r>
        <w:t>6.6.2.3.3</w:t>
      </w:r>
      <w:r>
        <w:tab/>
        <w:t>Accuracy of indicator (metric of measure)</w:t>
      </w:r>
      <w:r>
        <w:tab/>
      </w:r>
      <w:r w:rsidR="00136C94">
        <w:fldChar w:fldCharType="begin" w:fldLock="1"/>
      </w:r>
      <w:r>
        <w:instrText xml:space="preserve"> PAGEREF _Toc282784558 \h </w:instrText>
      </w:r>
      <w:r w:rsidR="00136C94">
        <w:fldChar w:fldCharType="separate"/>
      </w:r>
      <w:r>
        <w:t>162</w:t>
      </w:r>
      <w:r w:rsidR="00136C94">
        <w:fldChar w:fldCharType="end"/>
      </w:r>
    </w:p>
    <w:p w:rsidR="00CB2BDA" w:rsidRDefault="00CB2BDA">
      <w:pPr>
        <w:pStyle w:val="TOC5"/>
        <w:rPr>
          <w:rFonts w:ascii="Calibri" w:hAnsi="Calibri"/>
          <w:sz w:val="22"/>
          <w:szCs w:val="22"/>
          <w:lang w:eastAsia="en-GB"/>
        </w:rPr>
      </w:pPr>
      <w:r>
        <w:t>6.6.2.3.4</w:t>
      </w:r>
      <w:r>
        <w:tab/>
        <w:t>Representativeness</w:t>
      </w:r>
      <w:r>
        <w:tab/>
      </w:r>
      <w:r w:rsidR="00136C94">
        <w:fldChar w:fldCharType="begin" w:fldLock="1"/>
      </w:r>
      <w:r>
        <w:instrText xml:space="preserve"> PAGEREF _Toc282784559 \h </w:instrText>
      </w:r>
      <w:r w:rsidR="00136C94">
        <w:fldChar w:fldCharType="separate"/>
      </w:r>
      <w:r>
        <w:t>162</w:t>
      </w:r>
      <w:r w:rsidR="00136C94">
        <w:fldChar w:fldCharType="end"/>
      </w:r>
    </w:p>
    <w:p w:rsidR="00CB2BDA" w:rsidRDefault="00CB2BDA">
      <w:pPr>
        <w:pStyle w:val="TOC5"/>
        <w:rPr>
          <w:rFonts w:ascii="Calibri" w:hAnsi="Calibri"/>
          <w:sz w:val="22"/>
          <w:szCs w:val="22"/>
          <w:lang w:eastAsia="en-GB"/>
        </w:rPr>
      </w:pPr>
      <w:r>
        <w:t>6.6.2.3.5</w:t>
      </w:r>
      <w:r>
        <w:tab/>
        <w:t>Presentation of parameter values</w:t>
      </w:r>
      <w:r>
        <w:tab/>
      </w:r>
      <w:r w:rsidR="00136C94">
        <w:fldChar w:fldCharType="begin" w:fldLock="1"/>
      </w:r>
      <w:r>
        <w:instrText xml:space="preserve"> PAGEREF _Toc282784560 \h </w:instrText>
      </w:r>
      <w:r w:rsidR="00136C94">
        <w:fldChar w:fldCharType="separate"/>
      </w:r>
      <w:r>
        <w:t>162</w:t>
      </w:r>
      <w:r w:rsidR="00136C94">
        <w:fldChar w:fldCharType="end"/>
      </w:r>
    </w:p>
    <w:p w:rsidR="00CB2BDA" w:rsidRDefault="00CB2BDA">
      <w:pPr>
        <w:pStyle w:val="TOC4"/>
        <w:rPr>
          <w:rFonts w:ascii="Calibri" w:hAnsi="Calibri"/>
          <w:sz w:val="22"/>
          <w:szCs w:val="22"/>
          <w:lang w:eastAsia="en-GB"/>
        </w:rPr>
      </w:pPr>
      <w:r>
        <w:t>6.6.2.4</w:t>
      </w:r>
      <w:r>
        <w:tab/>
        <w:t>P624: Integrity of technical solutions [OR]</w:t>
      </w:r>
      <w:r>
        <w:tab/>
      </w:r>
      <w:r w:rsidR="00136C94">
        <w:fldChar w:fldCharType="begin" w:fldLock="1"/>
      </w:r>
      <w:r>
        <w:instrText xml:space="preserve"> PAGEREF _Toc282784561 \h </w:instrText>
      </w:r>
      <w:r w:rsidR="00136C94">
        <w:fldChar w:fldCharType="separate"/>
      </w:r>
      <w:r>
        <w:t>162</w:t>
      </w:r>
      <w:r w:rsidR="00136C94">
        <w:fldChar w:fldCharType="end"/>
      </w:r>
    </w:p>
    <w:p w:rsidR="00CB2BDA" w:rsidRDefault="00CB2BDA">
      <w:pPr>
        <w:pStyle w:val="TOC5"/>
        <w:rPr>
          <w:rFonts w:ascii="Calibri" w:hAnsi="Calibri"/>
          <w:sz w:val="22"/>
          <w:szCs w:val="22"/>
          <w:lang w:eastAsia="en-GB"/>
        </w:rPr>
      </w:pPr>
      <w:r>
        <w:t>6.6.2.4.1</w:t>
      </w:r>
      <w:r>
        <w:tab/>
        <w:t>Evaluation specific description</w:t>
      </w:r>
      <w:r>
        <w:tab/>
      </w:r>
      <w:r w:rsidR="00136C94">
        <w:fldChar w:fldCharType="begin" w:fldLock="1"/>
      </w:r>
      <w:r>
        <w:instrText xml:space="preserve"> PAGEREF _Toc282784562 \h </w:instrText>
      </w:r>
      <w:r w:rsidR="00136C94">
        <w:fldChar w:fldCharType="separate"/>
      </w:r>
      <w:r>
        <w:t>162</w:t>
      </w:r>
      <w:r w:rsidR="00136C94">
        <w:fldChar w:fldCharType="end"/>
      </w:r>
    </w:p>
    <w:p w:rsidR="00CB2BDA" w:rsidRDefault="00CB2BDA">
      <w:pPr>
        <w:pStyle w:val="TOC5"/>
        <w:rPr>
          <w:rFonts w:ascii="Calibri" w:hAnsi="Calibri"/>
          <w:sz w:val="22"/>
          <w:szCs w:val="22"/>
          <w:lang w:eastAsia="en-GB"/>
        </w:rPr>
      </w:pPr>
      <w:r>
        <w:t>6.6.2.4.2</w:t>
      </w:r>
      <w:r>
        <w:tab/>
        <w:t>Trigger points</w:t>
      </w:r>
      <w:r>
        <w:tab/>
      </w:r>
      <w:r w:rsidR="00136C94">
        <w:fldChar w:fldCharType="begin" w:fldLock="1"/>
      </w:r>
      <w:r>
        <w:instrText xml:space="preserve"> PAGEREF _Toc282784563 \h </w:instrText>
      </w:r>
      <w:r w:rsidR="00136C94">
        <w:fldChar w:fldCharType="separate"/>
      </w:r>
      <w:r>
        <w:t>163</w:t>
      </w:r>
      <w:r w:rsidR="00136C94">
        <w:fldChar w:fldCharType="end"/>
      </w:r>
    </w:p>
    <w:p w:rsidR="00CB2BDA" w:rsidRDefault="00CB2BDA">
      <w:pPr>
        <w:pStyle w:val="TOC5"/>
        <w:rPr>
          <w:rFonts w:ascii="Calibri" w:hAnsi="Calibri"/>
          <w:sz w:val="22"/>
          <w:szCs w:val="22"/>
          <w:lang w:eastAsia="en-GB"/>
        </w:rPr>
      </w:pPr>
      <w:r>
        <w:t>6.6.2.4.3</w:t>
      </w:r>
      <w:r>
        <w:tab/>
        <w:t>Accuracy of indicator (metric of measure)</w:t>
      </w:r>
      <w:r>
        <w:tab/>
      </w:r>
      <w:r w:rsidR="00136C94">
        <w:fldChar w:fldCharType="begin" w:fldLock="1"/>
      </w:r>
      <w:r>
        <w:instrText xml:space="preserve"> PAGEREF _Toc282784564 \h </w:instrText>
      </w:r>
      <w:r w:rsidR="00136C94">
        <w:fldChar w:fldCharType="separate"/>
      </w:r>
      <w:r>
        <w:t>163</w:t>
      </w:r>
      <w:r w:rsidR="00136C94">
        <w:fldChar w:fldCharType="end"/>
      </w:r>
    </w:p>
    <w:p w:rsidR="00CB2BDA" w:rsidRDefault="00CB2BDA">
      <w:pPr>
        <w:pStyle w:val="TOC5"/>
        <w:rPr>
          <w:rFonts w:ascii="Calibri" w:hAnsi="Calibri"/>
          <w:sz w:val="22"/>
          <w:szCs w:val="22"/>
          <w:lang w:eastAsia="en-GB"/>
        </w:rPr>
      </w:pPr>
      <w:r>
        <w:t>6.6.2.4.4</w:t>
      </w:r>
      <w:r>
        <w:tab/>
        <w:t>Representativeness</w:t>
      </w:r>
      <w:r>
        <w:tab/>
      </w:r>
      <w:r w:rsidR="00136C94">
        <w:fldChar w:fldCharType="begin" w:fldLock="1"/>
      </w:r>
      <w:r>
        <w:instrText xml:space="preserve"> PAGEREF _Toc282784565 \h </w:instrText>
      </w:r>
      <w:r w:rsidR="00136C94">
        <w:fldChar w:fldCharType="separate"/>
      </w:r>
      <w:r>
        <w:t>163</w:t>
      </w:r>
      <w:r w:rsidR="00136C94">
        <w:fldChar w:fldCharType="end"/>
      </w:r>
    </w:p>
    <w:p w:rsidR="00CB2BDA" w:rsidRDefault="00CB2BDA">
      <w:pPr>
        <w:pStyle w:val="TOC5"/>
        <w:rPr>
          <w:rFonts w:ascii="Calibri" w:hAnsi="Calibri"/>
          <w:sz w:val="22"/>
          <w:szCs w:val="22"/>
          <w:lang w:eastAsia="en-GB"/>
        </w:rPr>
      </w:pPr>
      <w:r>
        <w:t>6.6.2.4.5</w:t>
      </w:r>
      <w:r>
        <w:tab/>
        <w:t>Presentation of parameter values</w:t>
      </w:r>
      <w:r>
        <w:tab/>
      </w:r>
      <w:r w:rsidR="00136C94">
        <w:fldChar w:fldCharType="begin" w:fldLock="1"/>
      </w:r>
      <w:r>
        <w:instrText xml:space="preserve"> PAGEREF _Toc282784566 \h </w:instrText>
      </w:r>
      <w:r w:rsidR="00136C94">
        <w:fldChar w:fldCharType="separate"/>
      </w:r>
      <w:r>
        <w:t>163</w:t>
      </w:r>
      <w:r w:rsidR="00136C94">
        <w:fldChar w:fldCharType="end"/>
      </w:r>
    </w:p>
    <w:p w:rsidR="00CB2BDA" w:rsidRDefault="00CB2BDA">
      <w:pPr>
        <w:pStyle w:val="TOC4"/>
        <w:rPr>
          <w:rFonts w:ascii="Calibri" w:hAnsi="Calibri"/>
          <w:sz w:val="22"/>
          <w:szCs w:val="22"/>
          <w:lang w:eastAsia="en-GB"/>
        </w:rPr>
      </w:pPr>
      <w:r>
        <w:t>6.6.2.5</w:t>
      </w:r>
      <w:r>
        <w:tab/>
        <w:t>P625: Reliability of technical solutions achieved [%]</w:t>
      </w:r>
      <w:r>
        <w:tab/>
      </w:r>
      <w:r w:rsidR="00136C94">
        <w:fldChar w:fldCharType="begin" w:fldLock="1"/>
      </w:r>
      <w:r>
        <w:instrText xml:space="preserve"> PAGEREF _Toc282784567 \h </w:instrText>
      </w:r>
      <w:r w:rsidR="00136C94">
        <w:fldChar w:fldCharType="separate"/>
      </w:r>
      <w:r>
        <w:t>163</w:t>
      </w:r>
      <w:r w:rsidR="00136C94">
        <w:fldChar w:fldCharType="end"/>
      </w:r>
    </w:p>
    <w:p w:rsidR="00CB2BDA" w:rsidRDefault="00CB2BDA">
      <w:pPr>
        <w:pStyle w:val="TOC5"/>
        <w:rPr>
          <w:rFonts w:ascii="Calibri" w:hAnsi="Calibri"/>
          <w:sz w:val="22"/>
          <w:szCs w:val="22"/>
          <w:lang w:eastAsia="en-GB"/>
        </w:rPr>
      </w:pPr>
      <w:r>
        <w:t>6.6.2.5.1</w:t>
      </w:r>
      <w:r>
        <w:tab/>
        <w:t>Evaluation specific description</w:t>
      </w:r>
      <w:r>
        <w:tab/>
      </w:r>
      <w:r w:rsidR="00136C94">
        <w:fldChar w:fldCharType="begin" w:fldLock="1"/>
      </w:r>
      <w:r>
        <w:instrText xml:space="preserve"> PAGEREF _Toc282784568 \h </w:instrText>
      </w:r>
      <w:r w:rsidR="00136C94">
        <w:fldChar w:fldCharType="separate"/>
      </w:r>
      <w:r>
        <w:t>163</w:t>
      </w:r>
      <w:r w:rsidR="00136C94">
        <w:fldChar w:fldCharType="end"/>
      </w:r>
    </w:p>
    <w:p w:rsidR="00CB2BDA" w:rsidRDefault="00CB2BDA">
      <w:pPr>
        <w:pStyle w:val="TOC5"/>
        <w:rPr>
          <w:rFonts w:ascii="Calibri" w:hAnsi="Calibri"/>
          <w:sz w:val="22"/>
          <w:szCs w:val="22"/>
          <w:lang w:eastAsia="en-GB"/>
        </w:rPr>
      </w:pPr>
      <w:r>
        <w:t>6.6.2.5.2</w:t>
      </w:r>
      <w:r>
        <w:tab/>
        <w:t>Trigger points</w:t>
      </w:r>
      <w:r>
        <w:tab/>
      </w:r>
      <w:r w:rsidR="00136C94">
        <w:fldChar w:fldCharType="begin" w:fldLock="1"/>
      </w:r>
      <w:r>
        <w:instrText xml:space="preserve"> PAGEREF _Toc282784569 \h </w:instrText>
      </w:r>
      <w:r w:rsidR="00136C94">
        <w:fldChar w:fldCharType="separate"/>
      </w:r>
      <w:r>
        <w:t>164</w:t>
      </w:r>
      <w:r w:rsidR="00136C94">
        <w:fldChar w:fldCharType="end"/>
      </w:r>
    </w:p>
    <w:p w:rsidR="00CB2BDA" w:rsidRDefault="00CB2BDA">
      <w:pPr>
        <w:pStyle w:val="TOC5"/>
        <w:rPr>
          <w:rFonts w:ascii="Calibri" w:hAnsi="Calibri"/>
          <w:sz w:val="22"/>
          <w:szCs w:val="22"/>
          <w:lang w:eastAsia="en-GB"/>
        </w:rPr>
      </w:pPr>
      <w:r>
        <w:t>6.6.2.5.3</w:t>
      </w:r>
      <w:r>
        <w:tab/>
        <w:t>Accuracy of indicator (metric of measure)</w:t>
      </w:r>
      <w:r>
        <w:tab/>
      </w:r>
      <w:r w:rsidR="00136C94">
        <w:fldChar w:fldCharType="begin" w:fldLock="1"/>
      </w:r>
      <w:r>
        <w:instrText xml:space="preserve"> PAGEREF _Toc282784570 \h </w:instrText>
      </w:r>
      <w:r w:rsidR="00136C94">
        <w:fldChar w:fldCharType="separate"/>
      </w:r>
      <w:r>
        <w:t>164</w:t>
      </w:r>
      <w:r w:rsidR="00136C94">
        <w:fldChar w:fldCharType="end"/>
      </w:r>
    </w:p>
    <w:p w:rsidR="00CB2BDA" w:rsidRDefault="00CB2BDA">
      <w:pPr>
        <w:pStyle w:val="TOC5"/>
        <w:rPr>
          <w:rFonts w:ascii="Calibri" w:hAnsi="Calibri"/>
          <w:sz w:val="22"/>
          <w:szCs w:val="22"/>
          <w:lang w:eastAsia="en-GB"/>
        </w:rPr>
      </w:pPr>
      <w:r>
        <w:t>6.6.2.5.4</w:t>
      </w:r>
      <w:r>
        <w:tab/>
        <w:t>Representativeness</w:t>
      </w:r>
      <w:r>
        <w:tab/>
      </w:r>
      <w:r w:rsidR="00136C94">
        <w:fldChar w:fldCharType="begin" w:fldLock="1"/>
      </w:r>
      <w:r>
        <w:instrText xml:space="preserve"> PAGEREF _Toc282784571 \h </w:instrText>
      </w:r>
      <w:r w:rsidR="00136C94">
        <w:fldChar w:fldCharType="separate"/>
      </w:r>
      <w:r>
        <w:t>164</w:t>
      </w:r>
      <w:r w:rsidR="00136C94">
        <w:fldChar w:fldCharType="end"/>
      </w:r>
    </w:p>
    <w:p w:rsidR="00CB2BDA" w:rsidRDefault="00CB2BDA">
      <w:pPr>
        <w:pStyle w:val="TOC5"/>
        <w:rPr>
          <w:rFonts w:ascii="Calibri" w:hAnsi="Calibri"/>
          <w:sz w:val="22"/>
          <w:szCs w:val="22"/>
          <w:lang w:eastAsia="en-GB"/>
        </w:rPr>
      </w:pPr>
      <w:r>
        <w:t>6.6.2.5.5</w:t>
      </w:r>
      <w:r>
        <w:tab/>
        <w:t>Presentation of parameter values</w:t>
      </w:r>
      <w:r>
        <w:tab/>
      </w:r>
      <w:r w:rsidR="00136C94">
        <w:fldChar w:fldCharType="begin" w:fldLock="1"/>
      </w:r>
      <w:r>
        <w:instrText xml:space="preserve"> PAGEREF _Toc282784572 \h </w:instrText>
      </w:r>
      <w:r w:rsidR="00136C94">
        <w:fldChar w:fldCharType="separate"/>
      </w:r>
      <w:r>
        <w:t>164</w:t>
      </w:r>
      <w:r w:rsidR="00136C94">
        <w:fldChar w:fldCharType="end"/>
      </w:r>
    </w:p>
    <w:p w:rsidR="00CB2BDA" w:rsidRDefault="00CB2BDA">
      <w:pPr>
        <w:pStyle w:val="TOC4"/>
        <w:rPr>
          <w:rFonts w:ascii="Calibri" w:hAnsi="Calibri"/>
          <w:sz w:val="22"/>
          <w:szCs w:val="22"/>
          <w:lang w:eastAsia="en-GB"/>
        </w:rPr>
      </w:pPr>
      <w:r>
        <w:t>6.6.2.6</w:t>
      </w:r>
      <w:r>
        <w:tab/>
        <w:t>P626: Modes of technical support [Number]</w:t>
      </w:r>
      <w:r>
        <w:tab/>
      </w:r>
      <w:r w:rsidR="00136C94">
        <w:fldChar w:fldCharType="begin" w:fldLock="1"/>
      </w:r>
      <w:r>
        <w:instrText xml:space="preserve"> PAGEREF _Toc282784573 \h </w:instrText>
      </w:r>
      <w:r w:rsidR="00136C94">
        <w:fldChar w:fldCharType="separate"/>
      </w:r>
      <w:r>
        <w:t>164</w:t>
      </w:r>
      <w:r w:rsidR="00136C94">
        <w:fldChar w:fldCharType="end"/>
      </w:r>
    </w:p>
    <w:p w:rsidR="00CB2BDA" w:rsidRDefault="00CB2BDA">
      <w:pPr>
        <w:pStyle w:val="TOC5"/>
        <w:rPr>
          <w:rFonts w:ascii="Calibri" w:hAnsi="Calibri"/>
          <w:sz w:val="22"/>
          <w:szCs w:val="22"/>
          <w:lang w:eastAsia="en-GB"/>
        </w:rPr>
      </w:pPr>
      <w:r>
        <w:t>6.6.2.6.1</w:t>
      </w:r>
      <w:r>
        <w:tab/>
        <w:t>Evaluation specific description</w:t>
      </w:r>
      <w:r>
        <w:tab/>
      </w:r>
      <w:r w:rsidR="00136C94">
        <w:fldChar w:fldCharType="begin" w:fldLock="1"/>
      </w:r>
      <w:r>
        <w:instrText xml:space="preserve"> PAGEREF _Toc282784574 \h </w:instrText>
      </w:r>
      <w:r w:rsidR="00136C94">
        <w:fldChar w:fldCharType="separate"/>
      </w:r>
      <w:r>
        <w:t>164</w:t>
      </w:r>
      <w:r w:rsidR="00136C94">
        <w:fldChar w:fldCharType="end"/>
      </w:r>
    </w:p>
    <w:p w:rsidR="00CB2BDA" w:rsidRDefault="00CB2BDA">
      <w:pPr>
        <w:pStyle w:val="TOC5"/>
        <w:rPr>
          <w:rFonts w:ascii="Calibri" w:hAnsi="Calibri"/>
          <w:sz w:val="22"/>
          <w:szCs w:val="22"/>
          <w:lang w:eastAsia="en-GB"/>
        </w:rPr>
      </w:pPr>
      <w:r>
        <w:t>6.6.2.6.2</w:t>
      </w:r>
      <w:r>
        <w:tab/>
        <w:t>Trigger points</w:t>
      </w:r>
      <w:r>
        <w:tab/>
      </w:r>
      <w:r w:rsidR="00136C94">
        <w:fldChar w:fldCharType="begin" w:fldLock="1"/>
      </w:r>
      <w:r>
        <w:instrText xml:space="preserve"> PAGEREF _Toc282784575 \h </w:instrText>
      </w:r>
      <w:r w:rsidR="00136C94">
        <w:fldChar w:fldCharType="separate"/>
      </w:r>
      <w:r>
        <w:t>164</w:t>
      </w:r>
      <w:r w:rsidR="00136C94">
        <w:fldChar w:fldCharType="end"/>
      </w:r>
    </w:p>
    <w:p w:rsidR="00CB2BDA" w:rsidRDefault="00CB2BDA">
      <w:pPr>
        <w:pStyle w:val="TOC5"/>
        <w:rPr>
          <w:rFonts w:ascii="Calibri" w:hAnsi="Calibri"/>
          <w:sz w:val="22"/>
          <w:szCs w:val="22"/>
          <w:lang w:eastAsia="en-GB"/>
        </w:rPr>
      </w:pPr>
      <w:r>
        <w:t>6.6.2.6.3</w:t>
      </w:r>
      <w:r>
        <w:tab/>
        <w:t>Accuracy of indicator (metric of measure)</w:t>
      </w:r>
      <w:r>
        <w:tab/>
      </w:r>
      <w:r w:rsidR="00136C94">
        <w:fldChar w:fldCharType="begin" w:fldLock="1"/>
      </w:r>
      <w:r>
        <w:instrText xml:space="preserve"> PAGEREF _Toc282784576 \h </w:instrText>
      </w:r>
      <w:r w:rsidR="00136C94">
        <w:fldChar w:fldCharType="separate"/>
      </w:r>
      <w:r>
        <w:t>164</w:t>
      </w:r>
      <w:r w:rsidR="00136C94">
        <w:fldChar w:fldCharType="end"/>
      </w:r>
    </w:p>
    <w:p w:rsidR="00CB2BDA" w:rsidRDefault="00CB2BDA">
      <w:pPr>
        <w:pStyle w:val="TOC5"/>
        <w:rPr>
          <w:rFonts w:ascii="Calibri" w:hAnsi="Calibri"/>
          <w:sz w:val="22"/>
          <w:szCs w:val="22"/>
          <w:lang w:eastAsia="en-GB"/>
        </w:rPr>
      </w:pPr>
      <w:r>
        <w:t>6.6.2.6.4</w:t>
      </w:r>
      <w:r>
        <w:tab/>
        <w:t>Representativeness</w:t>
      </w:r>
      <w:r>
        <w:tab/>
      </w:r>
      <w:r w:rsidR="00136C94">
        <w:fldChar w:fldCharType="begin" w:fldLock="1"/>
      </w:r>
      <w:r>
        <w:instrText xml:space="preserve"> PAGEREF _Toc282784577 \h </w:instrText>
      </w:r>
      <w:r w:rsidR="00136C94">
        <w:fldChar w:fldCharType="separate"/>
      </w:r>
      <w:r>
        <w:t>165</w:t>
      </w:r>
      <w:r w:rsidR="00136C94">
        <w:fldChar w:fldCharType="end"/>
      </w:r>
    </w:p>
    <w:p w:rsidR="00CB2BDA" w:rsidRDefault="00CB2BDA">
      <w:pPr>
        <w:pStyle w:val="TOC5"/>
        <w:rPr>
          <w:rFonts w:ascii="Calibri" w:hAnsi="Calibri"/>
          <w:sz w:val="22"/>
          <w:szCs w:val="22"/>
          <w:lang w:eastAsia="en-GB"/>
        </w:rPr>
      </w:pPr>
      <w:r>
        <w:t>6.6.2.6.5</w:t>
      </w:r>
      <w:r>
        <w:tab/>
        <w:t>Presentation of parameter values</w:t>
      </w:r>
      <w:r>
        <w:tab/>
      </w:r>
      <w:r w:rsidR="00136C94">
        <w:fldChar w:fldCharType="begin" w:fldLock="1"/>
      </w:r>
      <w:r>
        <w:instrText xml:space="preserve"> PAGEREF _Toc282784578 \h </w:instrText>
      </w:r>
      <w:r w:rsidR="00136C94">
        <w:fldChar w:fldCharType="separate"/>
      </w:r>
      <w:r>
        <w:t>165</w:t>
      </w:r>
      <w:r w:rsidR="00136C94">
        <w:fldChar w:fldCharType="end"/>
      </w:r>
    </w:p>
    <w:p w:rsidR="00CB2BDA" w:rsidRDefault="00CB2BDA">
      <w:pPr>
        <w:pStyle w:val="TOC3"/>
        <w:rPr>
          <w:rFonts w:ascii="Calibri" w:hAnsi="Calibri"/>
          <w:sz w:val="22"/>
          <w:szCs w:val="22"/>
          <w:lang w:eastAsia="en-GB"/>
        </w:rPr>
      </w:pPr>
      <w:r>
        <w:t>6.6.3</w:t>
      </w:r>
      <w:r>
        <w:tab/>
        <w:t>Commercial support</w:t>
      </w:r>
      <w:r>
        <w:tab/>
      </w:r>
      <w:r w:rsidR="00136C94">
        <w:fldChar w:fldCharType="begin" w:fldLock="1"/>
      </w:r>
      <w:r>
        <w:instrText xml:space="preserve"> PAGEREF _Toc282784579 \h </w:instrText>
      </w:r>
      <w:r w:rsidR="00136C94">
        <w:fldChar w:fldCharType="separate"/>
      </w:r>
      <w:r>
        <w:t>165</w:t>
      </w:r>
      <w:r w:rsidR="00136C94">
        <w:fldChar w:fldCharType="end"/>
      </w:r>
    </w:p>
    <w:p w:rsidR="00CB2BDA" w:rsidRDefault="00CB2BDA">
      <w:pPr>
        <w:pStyle w:val="TOC4"/>
        <w:rPr>
          <w:rFonts w:ascii="Calibri" w:hAnsi="Calibri"/>
          <w:sz w:val="22"/>
          <w:szCs w:val="22"/>
          <w:lang w:eastAsia="en-GB"/>
        </w:rPr>
      </w:pPr>
      <w:r>
        <w:t>6.6.3.1</w:t>
      </w:r>
      <w:r>
        <w:tab/>
        <w:t>P641: Accessibility of the commercial support [%]</w:t>
      </w:r>
      <w:r>
        <w:tab/>
      </w:r>
      <w:r w:rsidR="00136C94">
        <w:fldChar w:fldCharType="begin" w:fldLock="1"/>
      </w:r>
      <w:r>
        <w:instrText xml:space="preserve"> PAGEREF _Toc282784580 \h </w:instrText>
      </w:r>
      <w:r w:rsidR="00136C94">
        <w:fldChar w:fldCharType="separate"/>
      </w:r>
      <w:r>
        <w:t>165</w:t>
      </w:r>
      <w:r w:rsidR="00136C94">
        <w:fldChar w:fldCharType="end"/>
      </w:r>
    </w:p>
    <w:p w:rsidR="00CB2BDA" w:rsidRDefault="00CB2BDA">
      <w:pPr>
        <w:pStyle w:val="TOC5"/>
        <w:rPr>
          <w:rFonts w:ascii="Calibri" w:hAnsi="Calibri"/>
          <w:sz w:val="22"/>
          <w:szCs w:val="22"/>
          <w:lang w:eastAsia="en-GB"/>
        </w:rPr>
      </w:pPr>
      <w:r>
        <w:t>6.6.3.1.1</w:t>
      </w:r>
      <w:r>
        <w:tab/>
        <w:t>Evaluation specific description</w:t>
      </w:r>
      <w:r>
        <w:tab/>
      </w:r>
      <w:r w:rsidR="00136C94">
        <w:fldChar w:fldCharType="begin" w:fldLock="1"/>
      </w:r>
      <w:r>
        <w:instrText xml:space="preserve"> PAGEREF _Toc282784581 \h </w:instrText>
      </w:r>
      <w:r w:rsidR="00136C94">
        <w:fldChar w:fldCharType="separate"/>
      </w:r>
      <w:r>
        <w:t>165</w:t>
      </w:r>
      <w:r w:rsidR="00136C94">
        <w:fldChar w:fldCharType="end"/>
      </w:r>
    </w:p>
    <w:p w:rsidR="00CB2BDA" w:rsidRDefault="00CB2BDA">
      <w:pPr>
        <w:pStyle w:val="TOC5"/>
        <w:rPr>
          <w:rFonts w:ascii="Calibri" w:hAnsi="Calibri"/>
          <w:sz w:val="22"/>
          <w:szCs w:val="22"/>
          <w:lang w:eastAsia="en-GB"/>
        </w:rPr>
      </w:pPr>
      <w:r>
        <w:t>6.6.3.1.2</w:t>
      </w:r>
      <w:r>
        <w:tab/>
        <w:t>Trigger points</w:t>
      </w:r>
      <w:r>
        <w:tab/>
      </w:r>
      <w:r w:rsidR="00136C94">
        <w:fldChar w:fldCharType="begin" w:fldLock="1"/>
      </w:r>
      <w:r>
        <w:instrText xml:space="preserve"> PAGEREF _Toc282784582 \h </w:instrText>
      </w:r>
      <w:r w:rsidR="00136C94">
        <w:fldChar w:fldCharType="separate"/>
      </w:r>
      <w:r>
        <w:t>165</w:t>
      </w:r>
      <w:r w:rsidR="00136C94">
        <w:fldChar w:fldCharType="end"/>
      </w:r>
    </w:p>
    <w:p w:rsidR="00CB2BDA" w:rsidRDefault="00CB2BDA">
      <w:pPr>
        <w:pStyle w:val="TOC5"/>
        <w:rPr>
          <w:rFonts w:ascii="Calibri" w:hAnsi="Calibri"/>
          <w:sz w:val="22"/>
          <w:szCs w:val="22"/>
          <w:lang w:eastAsia="en-GB"/>
        </w:rPr>
      </w:pPr>
      <w:r>
        <w:t>6.6.3.1.3</w:t>
      </w:r>
      <w:r>
        <w:tab/>
        <w:t>Accuracy of indicator (metric of measure)</w:t>
      </w:r>
      <w:r>
        <w:tab/>
      </w:r>
      <w:r w:rsidR="00136C94">
        <w:fldChar w:fldCharType="begin" w:fldLock="1"/>
      </w:r>
      <w:r>
        <w:instrText xml:space="preserve"> PAGEREF _Toc282784583 \h </w:instrText>
      </w:r>
      <w:r w:rsidR="00136C94">
        <w:fldChar w:fldCharType="separate"/>
      </w:r>
      <w:r>
        <w:t>165</w:t>
      </w:r>
      <w:r w:rsidR="00136C94">
        <w:fldChar w:fldCharType="end"/>
      </w:r>
    </w:p>
    <w:p w:rsidR="00CB2BDA" w:rsidRDefault="00CB2BDA">
      <w:pPr>
        <w:pStyle w:val="TOC5"/>
        <w:rPr>
          <w:rFonts w:ascii="Calibri" w:hAnsi="Calibri"/>
          <w:sz w:val="22"/>
          <w:szCs w:val="22"/>
          <w:lang w:eastAsia="en-GB"/>
        </w:rPr>
      </w:pPr>
      <w:r>
        <w:t>6.6.3.1.4</w:t>
      </w:r>
      <w:r>
        <w:tab/>
        <w:t>Representativeness</w:t>
      </w:r>
      <w:r>
        <w:tab/>
      </w:r>
      <w:r w:rsidR="00136C94">
        <w:fldChar w:fldCharType="begin" w:fldLock="1"/>
      </w:r>
      <w:r>
        <w:instrText xml:space="preserve"> PAGEREF _Toc282784584 \h </w:instrText>
      </w:r>
      <w:r w:rsidR="00136C94">
        <w:fldChar w:fldCharType="separate"/>
      </w:r>
      <w:r>
        <w:t>165</w:t>
      </w:r>
      <w:r w:rsidR="00136C94">
        <w:fldChar w:fldCharType="end"/>
      </w:r>
    </w:p>
    <w:p w:rsidR="00CB2BDA" w:rsidRDefault="00CB2BDA">
      <w:pPr>
        <w:pStyle w:val="TOC5"/>
        <w:rPr>
          <w:rFonts w:ascii="Calibri" w:hAnsi="Calibri"/>
          <w:sz w:val="22"/>
          <w:szCs w:val="22"/>
          <w:lang w:eastAsia="en-GB"/>
        </w:rPr>
      </w:pPr>
      <w:r>
        <w:t>6.6.3.1.5</w:t>
      </w:r>
      <w:r>
        <w:tab/>
        <w:t>Presentation of parameter values</w:t>
      </w:r>
      <w:r>
        <w:tab/>
      </w:r>
      <w:r w:rsidR="00136C94">
        <w:fldChar w:fldCharType="begin" w:fldLock="1"/>
      </w:r>
      <w:r>
        <w:instrText xml:space="preserve"> PAGEREF _Toc282784585 \h </w:instrText>
      </w:r>
      <w:r w:rsidR="00136C94">
        <w:fldChar w:fldCharType="separate"/>
      </w:r>
      <w:r>
        <w:t>165</w:t>
      </w:r>
      <w:r w:rsidR="00136C94">
        <w:fldChar w:fldCharType="end"/>
      </w:r>
    </w:p>
    <w:p w:rsidR="00CB2BDA" w:rsidRDefault="00CB2BDA">
      <w:pPr>
        <w:pStyle w:val="TOC4"/>
        <w:rPr>
          <w:rFonts w:ascii="Calibri" w:hAnsi="Calibri"/>
          <w:sz w:val="22"/>
          <w:szCs w:val="22"/>
          <w:lang w:eastAsia="en-GB"/>
        </w:rPr>
      </w:pPr>
      <w:r>
        <w:t>6.6.3.2</w:t>
      </w:r>
      <w:r>
        <w:tab/>
        <w:t>P642: Commercial solution delivery time [Time]</w:t>
      </w:r>
      <w:r>
        <w:tab/>
      </w:r>
      <w:r w:rsidR="00136C94">
        <w:fldChar w:fldCharType="begin" w:fldLock="1"/>
      </w:r>
      <w:r>
        <w:instrText xml:space="preserve"> PAGEREF _Toc282784586 \h </w:instrText>
      </w:r>
      <w:r w:rsidR="00136C94">
        <w:fldChar w:fldCharType="separate"/>
      </w:r>
      <w:r>
        <w:t>166</w:t>
      </w:r>
      <w:r w:rsidR="00136C94">
        <w:fldChar w:fldCharType="end"/>
      </w:r>
    </w:p>
    <w:p w:rsidR="00CB2BDA" w:rsidRDefault="00CB2BDA">
      <w:pPr>
        <w:pStyle w:val="TOC5"/>
        <w:rPr>
          <w:rFonts w:ascii="Calibri" w:hAnsi="Calibri"/>
          <w:sz w:val="22"/>
          <w:szCs w:val="22"/>
          <w:lang w:eastAsia="en-GB"/>
        </w:rPr>
      </w:pPr>
      <w:r>
        <w:t>6.6.3.2.1</w:t>
      </w:r>
      <w:r>
        <w:tab/>
        <w:t>Evaluation specific description</w:t>
      </w:r>
      <w:r>
        <w:tab/>
      </w:r>
      <w:r w:rsidR="00136C94">
        <w:fldChar w:fldCharType="begin" w:fldLock="1"/>
      </w:r>
      <w:r>
        <w:instrText xml:space="preserve"> PAGEREF _Toc282784587 \h </w:instrText>
      </w:r>
      <w:r w:rsidR="00136C94">
        <w:fldChar w:fldCharType="separate"/>
      </w:r>
      <w:r>
        <w:t>166</w:t>
      </w:r>
      <w:r w:rsidR="00136C94">
        <w:fldChar w:fldCharType="end"/>
      </w:r>
    </w:p>
    <w:p w:rsidR="00CB2BDA" w:rsidRDefault="00CB2BDA">
      <w:pPr>
        <w:pStyle w:val="TOC5"/>
        <w:rPr>
          <w:rFonts w:ascii="Calibri" w:hAnsi="Calibri"/>
          <w:sz w:val="22"/>
          <w:szCs w:val="22"/>
          <w:lang w:eastAsia="en-GB"/>
        </w:rPr>
      </w:pPr>
      <w:r>
        <w:t>6.6.3.2.2</w:t>
      </w:r>
      <w:r>
        <w:tab/>
        <w:t>Trigger points</w:t>
      </w:r>
      <w:r>
        <w:tab/>
      </w:r>
      <w:r w:rsidR="00136C94">
        <w:fldChar w:fldCharType="begin" w:fldLock="1"/>
      </w:r>
      <w:r>
        <w:instrText xml:space="preserve"> PAGEREF _Toc282784588 \h </w:instrText>
      </w:r>
      <w:r w:rsidR="00136C94">
        <w:fldChar w:fldCharType="separate"/>
      </w:r>
      <w:r>
        <w:t>166</w:t>
      </w:r>
      <w:r w:rsidR="00136C94">
        <w:fldChar w:fldCharType="end"/>
      </w:r>
    </w:p>
    <w:p w:rsidR="00CB2BDA" w:rsidRDefault="00CB2BDA">
      <w:pPr>
        <w:pStyle w:val="TOC5"/>
        <w:rPr>
          <w:rFonts w:ascii="Calibri" w:hAnsi="Calibri"/>
          <w:sz w:val="22"/>
          <w:szCs w:val="22"/>
          <w:lang w:eastAsia="en-GB"/>
        </w:rPr>
      </w:pPr>
      <w:r>
        <w:t>6.6.3.2.3</w:t>
      </w:r>
      <w:r>
        <w:tab/>
        <w:t>Accuracy of indicator (metric of measure)</w:t>
      </w:r>
      <w:r>
        <w:tab/>
      </w:r>
      <w:r w:rsidR="00136C94">
        <w:fldChar w:fldCharType="begin" w:fldLock="1"/>
      </w:r>
      <w:r>
        <w:instrText xml:space="preserve"> PAGEREF _Toc282784589 \h </w:instrText>
      </w:r>
      <w:r w:rsidR="00136C94">
        <w:fldChar w:fldCharType="separate"/>
      </w:r>
      <w:r>
        <w:t>166</w:t>
      </w:r>
      <w:r w:rsidR="00136C94">
        <w:fldChar w:fldCharType="end"/>
      </w:r>
    </w:p>
    <w:p w:rsidR="00CB2BDA" w:rsidRDefault="00CB2BDA">
      <w:pPr>
        <w:pStyle w:val="TOC5"/>
        <w:rPr>
          <w:rFonts w:ascii="Calibri" w:hAnsi="Calibri"/>
          <w:sz w:val="22"/>
          <w:szCs w:val="22"/>
          <w:lang w:eastAsia="en-GB"/>
        </w:rPr>
      </w:pPr>
      <w:r>
        <w:t>6.6.3.2.4</w:t>
      </w:r>
      <w:r>
        <w:tab/>
        <w:t>Representativeness</w:t>
      </w:r>
      <w:r>
        <w:tab/>
      </w:r>
      <w:r w:rsidR="00136C94">
        <w:fldChar w:fldCharType="begin" w:fldLock="1"/>
      </w:r>
      <w:r>
        <w:instrText xml:space="preserve"> PAGEREF _Toc282784590 \h </w:instrText>
      </w:r>
      <w:r w:rsidR="00136C94">
        <w:fldChar w:fldCharType="separate"/>
      </w:r>
      <w:r>
        <w:t>166</w:t>
      </w:r>
      <w:r w:rsidR="00136C94">
        <w:fldChar w:fldCharType="end"/>
      </w:r>
    </w:p>
    <w:p w:rsidR="00CB2BDA" w:rsidRDefault="00CB2BDA">
      <w:pPr>
        <w:pStyle w:val="TOC5"/>
        <w:rPr>
          <w:rFonts w:ascii="Calibri" w:hAnsi="Calibri"/>
          <w:sz w:val="22"/>
          <w:szCs w:val="22"/>
          <w:lang w:eastAsia="en-GB"/>
        </w:rPr>
      </w:pPr>
      <w:r>
        <w:t>6.6.3.2.5</w:t>
      </w:r>
      <w:r>
        <w:tab/>
        <w:t>Presentation of parameter values</w:t>
      </w:r>
      <w:r>
        <w:tab/>
      </w:r>
      <w:r w:rsidR="00136C94">
        <w:fldChar w:fldCharType="begin" w:fldLock="1"/>
      </w:r>
      <w:r>
        <w:instrText xml:space="preserve"> PAGEREF _Toc282784591 \h </w:instrText>
      </w:r>
      <w:r w:rsidR="00136C94">
        <w:fldChar w:fldCharType="separate"/>
      </w:r>
      <w:r>
        <w:t>166</w:t>
      </w:r>
      <w:r w:rsidR="00136C94">
        <w:fldChar w:fldCharType="end"/>
      </w:r>
    </w:p>
    <w:p w:rsidR="00CB2BDA" w:rsidRDefault="00CB2BDA">
      <w:pPr>
        <w:pStyle w:val="TOC4"/>
        <w:rPr>
          <w:rFonts w:ascii="Calibri" w:hAnsi="Calibri"/>
          <w:sz w:val="22"/>
          <w:szCs w:val="22"/>
          <w:lang w:eastAsia="en-GB"/>
        </w:rPr>
      </w:pPr>
      <w:r>
        <w:t>6.6.3.3</w:t>
      </w:r>
      <w:r>
        <w:tab/>
        <w:t>P643: Commercial solutions achieved within a specified period [%]</w:t>
      </w:r>
      <w:r>
        <w:tab/>
      </w:r>
      <w:r w:rsidR="00136C94">
        <w:fldChar w:fldCharType="begin" w:fldLock="1"/>
      </w:r>
      <w:r>
        <w:instrText xml:space="preserve"> PAGEREF _Toc282784592 \h </w:instrText>
      </w:r>
      <w:r w:rsidR="00136C94">
        <w:fldChar w:fldCharType="separate"/>
      </w:r>
      <w:r>
        <w:t>167</w:t>
      </w:r>
      <w:r w:rsidR="00136C94">
        <w:fldChar w:fldCharType="end"/>
      </w:r>
    </w:p>
    <w:p w:rsidR="00CB2BDA" w:rsidRDefault="00CB2BDA">
      <w:pPr>
        <w:pStyle w:val="TOC5"/>
        <w:rPr>
          <w:rFonts w:ascii="Calibri" w:hAnsi="Calibri"/>
          <w:sz w:val="22"/>
          <w:szCs w:val="22"/>
          <w:lang w:eastAsia="en-GB"/>
        </w:rPr>
      </w:pPr>
      <w:r>
        <w:t>6.6.3.3.1</w:t>
      </w:r>
      <w:r>
        <w:tab/>
        <w:t>Evaluation specific description</w:t>
      </w:r>
      <w:r>
        <w:tab/>
      </w:r>
      <w:r w:rsidR="00136C94">
        <w:fldChar w:fldCharType="begin" w:fldLock="1"/>
      </w:r>
      <w:r>
        <w:instrText xml:space="preserve"> PAGEREF _Toc282784593 \h </w:instrText>
      </w:r>
      <w:r w:rsidR="00136C94">
        <w:fldChar w:fldCharType="separate"/>
      </w:r>
      <w:r>
        <w:t>167</w:t>
      </w:r>
      <w:r w:rsidR="00136C94">
        <w:fldChar w:fldCharType="end"/>
      </w:r>
    </w:p>
    <w:p w:rsidR="00CB2BDA" w:rsidRDefault="00CB2BDA">
      <w:pPr>
        <w:pStyle w:val="TOC5"/>
        <w:rPr>
          <w:rFonts w:ascii="Calibri" w:hAnsi="Calibri"/>
          <w:sz w:val="22"/>
          <w:szCs w:val="22"/>
          <w:lang w:eastAsia="en-GB"/>
        </w:rPr>
      </w:pPr>
      <w:r>
        <w:t>6.6.3.3.2</w:t>
      </w:r>
      <w:r>
        <w:tab/>
        <w:t>Trigger points</w:t>
      </w:r>
      <w:r>
        <w:tab/>
      </w:r>
      <w:r w:rsidR="00136C94">
        <w:fldChar w:fldCharType="begin" w:fldLock="1"/>
      </w:r>
      <w:r>
        <w:instrText xml:space="preserve"> PAGEREF _Toc282784594 \h </w:instrText>
      </w:r>
      <w:r w:rsidR="00136C94">
        <w:fldChar w:fldCharType="separate"/>
      </w:r>
      <w:r>
        <w:t>167</w:t>
      </w:r>
      <w:r w:rsidR="00136C94">
        <w:fldChar w:fldCharType="end"/>
      </w:r>
    </w:p>
    <w:p w:rsidR="00CB2BDA" w:rsidRDefault="00CB2BDA">
      <w:pPr>
        <w:pStyle w:val="TOC5"/>
        <w:rPr>
          <w:rFonts w:ascii="Calibri" w:hAnsi="Calibri"/>
          <w:sz w:val="22"/>
          <w:szCs w:val="22"/>
          <w:lang w:eastAsia="en-GB"/>
        </w:rPr>
      </w:pPr>
      <w:r>
        <w:t>6.6.3.3.3</w:t>
      </w:r>
      <w:r>
        <w:tab/>
        <w:t>Accuracy of indicator (metric of measure)</w:t>
      </w:r>
      <w:r>
        <w:tab/>
      </w:r>
      <w:r w:rsidR="00136C94">
        <w:fldChar w:fldCharType="begin" w:fldLock="1"/>
      </w:r>
      <w:r>
        <w:instrText xml:space="preserve"> PAGEREF _Toc282784595 \h </w:instrText>
      </w:r>
      <w:r w:rsidR="00136C94">
        <w:fldChar w:fldCharType="separate"/>
      </w:r>
      <w:r>
        <w:t>167</w:t>
      </w:r>
      <w:r w:rsidR="00136C94">
        <w:fldChar w:fldCharType="end"/>
      </w:r>
    </w:p>
    <w:p w:rsidR="00CB2BDA" w:rsidRDefault="00CB2BDA">
      <w:pPr>
        <w:pStyle w:val="TOC5"/>
        <w:rPr>
          <w:rFonts w:ascii="Calibri" w:hAnsi="Calibri"/>
          <w:sz w:val="22"/>
          <w:szCs w:val="22"/>
          <w:lang w:eastAsia="en-GB"/>
        </w:rPr>
      </w:pPr>
      <w:r>
        <w:t>6.6.3.3.4</w:t>
      </w:r>
      <w:r>
        <w:tab/>
        <w:t>Representativeness</w:t>
      </w:r>
      <w:r>
        <w:tab/>
      </w:r>
      <w:r w:rsidR="00136C94">
        <w:fldChar w:fldCharType="begin" w:fldLock="1"/>
      </w:r>
      <w:r>
        <w:instrText xml:space="preserve"> PAGEREF _Toc282784596 \h </w:instrText>
      </w:r>
      <w:r w:rsidR="00136C94">
        <w:fldChar w:fldCharType="separate"/>
      </w:r>
      <w:r>
        <w:t>167</w:t>
      </w:r>
      <w:r w:rsidR="00136C94">
        <w:fldChar w:fldCharType="end"/>
      </w:r>
    </w:p>
    <w:p w:rsidR="00CB2BDA" w:rsidRDefault="00CB2BDA">
      <w:pPr>
        <w:pStyle w:val="TOC5"/>
        <w:rPr>
          <w:rFonts w:ascii="Calibri" w:hAnsi="Calibri"/>
          <w:sz w:val="22"/>
          <w:szCs w:val="22"/>
          <w:lang w:eastAsia="en-GB"/>
        </w:rPr>
      </w:pPr>
      <w:r>
        <w:t>6.6.3.3.5</w:t>
      </w:r>
      <w:r>
        <w:tab/>
        <w:t>Presentation of parameter values</w:t>
      </w:r>
      <w:r>
        <w:tab/>
      </w:r>
      <w:r w:rsidR="00136C94">
        <w:fldChar w:fldCharType="begin" w:fldLock="1"/>
      </w:r>
      <w:r>
        <w:instrText xml:space="preserve"> PAGEREF _Toc282784597 \h </w:instrText>
      </w:r>
      <w:r w:rsidR="00136C94">
        <w:fldChar w:fldCharType="separate"/>
      </w:r>
      <w:r>
        <w:t>167</w:t>
      </w:r>
      <w:r w:rsidR="00136C94">
        <w:fldChar w:fldCharType="end"/>
      </w:r>
    </w:p>
    <w:p w:rsidR="00CB2BDA" w:rsidRDefault="00CB2BDA">
      <w:pPr>
        <w:pStyle w:val="TOC4"/>
        <w:rPr>
          <w:rFonts w:ascii="Calibri" w:hAnsi="Calibri"/>
          <w:sz w:val="22"/>
          <w:szCs w:val="22"/>
          <w:lang w:eastAsia="en-GB"/>
        </w:rPr>
      </w:pPr>
      <w:r>
        <w:t>6.6.3.4</w:t>
      </w:r>
      <w:r>
        <w:tab/>
        <w:t>P644: Integrity of solution achieved by the SP [OR]</w:t>
      </w:r>
      <w:r>
        <w:tab/>
      </w:r>
      <w:r w:rsidR="00136C94">
        <w:fldChar w:fldCharType="begin" w:fldLock="1"/>
      </w:r>
      <w:r>
        <w:instrText xml:space="preserve"> PAGEREF _Toc282784598 \h </w:instrText>
      </w:r>
      <w:r w:rsidR="00136C94">
        <w:fldChar w:fldCharType="separate"/>
      </w:r>
      <w:r>
        <w:t>168</w:t>
      </w:r>
      <w:r w:rsidR="00136C94">
        <w:fldChar w:fldCharType="end"/>
      </w:r>
    </w:p>
    <w:p w:rsidR="00CB2BDA" w:rsidRDefault="00CB2BDA">
      <w:pPr>
        <w:pStyle w:val="TOC5"/>
        <w:rPr>
          <w:rFonts w:ascii="Calibri" w:hAnsi="Calibri"/>
          <w:sz w:val="22"/>
          <w:szCs w:val="22"/>
          <w:lang w:eastAsia="en-GB"/>
        </w:rPr>
      </w:pPr>
      <w:r>
        <w:t>6.6.3.4.1</w:t>
      </w:r>
      <w:r>
        <w:tab/>
        <w:t>Evaluation specific description</w:t>
      </w:r>
      <w:r>
        <w:tab/>
      </w:r>
      <w:r w:rsidR="00136C94">
        <w:fldChar w:fldCharType="begin" w:fldLock="1"/>
      </w:r>
      <w:r>
        <w:instrText xml:space="preserve"> PAGEREF _Toc282784599 \h </w:instrText>
      </w:r>
      <w:r w:rsidR="00136C94">
        <w:fldChar w:fldCharType="separate"/>
      </w:r>
      <w:r>
        <w:t>168</w:t>
      </w:r>
      <w:r w:rsidR="00136C94">
        <w:fldChar w:fldCharType="end"/>
      </w:r>
    </w:p>
    <w:p w:rsidR="00CB2BDA" w:rsidRDefault="00CB2BDA">
      <w:pPr>
        <w:pStyle w:val="TOC5"/>
        <w:rPr>
          <w:rFonts w:ascii="Calibri" w:hAnsi="Calibri"/>
          <w:sz w:val="22"/>
          <w:szCs w:val="22"/>
          <w:lang w:eastAsia="en-GB"/>
        </w:rPr>
      </w:pPr>
      <w:r>
        <w:t>6.6.3.4.2</w:t>
      </w:r>
      <w:r>
        <w:tab/>
        <w:t>Trigger points</w:t>
      </w:r>
      <w:r>
        <w:tab/>
      </w:r>
      <w:r w:rsidR="00136C94">
        <w:fldChar w:fldCharType="begin" w:fldLock="1"/>
      </w:r>
      <w:r>
        <w:instrText xml:space="preserve"> PAGEREF _Toc282784600 \h </w:instrText>
      </w:r>
      <w:r w:rsidR="00136C94">
        <w:fldChar w:fldCharType="separate"/>
      </w:r>
      <w:r>
        <w:t>168</w:t>
      </w:r>
      <w:r w:rsidR="00136C94">
        <w:fldChar w:fldCharType="end"/>
      </w:r>
    </w:p>
    <w:p w:rsidR="00CB2BDA" w:rsidRDefault="00CB2BDA">
      <w:pPr>
        <w:pStyle w:val="TOC5"/>
        <w:rPr>
          <w:rFonts w:ascii="Calibri" w:hAnsi="Calibri"/>
          <w:sz w:val="22"/>
          <w:szCs w:val="22"/>
          <w:lang w:eastAsia="en-GB"/>
        </w:rPr>
      </w:pPr>
      <w:r>
        <w:t>6.6.3.4.3</w:t>
      </w:r>
      <w:r>
        <w:tab/>
        <w:t>Accuracy of indicator (metric of measure)</w:t>
      </w:r>
      <w:r>
        <w:tab/>
      </w:r>
      <w:r w:rsidR="00136C94">
        <w:fldChar w:fldCharType="begin" w:fldLock="1"/>
      </w:r>
      <w:r>
        <w:instrText xml:space="preserve"> PAGEREF _Toc282784601 \h </w:instrText>
      </w:r>
      <w:r w:rsidR="00136C94">
        <w:fldChar w:fldCharType="separate"/>
      </w:r>
      <w:r>
        <w:t>168</w:t>
      </w:r>
      <w:r w:rsidR="00136C94">
        <w:fldChar w:fldCharType="end"/>
      </w:r>
    </w:p>
    <w:p w:rsidR="00CB2BDA" w:rsidRDefault="00CB2BDA">
      <w:pPr>
        <w:pStyle w:val="TOC5"/>
        <w:rPr>
          <w:rFonts w:ascii="Calibri" w:hAnsi="Calibri"/>
          <w:sz w:val="22"/>
          <w:szCs w:val="22"/>
          <w:lang w:eastAsia="en-GB"/>
        </w:rPr>
      </w:pPr>
      <w:r>
        <w:t>6.6.3.4.4</w:t>
      </w:r>
      <w:r>
        <w:tab/>
        <w:t>Representativeness</w:t>
      </w:r>
      <w:r>
        <w:tab/>
      </w:r>
      <w:r w:rsidR="00136C94">
        <w:fldChar w:fldCharType="begin" w:fldLock="1"/>
      </w:r>
      <w:r>
        <w:instrText xml:space="preserve"> PAGEREF _Toc282784602 \h </w:instrText>
      </w:r>
      <w:r w:rsidR="00136C94">
        <w:fldChar w:fldCharType="separate"/>
      </w:r>
      <w:r>
        <w:t>168</w:t>
      </w:r>
      <w:r w:rsidR="00136C94">
        <w:fldChar w:fldCharType="end"/>
      </w:r>
    </w:p>
    <w:p w:rsidR="00CB2BDA" w:rsidRDefault="00CB2BDA">
      <w:pPr>
        <w:pStyle w:val="TOC5"/>
        <w:rPr>
          <w:rFonts w:ascii="Calibri" w:hAnsi="Calibri"/>
          <w:sz w:val="22"/>
          <w:szCs w:val="22"/>
          <w:lang w:eastAsia="en-GB"/>
        </w:rPr>
      </w:pPr>
      <w:r>
        <w:t>6.6.3.4.5</w:t>
      </w:r>
      <w:r>
        <w:tab/>
        <w:t>Presentation of parameter values</w:t>
      </w:r>
      <w:r>
        <w:tab/>
      </w:r>
      <w:r w:rsidR="00136C94">
        <w:fldChar w:fldCharType="begin" w:fldLock="1"/>
      </w:r>
      <w:r>
        <w:instrText xml:space="preserve"> PAGEREF _Toc282784603 \h </w:instrText>
      </w:r>
      <w:r w:rsidR="00136C94">
        <w:fldChar w:fldCharType="separate"/>
      </w:r>
      <w:r>
        <w:t>168</w:t>
      </w:r>
      <w:r w:rsidR="00136C94">
        <w:fldChar w:fldCharType="end"/>
      </w:r>
    </w:p>
    <w:p w:rsidR="00CB2BDA" w:rsidRDefault="00CB2BDA">
      <w:pPr>
        <w:pStyle w:val="TOC4"/>
        <w:rPr>
          <w:rFonts w:ascii="Calibri" w:hAnsi="Calibri"/>
          <w:sz w:val="22"/>
          <w:szCs w:val="22"/>
          <w:lang w:eastAsia="en-GB"/>
        </w:rPr>
      </w:pPr>
      <w:r>
        <w:t>6.6.3.5</w:t>
      </w:r>
      <w:r>
        <w:tab/>
        <w:t>P645: Modes of commercial support [Number]</w:t>
      </w:r>
      <w:r>
        <w:tab/>
      </w:r>
      <w:r w:rsidR="00136C94">
        <w:fldChar w:fldCharType="begin" w:fldLock="1"/>
      </w:r>
      <w:r>
        <w:instrText xml:space="preserve"> PAGEREF _Toc282784604 \h </w:instrText>
      </w:r>
      <w:r w:rsidR="00136C94">
        <w:fldChar w:fldCharType="separate"/>
      </w:r>
      <w:r>
        <w:t>168</w:t>
      </w:r>
      <w:r w:rsidR="00136C94">
        <w:fldChar w:fldCharType="end"/>
      </w:r>
    </w:p>
    <w:p w:rsidR="00CB2BDA" w:rsidRDefault="00CB2BDA">
      <w:pPr>
        <w:pStyle w:val="TOC5"/>
        <w:rPr>
          <w:rFonts w:ascii="Calibri" w:hAnsi="Calibri"/>
          <w:sz w:val="22"/>
          <w:szCs w:val="22"/>
          <w:lang w:eastAsia="en-GB"/>
        </w:rPr>
      </w:pPr>
      <w:r>
        <w:t>6.6.3.5.1</w:t>
      </w:r>
      <w:r>
        <w:tab/>
        <w:t>Evaluation specific description</w:t>
      </w:r>
      <w:r>
        <w:tab/>
      </w:r>
      <w:r w:rsidR="00136C94">
        <w:fldChar w:fldCharType="begin" w:fldLock="1"/>
      </w:r>
      <w:r>
        <w:instrText xml:space="preserve"> PAGEREF _Toc282784605 \h </w:instrText>
      </w:r>
      <w:r w:rsidR="00136C94">
        <w:fldChar w:fldCharType="separate"/>
      </w:r>
      <w:r>
        <w:t>168</w:t>
      </w:r>
      <w:r w:rsidR="00136C94">
        <w:fldChar w:fldCharType="end"/>
      </w:r>
    </w:p>
    <w:p w:rsidR="00CB2BDA" w:rsidRDefault="00CB2BDA">
      <w:pPr>
        <w:pStyle w:val="TOC5"/>
        <w:rPr>
          <w:rFonts w:ascii="Calibri" w:hAnsi="Calibri"/>
          <w:sz w:val="22"/>
          <w:szCs w:val="22"/>
          <w:lang w:eastAsia="en-GB"/>
        </w:rPr>
      </w:pPr>
      <w:r>
        <w:t>6.6.3.5.2</w:t>
      </w:r>
      <w:r>
        <w:tab/>
        <w:t>Trigger points</w:t>
      </w:r>
      <w:r>
        <w:tab/>
      </w:r>
      <w:r w:rsidR="00136C94">
        <w:fldChar w:fldCharType="begin" w:fldLock="1"/>
      </w:r>
      <w:r>
        <w:instrText xml:space="preserve"> PAGEREF _Toc282784606 \h </w:instrText>
      </w:r>
      <w:r w:rsidR="00136C94">
        <w:fldChar w:fldCharType="separate"/>
      </w:r>
      <w:r>
        <w:t>169</w:t>
      </w:r>
      <w:r w:rsidR="00136C94">
        <w:fldChar w:fldCharType="end"/>
      </w:r>
    </w:p>
    <w:p w:rsidR="00CB2BDA" w:rsidRDefault="00CB2BDA">
      <w:pPr>
        <w:pStyle w:val="TOC5"/>
        <w:rPr>
          <w:rFonts w:ascii="Calibri" w:hAnsi="Calibri"/>
          <w:sz w:val="22"/>
          <w:szCs w:val="22"/>
          <w:lang w:eastAsia="en-GB"/>
        </w:rPr>
      </w:pPr>
      <w:r>
        <w:t>6.6.3.5.3</w:t>
      </w:r>
      <w:r>
        <w:tab/>
        <w:t>Accuracy of indicator (metric of measure)</w:t>
      </w:r>
      <w:r>
        <w:tab/>
      </w:r>
      <w:r w:rsidR="00136C94">
        <w:fldChar w:fldCharType="begin" w:fldLock="1"/>
      </w:r>
      <w:r>
        <w:instrText xml:space="preserve"> PAGEREF _Toc282784607 \h </w:instrText>
      </w:r>
      <w:r w:rsidR="00136C94">
        <w:fldChar w:fldCharType="separate"/>
      </w:r>
      <w:r>
        <w:t>169</w:t>
      </w:r>
      <w:r w:rsidR="00136C94">
        <w:fldChar w:fldCharType="end"/>
      </w:r>
    </w:p>
    <w:p w:rsidR="00CB2BDA" w:rsidRDefault="00CB2BDA">
      <w:pPr>
        <w:pStyle w:val="TOC5"/>
        <w:rPr>
          <w:rFonts w:ascii="Calibri" w:hAnsi="Calibri"/>
          <w:sz w:val="22"/>
          <w:szCs w:val="22"/>
          <w:lang w:eastAsia="en-GB"/>
        </w:rPr>
      </w:pPr>
      <w:r>
        <w:t>6.6.3.5.4</w:t>
      </w:r>
      <w:r>
        <w:tab/>
        <w:t>Representativeness</w:t>
      </w:r>
      <w:r>
        <w:tab/>
      </w:r>
      <w:r w:rsidR="00136C94">
        <w:fldChar w:fldCharType="begin" w:fldLock="1"/>
      </w:r>
      <w:r>
        <w:instrText xml:space="preserve"> PAGEREF _Toc282784608 \h </w:instrText>
      </w:r>
      <w:r w:rsidR="00136C94">
        <w:fldChar w:fldCharType="separate"/>
      </w:r>
      <w:r>
        <w:t>169</w:t>
      </w:r>
      <w:r w:rsidR="00136C94">
        <w:fldChar w:fldCharType="end"/>
      </w:r>
    </w:p>
    <w:p w:rsidR="00CB2BDA" w:rsidRDefault="00CB2BDA">
      <w:pPr>
        <w:pStyle w:val="TOC5"/>
        <w:rPr>
          <w:rFonts w:ascii="Calibri" w:hAnsi="Calibri"/>
          <w:sz w:val="22"/>
          <w:szCs w:val="22"/>
          <w:lang w:eastAsia="en-GB"/>
        </w:rPr>
      </w:pPr>
      <w:r>
        <w:t>6.6.3.5.5</w:t>
      </w:r>
      <w:r>
        <w:tab/>
        <w:t>Presentation of parameter values</w:t>
      </w:r>
      <w:r>
        <w:tab/>
      </w:r>
      <w:r w:rsidR="00136C94">
        <w:fldChar w:fldCharType="begin" w:fldLock="1"/>
      </w:r>
      <w:r>
        <w:instrText xml:space="preserve"> PAGEREF _Toc282784609 \h </w:instrText>
      </w:r>
      <w:r w:rsidR="00136C94">
        <w:fldChar w:fldCharType="separate"/>
      </w:r>
      <w:r>
        <w:t>169</w:t>
      </w:r>
      <w:r w:rsidR="00136C94">
        <w:fldChar w:fldCharType="end"/>
      </w:r>
    </w:p>
    <w:p w:rsidR="00CB2BDA" w:rsidRDefault="00CB2BDA">
      <w:pPr>
        <w:pStyle w:val="TOC4"/>
        <w:rPr>
          <w:rFonts w:ascii="Calibri" w:hAnsi="Calibri"/>
          <w:sz w:val="22"/>
          <w:szCs w:val="22"/>
          <w:lang w:eastAsia="en-GB"/>
        </w:rPr>
      </w:pPr>
      <w:r>
        <w:t>6.6.3.6</w:t>
      </w:r>
      <w:r>
        <w:tab/>
        <w:t>P652: Organisational efficiency of commercial support (SPO) [OR]</w:t>
      </w:r>
      <w:r>
        <w:tab/>
      </w:r>
      <w:r w:rsidR="00136C94">
        <w:fldChar w:fldCharType="begin" w:fldLock="1"/>
      </w:r>
      <w:r>
        <w:instrText xml:space="preserve"> PAGEREF _Toc282784610 \h </w:instrText>
      </w:r>
      <w:r w:rsidR="00136C94">
        <w:fldChar w:fldCharType="separate"/>
      </w:r>
      <w:r>
        <w:t>169</w:t>
      </w:r>
      <w:r w:rsidR="00136C94">
        <w:fldChar w:fldCharType="end"/>
      </w:r>
    </w:p>
    <w:p w:rsidR="00CB2BDA" w:rsidRDefault="00CB2BDA">
      <w:pPr>
        <w:pStyle w:val="TOC5"/>
        <w:rPr>
          <w:rFonts w:ascii="Calibri" w:hAnsi="Calibri"/>
          <w:sz w:val="22"/>
          <w:szCs w:val="22"/>
          <w:lang w:eastAsia="en-GB"/>
        </w:rPr>
      </w:pPr>
      <w:r>
        <w:t>6.6.3.6.1</w:t>
      </w:r>
      <w:r>
        <w:tab/>
        <w:t>Evaluation specific description</w:t>
      </w:r>
      <w:r>
        <w:tab/>
      </w:r>
      <w:r w:rsidR="00136C94">
        <w:fldChar w:fldCharType="begin" w:fldLock="1"/>
      </w:r>
      <w:r>
        <w:instrText xml:space="preserve"> PAGEREF _Toc282784611 \h </w:instrText>
      </w:r>
      <w:r w:rsidR="00136C94">
        <w:fldChar w:fldCharType="separate"/>
      </w:r>
      <w:r>
        <w:t>169</w:t>
      </w:r>
      <w:r w:rsidR="00136C94">
        <w:fldChar w:fldCharType="end"/>
      </w:r>
    </w:p>
    <w:p w:rsidR="00CB2BDA" w:rsidRDefault="00CB2BDA">
      <w:pPr>
        <w:pStyle w:val="TOC5"/>
        <w:rPr>
          <w:rFonts w:ascii="Calibri" w:hAnsi="Calibri"/>
          <w:sz w:val="22"/>
          <w:szCs w:val="22"/>
          <w:lang w:eastAsia="en-GB"/>
        </w:rPr>
      </w:pPr>
      <w:r>
        <w:t>6.6.3.6.2</w:t>
      </w:r>
      <w:r>
        <w:tab/>
        <w:t>Trigger points</w:t>
      </w:r>
      <w:r>
        <w:tab/>
      </w:r>
      <w:r w:rsidR="00136C94">
        <w:fldChar w:fldCharType="begin" w:fldLock="1"/>
      </w:r>
      <w:r>
        <w:instrText xml:space="preserve"> PAGEREF _Toc282784612 \h </w:instrText>
      </w:r>
      <w:r w:rsidR="00136C94">
        <w:fldChar w:fldCharType="separate"/>
      </w:r>
      <w:r>
        <w:t>169</w:t>
      </w:r>
      <w:r w:rsidR="00136C94">
        <w:fldChar w:fldCharType="end"/>
      </w:r>
    </w:p>
    <w:p w:rsidR="00CB2BDA" w:rsidRDefault="00CB2BDA">
      <w:pPr>
        <w:pStyle w:val="TOC5"/>
        <w:rPr>
          <w:rFonts w:ascii="Calibri" w:hAnsi="Calibri"/>
          <w:sz w:val="22"/>
          <w:szCs w:val="22"/>
          <w:lang w:eastAsia="en-GB"/>
        </w:rPr>
      </w:pPr>
      <w:r>
        <w:t>6.6.3.6.3</w:t>
      </w:r>
      <w:r>
        <w:tab/>
        <w:t>Accuracy of indicator (metric of measure)</w:t>
      </w:r>
      <w:r>
        <w:tab/>
      </w:r>
      <w:r w:rsidR="00136C94">
        <w:fldChar w:fldCharType="begin" w:fldLock="1"/>
      </w:r>
      <w:r>
        <w:instrText xml:space="preserve"> PAGEREF _Toc282784613 \h </w:instrText>
      </w:r>
      <w:r w:rsidR="00136C94">
        <w:fldChar w:fldCharType="separate"/>
      </w:r>
      <w:r>
        <w:t>169</w:t>
      </w:r>
      <w:r w:rsidR="00136C94">
        <w:fldChar w:fldCharType="end"/>
      </w:r>
    </w:p>
    <w:p w:rsidR="00CB2BDA" w:rsidRDefault="00CB2BDA">
      <w:pPr>
        <w:pStyle w:val="TOC5"/>
        <w:rPr>
          <w:rFonts w:ascii="Calibri" w:hAnsi="Calibri"/>
          <w:sz w:val="22"/>
          <w:szCs w:val="22"/>
          <w:lang w:eastAsia="en-GB"/>
        </w:rPr>
      </w:pPr>
      <w:r>
        <w:t>6.6.3.6.4</w:t>
      </w:r>
      <w:r>
        <w:tab/>
        <w:t>Representativeness</w:t>
      </w:r>
      <w:r>
        <w:tab/>
      </w:r>
      <w:r w:rsidR="00136C94">
        <w:fldChar w:fldCharType="begin" w:fldLock="1"/>
      </w:r>
      <w:r>
        <w:instrText xml:space="preserve"> PAGEREF _Toc282784614 \h </w:instrText>
      </w:r>
      <w:r w:rsidR="00136C94">
        <w:fldChar w:fldCharType="separate"/>
      </w:r>
      <w:r>
        <w:t>169</w:t>
      </w:r>
      <w:r w:rsidR="00136C94">
        <w:fldChar w:fldCharType="end"/>
      </w:r>
    </w:p>
    <w:p w:rsidR="00CB2BDA" w:rsidRDefault="00CB2BDA">
      <w:pPr>
        <w:pStyle w:val="TOC5"/>
        <w:rPr>
          <w:rFonts w:ascii="Calibri" w:hAnsi="Calibri"/>
          <w:sz w:val="22"/>
          <w:szCs w:val="22"/>
          <w:lang w:eastAsia="en-GB"/>
        </w:rPr>
      </w:pPr>
      <w:r>
        <w:t>6.6.3.6.5</w:t>
      </w:r>
      <w:r>
        <w:tab/>
        <w:t>Presentation of parameter values</w:t>
      </w:r>
      <w:r>
        <w:tab/>
      </w:r>
      <w:r w:rsidR="00136C94">
        <w:fldChar w:fldCharType="begin" w:fldLock="1"/>
      </w:r>
      <w:r>
        <w:instrText xml:space="preserve"> PAGEREF _Toc282784615 \h </w:instrText>
      </w:r>
      <w:r w:rsidR="00136C94">
        <w:fldChar w:fldCharType="separate"/>
      </w:r>
      <w:r>
        <w:t>169</w:t>
      </w:r>
      <w:r w:rsidR="00136C94">
        <w:fldChar w:fldCharType="end"/>
      </w:r>
    </w:p>
    <w:p w:rsidR="00CB2BDA" w:rsidRDefault="00CB2BDA">
      <w:pPr>
        <w:pStyle w:val="TOC3"/>
        <w:rPr>
          <w:rFonts w:ascii="Calibri" w:hAnsi="Calibri"/>
          <w:sz w:val="22"/>
          <w:szCs w:val="22"/>
          <w:lang w:eastAsia="en-GB"/>
        </w:rPr>
      </w:pPr>
      <w:r>
        <w:t>6.6.4</w:t>
      </w:r>
      <w:r>
        <w:tab/>
        <w:t>Complaint management</w:t>
      </w:r>
      <w:r>
        <w:tab/>
      </w:r>
      <w:r w:rsidR="00136C94">
        <w:fldChar w:fldCharType="begin" w:fldLock="1"/>
      </w:r>
      <w:r>
        <w:instrText xml:space="preserve"> PAGEREF _Toc282784616 \h </w:instrText>
      </w:r>
      <w:r w:rsidR="00136C94">
        <w:fldChar w:fldCharType="separate"/>
      </w:r>
      <w:r>
        <w:t>170</w:t>
      </w:r>
      <w:r w:rsidR="00136C94">
        <w:fldChar w:fldCharType="end"/>
      </w:r>
    </w:p>
    <w:p w:rsidR="00CB2BDA" w:rsidRDefault="00CB2BDA">
      <w:pPr>
        <w:pStyle w:val="TOC4"/>
        <w:rPr>
          <w:rFonts w:ascii="Calibri" w:hAnsi="Calibri"/>
          <w:sz w:val="22"/>
          <w:szCs w:val="22"/>
          <w:lang w:eastAsia="en-GB"/>
        </w:rPr>
      </w:pPr>
      <w:r>
        <w:t>6.6.4.1</w:t>
      </w:r>
      <w:r>
        <w:tab/>
        <w:t>P661: Accessibility of the complaint management desk [%]</w:t>
      </w:r>
      <w:r>
        <w:tab/>
      </w:r>
      <w:r w:rsidR="00136C94">
        <w:fldChar w:fldCharType="begin" w:fldLock="1"/>
      </w:r>
      <w:r>
        <w:instrText xml:space="preserve"> PAGEREF _Toc282784617 \h </w:instrText>
      </w:r>
      <w:r w:rsidR="00136C94">
        <w:fldChar w:fldCharType="separate"/>
      </w:r>
      <w:r>
        <w:t>170</w:t>
      </w:r>
      <w:r w:rsidR="00136C94">
        <w:fldChar w:fldCharType="end"/>
      </w:r>
    </w:p>
    <w:p w:rsidR="00CB2BDA" w:rsidRDefault="00CB2BDA">
      <w:pPr>
        <w:pStyle w:val="TOC5"/>
        <w:rPr>
          <w:rFonts w:ascii="Calibri" w:hAnsi="Calibri"/>
          <w:sz w:val="22"/>
          <w:szCs w:val="22"/>
          <w:lang w:eastAsia="en-GB"/>
        </w:rPr>
      </w:pPr>
      <w:r>
        <w:t>6.6.4.1.1</w:t>
      </w:r>
      <w:r>
        <w:tab/>
        <w:t>Evaluation specific description</w:t>
      </w:r>
      <w:r>
        <w:tab/>
      </w:r>
      <w:r w:rsidR="00136C94">
        <w:fldChar w:fldCharType="begin" w:fldLock="1"/>
      </w:r>
      <w:r>
        <w:instrText xml:space="preserve"> PAGEREF _Toc282784618 \h </w:instrText>
      </w:r>
      <w:r w:rsidR="00136C94">
        <w:fldChar w:fldCharType="separate"/>
      </w:r>
      <w:r>
        <w:t>170</w:t>
      </w:r>
      <w:r w:rsidR="00136C94">
        <w:fldChar w:fldCharType="end"/>
      </w:r>
    </w:p>
    <w:p w:rsidR="00CB2BDA" w:rsidRDefault="00CB2BDA">
      <w:pPr>
        <w:pStyle w:val="TOC5"/>
        <w:rPr>
          <w:rFonts w:ascii="Calibri" w:hAnsi="Calibri"/>
          <w:sz w:val="22"/>
          <w:szCs w:val="22"/>
          <w:lang w:eastAsia="en-GB"/>
        </w:rPr>
      </w:pPr>
      <w:r>
        <w:t>6.6.4.1.2</w:t>
      </w:r>
      <w:r>
        <w:tab/>
        <w:t>Trigger points</w:t>
      </w:r>
      <w:r>
        <w:tab/>
      </w:r>
      <w:r w:rsidR="00136C94">
        <w:fldChar w:fldCharType="begin" w:fldLock="1"/>
      </w:r>
      <w:r>
        <w:instrText xml:space="preserve"> PAGEREF _Toc282784619 \h </w:instrText>
      </w:r>
      <w:r w:rsidR="00136C94">
        <w:fldChar w:fldCharType="separate"/>
      </w:r>
      <w:r>
        <w:t>170</w:t>
      </w:r>
      <w:r w:rsidR="00136C94">
        <w:fldChar w:fldCharType="end"/>
      </w:r>
    </w:p>
    <w:p w:rsidR="00CB2BDA" w:rsidRDefault="00CB2BDA">
      <w:pPr>
        <w:pStyle w:val="TOC5"/>
        <w:rPr>
          <w:rFonts w:ascii="Calibri" w:hAnsi="Calibri"/>
          <w:sz w:val="22"/>
          <w:szCs w:val="22"/>
          <w:lang w:eastAsia="en-GB"/>
        </w:rPr>
      </w:pPr>
      <w:r>
        <w:t>6.6.4.1.3</w:t>
      </w:r>
      <w:r>
        <w:tab/>
        <w:t>Accuracy of indicator (metric of measure)</w:t>
      </w:r>
      <w:r>
        <w:tab/>
      </w:r>
      <w:r w:rsidR="00136C94">
        <w:fldChar w:fldCharType="begin" w:fldLock="1"/>
      </w:r>
      <w:r>
        <w:instrText xml:space="preserve"> PAGEREF _Toc282784620 \h </w:instrText>
      </w:r>
      <w:r w:rsidR="00136C94">
        <w:fldChar w:fldCharType="separate"/>
      </w:r>
      <w:r>
        <w:t>170</w:t>
      </w:r>
      <w:r w:rsidR="00136C94">
        <w:fldChar w:fldCharType="end"/>
      </w:r>
    </w:p>
    <w:p w:rsidR="00CB2BDA" w:rsidRDefault="00CB2BDA">
      <w:pPr>
        <w:pStyle w:val="TOC5"/>
        <w:rPr>
          <w:rFonts w:ascii="Calibri" w:hAnsi="Calibri"/>
          <w:sz w:val="22"/>
          <w:szCs w:val="22"/>
          <w:lang w:eastAsia="en-GB"/>
        </w:rPr>
      </w:pPr>
      <w:r>
        <w:t>6.6.4.1.4</w:t>
      </w:r>
      <w:r>
        <w:tab/>
        <w:t>Representativeness</w:t>
      </w:r>
      <w:r>
        <w:tab/>
      </w:r>
      <w:r w:rsidR="00136C94">
        <w:fldChar w:fldCharType="begin" w:fldLock="1"/>
      </w:r>
      <w:r>
        <w:instrText xml:space="preserve"> PAGEREF _Toc282784621 \h </w:instrText>
      </w:r>
      <w:r w:rsidR="00136C94">
        <w:fldChar w:fldCharType="separate"/>
      </w:r>
      <w:r>
        <w:t>170</w:t>
      </w:r>
      <w:r w:rsidR="00136C94">
        <w:fldChar w:fldCharType="end"/>
      </w:r>
    </w:p>
    <w:p w:rsidR="00CB2BDA" w:rsidRDefault="00CB2BDA">
      <w:pPr>
        <w:pStyle w:val="TOC5"/>
        <w:rPr>
          <w:rFonts w:ascii="Calibri" w:hAnsi="Calibri"/>
          <w:sz w:val="22"/>
          <w:szCs w:val="22"/>
          <w:lang w:eastAsia="en-GB"/>
        </w:rPr>
      </w:pPr>
      <w:r>
        <w:t>6.6.4.1.5</w:t>
      </w:r>
      <w:r>
        <w:tab/>
        <w:t>Presentation of parameter values</w:t>
      </w:r>
      <w:r>
        <w:tab/>
      </w:r>
      <w:r w:rsidR="00136C94">
        <w:fldChar w:fldCharType="begin" w:fldLock="1"/>
      </w:r>
      <w:r>
        <w:instrText xml:space="preserve"> PAGEREF _Toc282784622 \h </w:instrText>
      </w:r>
      <w:r w:rsidR="00136C94">
        <w:fldChar w:fldCharType="separate"/>
      </w:r>
      <w:r>
        <w:t>170</w:t>
      </w:r>
      <w:r w:rsidR="00136C94">
        <w:fldChar w:fldCharType="end"/>
      </w:r>
    </w:p>
    <w:p w:rsidR="00CB2BDA" w:rsidRDefault="00CB2BDA">
      <w:pPr>
        <w:pStyle w:val="TOC4"/>
        <w:rPr>
          <w:rFonts w:ascii="Calibri" w:hAnsi="Calibri"/>
          <w:sz w:val="22"/>
          <w:szCs w:val="22"/>
          <w:lang w:eastAsia="en-GB"/>
        </w:rPr>
      </w:pPr>
      <w:r>
        <w:t>6.6.4.2</w:t>
      </w:r>
      <w:r>
        <w:tab/>
        <w:t>P662: Recognition of the customer complaints [%]</w:t>
      </w:r>
      <w:r>
        <w:tab/>
      </w:r>
      <w:r w:rsidR="00136C94">
        <w:fldChar w:fldCharType="begin" w:fldLock="1"/>
      </w:r>
      <w:r>
        <w:instrText xml:space="preserve"> PAGEREF _Toc282784623 \h </w:instrText>
      </w:r>
      <w:r w:rsidR="00136C94">
        <w:fldChar w:fldCharType="separate"/>
      </w:r>
      <w:r>
        <w:t>171</w:t>
      </w:r>
      <w:r w:rsidR="00136C94">
        <w:fldChar w:fldCharType="end"/>
      </w:r>
    </w:p>
    <w:p w:rsidR="00CB2BDA" w:rsidRDefault="00CB2BDA">
      <w:pPr>
        <w:pStyle w:val="TOC5"/>
        <w:rPr>
          <w:rFonts w:ascii="Calibri" w:hAnsi="Calibri"/>
          <w:sz w:val="22"/>
          <w:szCs w:val="22"/>
          <w:lang w:eastAsia="en-GB"/>
        </w:rPr>
      </w:pPr>
      <w:r>
        <w:t>6.6.4.2.1</w:t>
      </w:r>
      <w:r>
        <w:tab/>
        <w:t>Evaluation specific description</w:t>
      </w:r>
      <w:r>
        <w:tab/>
      </w:r>
      <w:r w:rsidR="00136C94">
        <w:fldChar w:fldCharType="begin" w:fldLock="1"/>
      </w:r>
      <w:r>
        <w:instrText xml:space="preserve"> PAGEREF _Toc282784624 \h </w:instrText>
      </w:r>
      <w:r w:rsidR="00136C94">
        <w:fldChar w:fldCharType="separate"/>
      </w:r>
      <w:r>
        <w:t>171</w:t>
      </w:r>
      <w:r w:rsidR="00136C94">
        <w:fldChar w:fldCharType="end"/>
      </w:r>
    </w:p>
    <w:p w:rsidR="00CB2BDA" w:rsidRDefault="00CB2BDA">
      <w:pPr>
        <w:pStyle w:val="TOC5"/>
        <w:rPr>
          <w:rFonts w:ascii="Calibri" w:hAnsi="Calibri"/>
          <w:sz w:val="22"/>
          <w:szCs w:val="22"/>
          <w:lang w:eastAsia="en-GB"/>
        </w:rPr>
      </w:pPr>
      <w:r>
        <w:t>6.6.4.2.2</w:t>
      </w:r>
      <w:r>
        <w:tab/>
        <w:t>Trigger points</w:t>
      </w:r>
      <w:r>
        <w:tab/>
      </w:r>
      <w:r w:rsidR="00136C94">
        <w:fldChar w:fldCharType="begin" w:fldLock="1"/>
      </w:r>
      <w:r>
        <w:instrText xml:space="preserve"> PAGEREF _Toc282784625 \h </w:instrText>
      </w:r>
      <w:r w:rsidR="00136C94">
        <w:fldChar w:fldCharType="separate"/>
      </w:r>
      <w:r>
        <w:t>171</w:t>
      </w:r>
      <w:r w:rsidR="00136C94">
        <w:fldChar w:fldCharType="end"/>
      </w:r>
    </w:p>
    <w:p w:rsidR="00CB2BDA" w:rsidRDefault="00CB2BDA">
      <w:pPr>
        <w:pStyle w:val="TOC5"/>
        <w:rPr>
          <w:rFonts w:ascii="Calibri" w:hAnsi="Calibri"/>
          <w:sz w:val="22"/>
          <w:szCs w:val="22"/>
          <w:lang w:eastAsia="en-GB"/>
        </w:rPr>
      </w:pPr>
      <w:r>
        <w:t>6.6.4.2.3</w:t>
      </w:r>
      <w:r>
        <w:tab/>
        <w:t>Accuracy of indicator (metric of measure)</w:t>
      </w:r>
      <w:r>
        <w:tab/>
      </w:r>
      <w:r w:rsidR="00136C94">
        <w:fldChar w:fldCharType="begin" w:fldLock="1"/>
      </w:r>
      <w:r>
        <w:instrText xml:space="preserve"> PAGEREF _Toc282784626 \h </w:instrText>
      </w:r>
      <w:r w:rsidR="00136C94">
        <w:fldChar w:fldCharType="separate"/>
      </w:r>
      <w:r>
        <w:t>171</w:t>
      </w:r>
      <w:r w:rsidR="00136C94">
        <w:fldChar w:fldCharType="end"/>
      </w:r>
    </w:p>
    <w:p w:rsidR="00CB2BDA" w:rsidRDefault="00CB2BDA">
      <w:pPr>
        <w:pStyle w:val="TOC5"/>
        <w:rPr>
          <w:rFonts w:ascii="Calibri" w:hAnsi="Calibri"/>
          <w:sz w:val="22"/>
          <w:szCs w:val="22"/>
          <w:lang w:eastAsia="en-GB"/>
        </w:rPr>
      </w:pPr>
      <w:r>
        <w:t>6.6.4.2.4</w:t>
      </w:r>
      <w:r>
        <w:tab/>
        <w:t>Representativeness</w:t>
      </w:r>
      <w:r>
        <w:tab/>
      </w:r>
      <w:r w:rsidR="00136C94">
        <w:fldChar w:fldCharType="begin" w:fldLock="1"/>
      </w:r>
      <w:r>
        <w:instrText xml:space="preserve"> PAGEREF _Toc282784627 \h </w:instrText>
      </w:r>
      <w:r w:rsidR="00136C94">
        <w:fldChar w:fldCharType="separate"/>
      </w:r>
      <w:r>
        <w:t>171</w:t>
      </w:r>
      <w:r w:rsidR="00136C94">
        <w:fldChar w:fldCharType="end"/>
      </w:r>
    </w:p>
    <w:p w:rsidR="00CB2BDA" w:rsidRDefault="00CB2BDA">
      <w:pPr>
        <w:pStyle w:val="TOC5"/>
        <w:rPr>
          <w:rFonts w:ascii="Calibri" w:hAnsi="Calibri"/>
          <w:sz w:val="22"/>
          <w:szCs w:val="22"/>
          <w:lang w:eastAsia="en-GB"/>
        </w:rPr>
      </w:pPr>
      <w:r>
        <w:t>6.6.4.2.5</w:t>
      </w:r>
      <w:r>
        <w:tab/>
        <w:t>Presentation of parameter values</w:t>
      </w:r>
      <w:r>
        <w:tab/>
      </w:r>
      <w:r w:rsidR="00136C94">
        <w:fldChar w:fldCharType="begin" w:fldLock="1"/>
      </w:r>
      <w:r>
        <w:instrText xml:space="preserve"> PAGEREF _Toc282784628 \h </w:instrText>
      </w:r>
      <w:r w:rsidR="00136C94">
        <w:fldChar w:fldCharType="separate"/>
      </w:r>
      <w:r>
        <w:t>171</w:t>
      </w:r>
      <w:r w:rsidR="00136C94">
        <w:fldChar w:fldCharType="end"/>
      </w:r>
    </w:p>
    <w:p w:rsidR="00CB2BDA" w:rsidRDefault="00CB2BDA">
      <w:pPr>
        <w:pStyle w:val="TOC4"/>
        <w:rPr>
          <w:rFonts w:ascii="Calibri" w:hAnsi="Calibri"/>
          <w:sz w:val="22"/>
          <w:szCs w:val="22"/>
          <w:lang w:eastAsia="en-GB"/>
        </w:rPr>
      </w:pPr>
      <w:r>
        <w:t>6.6.4.3</w:t>
      </w:r>
      <w:r>
        <w:tab/>
        <w:t>P663: Complaint solutions not complete and correct first time [%]</w:t>
      </w:r>
      <w:r>
        <w:tab/>
      </w:r>
      <w:r w:rsidR="00136C94">
        <w:fldChar w:fldCharType="begin" w:fldLock="1"/>
      </w:r>
      <w:r>
        <w:instrText xml:space="preserve"> PAGEREF _Toc282784629 \h </w:instrText>
      </w:r>
      <w:r w:rsidR="00136C94">
        <w:fldChar w:fldCharType="separate"/>
      </w:r>
      <w:r>
        <w:t>172</w:t>
      </w:r>
      <w:r w:rsidR="00136C94">
        <w:fldChar w:fldCharType="end"/>
      </w:r>
    </w:p>
    <w:p w:rsidR="00CB2BDA" w:rsidRDefault="00CB2BDA">
      <w:pPr>
        <w:pStyle w:val="TOC5"/>
        <w:rPr>
          <w:rFonts w:ascii="Calibri" w:hAnsi="Calibri"/>
          <w:sz w:val="22"/>
          <w:szCs w:val="22"/>
          <w:lang w:eastAsia="en-GB"/>
        </w:rPr>
      </w:pPr>
      <w:r>
        <w:t>6.6.4.3.1</w:t>
      </w:r>
      <w:r>
        <w:tab/>
        <w:t>Evaluation specific description</w:t>
      </w:r>
      <w:r>
        <w:tab/>
      </w:r>
      <w:r w:rsidR="00136C94">
        <w:fldChar w:fldCharType="begin" w:fldLock="1"/>
      </w:r>
      <w:r>
        <w:instrText xml:space="preserve"> PAGEREF _Toc282784630 \h </w:instrText>
      </w:r>
      <w:r w:rsidR="00136C94">
        <w:fldChar w:fldCharType="separate"/>
      </w:r>
      <w:r>
        <w:t>172</w:t>
      </w:r>
      <w:r w:rsidR="00136C94">
        <w:fldChar w:fldCharType="end"/>
      </w:r>
    </w:p>
    <w:p w:rsidR="00CB2BDA" w:rsidRDefault="00CB2BDA">
      <w:pPr>
        <w:pStyle w:val="TOC5"/>
        <w:rPr>
          <w:rFonts w:ascii="Calibri" w:hAnsi="Calibri"/>
          <w:sz w:val="22"/>
          <w:szCs w:val="22"/>
          <w:lang w:eastAsia="en-GB"/>
        </w:rPr>
      </w:pPr>
      <w:r>
        <w:t>6.6.4.3.2</w:t>
      </w:r>
      <w:r>
        <w:tab/>
        <w:t>Trigger points</w:t>
      </w:r>
      <w:r>
        <w:tab/>
      </w:r>
      <w:r w:rsidR="00136C94">
        <w:fldChar w:fldCharType="begin" w:fldLock="1"/>
      </w:r>
      <w:r>
        <w:instrText xml:space="preserve"> PAGEREF _Toc282784631 \h </w:instrText>
      </w:r>
      <w:r w:rsidR="00136C94">
        <w:fldChar w:fldCharType="separate"/>
      </w:r>
      <w:r>
        <w:t>172</w:t>
      </w:r>
      <w:r w:rsidR="00136C94">
        <w:fldChar w:fldCharType="end"/>
      </w:r>
    </w:p>
    <w:p w:rsidR="00CB2BDA" w:rsidRDefault="00CB2BDA">
      <w:pPr>
        <w:pStyle w:val="TOC5"/>
        <w:rPr>
          <w:rFonts w:ascii="Calibri" w:hAnsi="Calibri"/>
          <w:sz w:val="22"/>
          <w:szCs w:val="22"/>
          <w:lang w:eastAsia="en-GB"/>
        </w:rPr>
      </w:pPr>
      <w:r>
        <w:t>6.6.4.3.3</w:t>
      </w:r>
      <w:r>
        <w:tab/>
        <w:t>Accuracy of indicator (metric of measure)</w:t>
      </w:r>
      <w:r>
        <w:tab/>
      </w:r>
      <w:r w:rsidR="00136C94">
        <w:fldChar w:fldCharType="begin" w:fldLock="1"/>
      </w:r>
      <w:r>
        <w:instrText xml:space="preserve"> PAGEREF _Toc282784632 \h </w:instrText>
      </w:r>
      <w:r w:rsidR="00136C94">
        <w:fldChar w:fldCharType="separate"/>
      </w:r>
      <w:r>
        <w:t>172</w:t>
      </w:r>
      <w:r w:rsidR="00136C94">
        <w:fldChar w:fldCharType="end"/>
      </w:r>
    </w:p>
    <w:p w:rsidR="00CB2BDA" w:rsidRDefault="00CB2BDA">
      <w:pPr>
        <w:pStyle w:val="TOC5"/>
        <w:rPr>
          <w:rFonts w:ascii="Calibri" w:hAnsi="Calibri"/>
          <w:sz w:val="22"/>
          <w:szCs w:val="22"/>
          <w:lang w:eastAsia="en-GB"/>
        </w:rPr>
      </w:pPr>
      <w:r>
        <w:t>6.6.4.3.4</w:t>
      </w:r>
      <w:r>
        <w:tab/>
        <w:t>Representativeness</w:t>
      </w:r>
      <w:r>
        <w:tab/>
      </w:r>
      <w:r w:rsidR="00136C94">
        <w:fldChar w:fldCharType="begin" w:fldLock="1"/>
      </w:r>
      <w:r>
        <w:instrText xml:space="preserve"> PAGEREF _Toc282784633 \h </w:instrText>
      </w:r>
      <w:r w:rsidR="00136C94">
        <w:fldChar w:fldCharType="separate"/>
      </w:r>
      <w:r>
        <w:t>172</w:t>
      </w:r>
      <w:r w:rsidR="00136C94">
        <w:fldChar w:fldCharType="end"/>
      </w:r>
    </w:p>
    <w:p w:rsidR="00CB2BDA" w:rsidRDefault="00CB2BDA">
      <w:pPr>
        <w:pStyle w:val="TOC5"/>
        <w:rPr>
          <w:rFonts w:ascii="Calibri" w:hAnsi="Calibri"/>
          <w:sz w:val="22"/>
          <w:szCs w:val="22"/>
          <w:lang w:eastAsia="en-GB"/>
        </w:rPr>
      </w:pPr>
      <w:r>
        <w:t>6.6.4.3.5</w:t>
      </w:r>
      <w:r>
        <w:tab/>
        <w:t>Presentation of parameter values</w:t>
      </w:r>
      <w:r>
        <w:tab/>
      </w:r>
      <w:r w:rsidR="00136C94">
        <w:fldChar w:fldCharType="begin" w:fldLock="1"/>
      </w:r>
      <w:r>
        <w:instrText xml:space="preserve"> PAGEREF _Toc282784634 \h </w:instrText>
      </w:r>
      <w:r w:rsidR="00136C94">
        <w:fldChar w:fldCharType="separate"/>
      </w:r>
      <w:r>
        <w:t>172</w:t>
      </w:r>
      <w:r w:rsidR="00136C94">
        <w:fldChar w:fldCharType="end"/>
      </w:r>
    </w:p>
    <w:p w:rsidR="00CB2BDA" w:rsidRDefault="00CB2BDA">
      <w:pPr>
        <w:pStyle w:val="TOC4"/>
        <w:rPr>
          <w:rFonts w:ascii="Calibri" w:hAnsi="Calibri"/>
          <w:sz w:val="22"/>
          <w:szCs w:val="22"/>
          <w:lang w:eastAsia="en-GB"/>
        </w:rPr>
      </w:pPr>
      <w:r>
        <w:t>6.6.4.4</w:t>
      </w:r>
      <w:r>
        <w:tab/>
        <w:t>P664: Integrity of complaint resolution [%]</w:t>
      </w:r>
      <w:r>
        <w:tab/>
      </w:r>
      <w:r w:rsidR="00136C94">
        <w:fldChar w:fldCharType="begin" w:fldLock="1"/>
      </w:r>
      <w:r>
        <w:instrText xml:space="preserve"> PAGEREF _Toc282784635 \h </w:instrText>
      </w:r>
      <w:r w:rsidR="00136C94">
        <w:fldChar w:fldCharType="separate"/>
      </w:r>
      <w:r>
        <w:t>172</w:t>
      </w:r>
      <w:r w:rsidR="00136C94">
        <w:fldChar w:fldCharType="end"/>
      </w:r>
    </w:p>
    <w:p w:rsidR="00CB2BDA" w:rsidRDefault="00CB2BDA">
      <w:pPr>
        <w:pStyle w:val="TOC5"/>
        <w:rPr>
          <w:rFonts w:ascii="Calibri" w:hAnsi="Calibri"/>
          <w:sz w:val="22"/>
          <w:szCs w:val="22"/>
          <w:lang w:eastAsia="en-GB"/>
        </w:rPr>
      </w:pPr>
      <w:r>
        <w:t>6.6.4.4.1</w:t>
      </w:r>
      <w:r>
        <w:tab/>
        <w:t>Evaluation specific description</w:t>
      </w:r>
      <w:r>
        <w:tab/>
      </w:r>
      <w:r w:rsidR="00136C94">
        <w:fldChar w:fldCharType="begin" w:fldLock="1"/>
      </w:r>
      <w:r>
        <w:instrText xml:space="preserve"> PAGEREF _Toc282784636 \h </w:instrText>
      </w:r>
      <w:r w:rsidR="00136C94">
        <w:fldChar w:fldCharType="separate"/>
      </w:r>
      <w:r>
        <w:t>172</w:t>
      </w:r>
      <w:r w:rsidR="00136C94">
        <w:fldChar w:fldCharType="end"/>
      </w:r>
    </w:p>
    <w:p w:rsidR="00CB2BDA" w:rsidRDefault="00CB2BDA">
      <w:pPr>
        <w:pStyle w:val="TOC5"/>
        <w:rPr>
          <w:rFonts w:ascii="Calibri" w:hAnsi="Calibri"/>
          <w:sz w:val="22"/>
          <w:szCs w:val="22"/>
          <w:lang w:eastAsia="en-GB"/>
        </w:rPr>
      </w:pPr>
      <w:r>
        <w:t>6.6.4.4.2</w:t>
      </w:r>
      <w:r>
        <w:tab/>
        <w:t>Trigger points</w:t>
      </w:r>
      <w:r>
        <w:tab/>
      </w:r>
      <w:r w:rsidR="00136C94">
        <w:fldChar w:fldCharType="begin" w:fldLock="1"/>
      </w:r>
      <w:r>
        <w:instrText xml:space="preserve"> PAGEREF _Toc282784637 \h </w:instrText>
      </w:r>
      <w:r w:rsidR="00136C94">
        <w:fldChar w:fldCharType="separate"/>
      </w:r>
      <w:r>
        <w:t>173</w:t>
      </w:r>
      <w:r w:rsidR="00136C94">
        <w:fldChar w:fldCharType="end"/>
      </w:r>
    </w:p>
    <w:p w:rsidR="00CB2BDA" w:rsidRDefault="00CB2BDA">
      <w:pPr>
        <w:pStyle w:val="TOC5"/>
        <w:rPr>
          <w:rFonts w:ascii="Calibri" w:hAnsi="Calibri"/>
          <w:sz w:val="22"/>
          <w:szCs w:val="22"/>
          <w:lang w:eastAsia="en-GB"/>
        </w:rPr>
      </w:pPr>
      <w:r>
        <w:t>6.6.4.4.3</w:t>
      </w:r>
      <w:r>
        <w:tab/>
        <w:t>Accuracy of indicator (metric of measure)</w:t>
      </w:r>
      <w:r>
        <w:tab/>
      </w:r>
      <w:r w:rsidR="00136C94">
        <w:fldChar w:fldCharType="begin" w:fldLock="1"/>
      </w:r>
      <w:r>
        <w:instrText xml:space="preserve"> PAGEREF _Toc282784638 \h </w:instrText>
      </w:r>
      <w:r w:rsidR="00136C94">
        <w:fldChar w:fldCharType="separate"/>
      </w:r>
      <w:r>
        <w:t>173</w:t>
      </w:r>
      <w:r w:rsidR="00136C94">
        <w:fldChar w:fldCharType="end"/>
      </w:r>
    </w:p>
    <w:p w:rsidR="00CB2BDA" w:rsidRDefault="00CB2BDA">
      <w:pPr>
        <w:pStyle w:val="TOC5"/>
        <w:rPr>
          <w:rFonts w:ascii="Calibri" w:hAnsi="Calibri"/>
          <w:sz w:val="22"/>
          <w:szCs w:val="22"/>
          <w:lang w:eastAsia="en-GB"/>
        </w:rPr>
      </w:pPr>
      <w:r>
        <w:t>6.6.4.4.4</w:t>
      </w:r>
      <w:r>
        <w:tab/>
        <w:t>Representativeness</w:t>
      </w:r>
      <w:r>
        <w:tab/>
      </w:r>
      <w:r w:rsidR="00136C94">
        <w:fldChar w:fldCharType="begin" w:fldLock="1"/>
      </w:r>
      <w:r>
        <w:instrText xml:space="preserve"> PAGEREF _Toc282784639 \h </w:instrText>
      </w:r>
      <w:r w:rsidR="00136C94">
        <w:fldChar w:fldCharType="separate"/>
      </w:r>
      <w:r>
        <w:t>173</w:t>
      </w:r>
      <w:r w:rsidR="00136C94">
        <w:fldChar w:fldCharType="end"/>
      </w:r>
    </w:p>
    <w:p w:rsidR="00CB2BDA" w:rsidRDefault="00CB2BDA">
      <w:pPr>
        <w:pStyle w:val="TOC5"/>
        <w:rPr>
          <w:rFonts w:ascii="Calibri" w:hAnsi="Calibri"/>
          <w:sz w:val="22"/>
          <w:szCs w:val="22"/>
          <w:lang w:eastAsia="en-GB"/>
        </w:rPr>
      </w:pPr>
      <w:r>
        <w:t>6.6.4.4.5</w:t>
      </w:r>
      <w:r>
        <w:tab/>
        <w:t>Presentation of parameter values</w:t>
      </w:r>
      <w:r>
        <w:tab/>
      </w:r>
      <w:r w:rsidR="00136C94">
        <w:fldChar w:fldCharType="begin" w:fldLock="1"/>
      </w:r>
      <w:r>
        <w:instrText xml:space="preserve"> PAGEREF _Toc282784640 \h </w:instrText>
      </w:r>
      <w:r w:rsidR="00136C94">
        <w:fldChar w:fldCharType="separate"/>
      </w:r>
      <w:r>
        <w:t>173</w:t>
      </w:r>
      <w:r w:rsidR="00136C94">
        <w:fldChar w:fldCharType="end"/>
      </w:r>
    </w:p>
    <w:p w:rsidR="00CB2BDA" w:rsidRDefault="00CB2BDA">
      <w:pPr>
        <w:pStyle w:val="TOC4"/>
        <w:rPr>
          <w:rFonts w:ascii="Calibri" w:hAnsi="Calibri"/>
          <w:sz w:val="22"/>
          <w:szCs w:val="22"/>
          <w:lang w:eastAsia="en-GB"/>
        </w:rPr>
      </w:pPr>
      <w:r>
        <w:t>6.6.4.5</w:t>
      </w:r>
      <w:r>
        <w:tab/>
        <w:t>P665: Customer perception of the complaint management [OR]</w:t>
      </w:r>
      <w:r>
        <w:tab/>
      </w:r>
      <w:r w:rsidR="00136C94">
        <w:fldChar w:fldCharType="begin" w:fldLock="1"/>
      </w:r>
      <w:r>
        <w:instrText xml:space="preserve"> PAGEREF _Toc282784641 \h </w:instrText>
      </w:r>
      <w:r w:rsidR="00136C94">
        <w:fldChar w:fldCharType="separate"/>
      </w:r>
      <w:r>
        <w:t>173</w:t>
      </w:r>
      <w:r w:rsidR="00136C94">
        <w:fldChar w:fldCharType="end"/>
      </w:r>
    </w:p>
    <w:p w:rsidR="00CB2BDA" w:rsidRDefault="00CB2BDA">
      <w:pPr>
        <w:pStyle w:val="TOC5"/>
        <w:rPr>
          <w:rFonts w:ascii="Calibri" w:hAnsi="Calibri"/>
          <w:sz w:val="22"/>
          <w:szCs w:val="22"/>
          <w:lang w:eastAsia="en-GB"/>
        </w:rPr>
      </w:pPr>
      <w:r>
        <w:t>6.6.4.5.1</w:t>
      </w:r>
      <w:r>
        <w:tab/>
        <w:t>Evaluation specific description</w:t>
      </w:r>
      <w:r>
        <w:tab/>
      </w:r>
      <w:r w:rsidR="00136C94">
        <w:fldChar w:fldCharType="begin" w:fldLock="1"/>
      </w:r>
      <w:r>
        <w:instrText xml:space="preserve"> PAGEREF _Toc282784642 \h </w:instrText>
      </w:r>
      <w:r w:rsidR="00136C94">
        <w:fldChar w:fldCharType="separate"/>
      </w:r>
      <w:r>
        <w:t>173</w:t>
      </w:r>
      <w:r w:rsidR="00136C94">
        <w:fldChar w:fldCharType="end"/>
      </w:r>
    </w:p>
    <w:p w:rsidR="00CB2BDA" w:rsidRDefault="00CB2BDA">
      <w:pPr>
        <w:pStyle w:val="TOC5"/>
        <w:rPr>
          <w:rFonts w:ascii="Calibri" w:hAnsi="Calibri"/>
          <w:sz w:val="22"/>
          <w:szCs w:val="22"/>
          <w:lang w:eastAsia="en-GB"/>
        </w:rPr>
      </w:pPr>
      <w:r>
        <w:t>6.6.4.5.2</w:t>
      </w:r>
      <w:r>
        <w:tab/>
        <w:t>Trigger points</w:t>
      </w:r>
      <w:r>
        <w:tab/>
      </w:r>
      <w:r w:rsidR="00136C94">
        <w:fldChar w:fldCharType="begin" w:fldLock="1"/>
      </w:r>
      <w:r>
        <w:instrText xml:space="preserve"> PAGEREF _Toc282784643 \h </w:instrText>
      </w:r>
      <w:r w:rsidR="00136C94">
        <w:fldChar w:fldCharType="separate"/>
      </w:r>
      <w:r>
        <w:t>173</w:t>
      </w:r>
      <w:r w:rsidR="00136C94">
        <w:fldChar w:fldCharType="end"/>
      </w:r>
    </w:p>
    <w:p w:rsidR="00CB2BDA" w:rsidRDefault="00CB2BDA">
      <w:pPr>
        <w:pStyle w:val="TOC5"/>
        <w:rPr>
          <w:rFonts w:ascii="Calibri" w:hAnsi="Calibri"/>
          <w:sz w:val="22"/>
          <w:szCs w:val="22"/>
          <w:lang w:eastAsia="en-GB"/>
        </w:rPr>
      </w:pPr>
      <w:r>
        <w:t>6.6.4.5.3</w:t>
      </w:r>
      <w:r>
        <w:tab/>
        <w:t>Accuracy of indicator (metric of measure)</w:t>
      </w:r>
      <w:r>
        <w:tab/>
      </w:r>
      <w:r w:rsidR="00136C94">
        <w:fldChar w:fldCharType="begin" w:fldLock="1"/>
      </w:r>
      <w:r>
        <w:instrText xml:space="preserve"> PAGEREF _Toc282784644 \h </w:instrText>
      </w:r>
      <w:r w:rsidR="00136C94">
        <w:fldChar w:fldCharType="separate"/>
      </w:r>
      <w:r>
        <w:t>173</w:t>
      </w:r>
      <w:r w:rsidR="00136C94">
        <w:fldChar w:fldCharType="end"/>
      </w:r>
    </w:p>
    <w:p w:rsidR="00CB2BDA" w:rsidRDefault="00CB2BDA">
      <w:pPr>
        <w:pStyle w:val="TOC5"/>
        <w:rPr>
          <w:rFonts w:ascii="Calibri" w:hAnsi="Calibri"/>
          <w:sz w:val="22"/>
          <w:szCs w:val="22"/>
          <w:lang w:eastAsia="en-GB"/>
        </w:rPr>
      </w:pPr>
      <w:r>
        <w:t>6.6.4.5.4</w:t>
      </w:r>
      <w:r>
        <w:tab/>
        <w:t>Representativeness</w:t>
      </w:r>
      <w:r>
        <w:tab/>
      </w:r>
      <w:r w:rsidR="00136C94">
        <w:fldChar w:fldCharType="begin" w:fldLock="1"/>
      </w:r>
      <w:r>
        <w:instrText xml:space="preserve"> PAGEREF _Toc282784645 \h </w:instrText>
      </w:r>
      <w:r w:rsidR="00136C94">
        <w:fldChar w:fldCharType="separate"/>
      </w:r>
      <w:r>
        <w:t>173</w:t>
      </w:r>
      <w:r w:rsidR="00136C94">
        <w:fldChar w:fldCharType="end"/>
      </w:r>
    </w:p>
    <w:p w:rsidR="00CB2BDA" w:rsidRDefault="00CB2BDA">
      <w:pPr>
        <w:pStyle w:val="TOC5"/>
        <w:rPr>
          <w:rFonts w:ascii="Calibri" w:hAnsi="Calibri"/>
          <w:sz w:val="22"/>
          <w:szCs w:val="22"/>
          <w:lang w:eastAsia="en-GB"/>
        </w:rPr>
      </w:pPr>
      <w:r>
        <w:t>6.6.4.5.5</w:t>
      </w:r>
      <w:r>
        <w:tab/>
        <w:t>Presentation of parameter values</w:t>
      </w:r>
      <w:r>
        <w:tab/>
      </w:r>
      <w:r w:rsidR="00136C94">
        <w:fldChar w:fldCharType="begin" w:fldLock="1"/>
      </w:r>
      <w:r>
        <w:instrText xml:space="preserve"> PAGEREF _Toc282784646 \h </w:instrText>
      </w:r>
      <w:r w:rsidR="00136C94">
        <w:fldChar w:fldCharType="separate"/>
      </w:r>
      <w:r>
        <w:t>174</w:t>
      </w:r>
      <w:r w:rsidR="00136C94">
        <w:fldChar w:fldCharType="end"/>
      </w:r>
    </w:p>
    <w:p w:rsidR="00CB2BDA" w:rsidRDefault="00CB2BDA">
      <w:pPr>
        <w:pStyle w:val="TOC4"/>
        <w:rPr>
          <w:rFonts w:ascii="Calibri" w:hAnsi="Calibri"/>
          <w:sz w:val="22"/>
          <w:szCs w:val="22"/>
          <w:lang w:eastAsia="en-GB"/>
        </w:rPr>
      </w:pPr>
      <w:r>
        <w:t>6.6.4.6</w:t>
      </w:r>
      <w:r>
        <w:tab/>
        <w:t>P666: Overall quality of the complaint management process [OR]</w:t>
      </w:r>
      <w:r>
        <w:tab/>
      </w:r>
      <w:r w:rsidR="00136C94">
        <w:fldChar w:fldCharType="begin" w:fldLock="1"/>
      </w:r>
      <w:r>
        <w:instrText xml:space="preserve"> PAGEREF _Toc282784647 \h </w:instrText>
      </w:r>
      <w:r w:rsidR="00136C94">
        <w:fldChar w:fldCharType="separate"/>
      </w:r>
      <w:r>
        <w:t>174</w:t>
      </w:r>
      <w:r w:rsidR="00136C94">
        <w:fldChar w:fldCharType="end"/>
      </w:r>
    </w:p>
    <w:p w:rsidR="00CB2BDA" w:rsidRDefault="00CB2BDA">
      <w:pPr>
        <w:pStyle w:val="TOC5"/>
        <w:rPr>
          <w:rFonts w:ascii="Calibri" w:hAnsi="Calibri"/>
          <w:sz w:val="22"/>
          <w:szCs w:val="22"/>
          <w:lang w:eastAsia="en-GB"/>
        </w:rPr>
      </w:pPr>
      <w:r>
        <w:t>6.6.4.6.1</w:t>
      </w:r>
      <w:r>
        <w:tab/>
        <w:t>Evaluation specific description</w:t>
      </w:r>
      <w:r>
        <w:tab/>
      </w:r>
      <w:r w:rsidR="00136C94">
        <w:fldChar w:fldCharType="begin" w:fldLock="1"/>
      </w:r>
      <w:r>
        <w:instrText xml:space="preserve"> PAGEREF _Toc282784648 \h </w:instrText>
      </w:r>
      <w:r w:rsidR="00136C94">
        <w:fldChar w:fldCharType="separate"/>
      </w:r>
      <w:r>
        <w:t>174</w:t>
      </w:r>
      <w:r w:rsidR="00136C94">
        <w:fldChar w:fldCharType="end"/>
      </w:r>
    </w:p>
    <w:p w:rsidR="00CB2BDA" w:rsidRDefault="00CB2BDA">
      <w:pPr>
        <w:pStyle w:val="TOC5"/>
        <w:rPr>
          <w:rFonts w:ascii="Calibri" w:hAnsi="Calibri"/>
          <w:sz w:val="22"/>
          <w:szCs w:val="22"/>
          <w:lang w:eastAsia="en-GB"/>
        </w:rPr>
      </w:pPr>
      <w:r>
        <w:t>6.6.4.6.2</w:t>
      </w:r>
      <w:r>
        <w:tab/>
        <w:t>Trigger points</w:t>
      </w:r>
      <w:r>
        <w:tab/>
      </w:r>
      <w:r w:rsidR="00136C94">
        <w:fldChar w:fldCharType="begin" w:fldLock="1"/>
      </w:r>
      <w:r>
        <w:instrText xml:space="preserve"> PAGEREF _Toc282784649 \h </w:instrText>
      </w:r>
      <w:r w:rsidR="00136C94">
        <w:fldChar w:fldCharType="separate"/>
      </w:r>
      <w:r>
        <w:t>174</w:t>
      </w:r>
      <w:r w:rsidR="00136C94">
        <w:fldChar w:fldCharType="end"/>
      </w:r>
    </w:p>
    <w:p w:rsidR="00CB2BDA" w:rsidRDefault="00CB2BDA">
      <w:pPr>
        <w:pStyle w:val="TOC5"/>
        <w:rPr>
          <w:rFonts w:ascii="Calibri" w:hAnsi="Calibri"/>
          <w:sz w:val="22"/>
          <w:szCs w:val="22"/>
          <w:lang w:eastAsia="en-GB"/>
        </w:rPr>
      </w:pPr>
      <w:r>
        <w:t>6.6.4.6.3</w:t>
      </w:r>
      <w:r>
        <w:tab/>
        <w:t>Accuracy of indicator (metric of measure)</w:t>
      </w:r>
      <w:r>
        <w:tab/>
      </w:r>
      <w:r w:rsidR="00136C94">
        <w:fldChar w:fldCharType="begin" w:fldLock="1"/>
      </w:r>
      <w:r>
        <w:instrText xml:space="preserve"> PAGEREF _Toc282784650 \h </w:instrText>
      </w:r>
      <w:r w:rsidR="00136C94">
        <w:fldChar w:fldCharType="separate"/>
      </w:r>
      <w:r>
        <w:t>174</w:t>
      </w:r>
      <w:r w:rsidR="00136C94">
        <w:fldChar w:fldCharType="end"/>
      </w:r>
    </w:p>
    <w:p w:rsidR="00CB2BDA" w:rsidRDefault="00CB2BDA">
      <w:pPr>
        <w:pStyle w:val="TOC5"/>
        <w:rPr>
          <w:rFonts w:ascii="Calibri" w:hAnsi="Calibri"/>
          <w:sz w:val="22"/>
          <w:szCs w:val="22"/>
          <w:lang w:eastAsia="en-GB"/>
        </w:rPr>
      </w:pPr>
      <w:r>
        <w:t>6.6.4.6.4</w:t>
      </w:r>
      <w:r>
        <w:tab/>
        <w:t>Representativeness</w:t>
      </w:r>
      <w:r>
        <w:tab/>
      </w:r>
      <w:r w:rsidR="00136C94">
        <w:fldChar w:fldCharType="begin" w:fldLock="1"/>
      </w:r>
      <w:r>
        <w:instrText xml:space="preserve"> PAGEREF _Toc282784651 \h </w:instrText>
      </w:r>
      <w:r w:rsidR="00136C94">
        <w:fldChar w:fldCharType="separate"/>
      </w:r>
      <w:r>
        <w:t>174</w:t>
      </w:r>
      <w:r w:rsidR="00136C94">
        <w:fldChar w:fldCharType="end"/>
      </w:r>
    </w:p>
    <w:p w:rsidR="00CB2BDA" w:rsidRDefault="00CB2BDA">
      <w:pPr>
        <w:pStyle w:val="TOC5"/>
        <w:rPr>
          <w:rFonts w:ascii="Calibri" w:hAnsi="Calibri"/>
          <w:sz w:val="22"/>
          <w:szCs w:val="22"/>
          <w:lang w:eastAsia="en-GB"/>
        </w:rPr>
      </w:pPr>
      <w:r>
        <w:t>6.6.4.6.5</w:t>
      </w:r>
      <w:r>
        <w:tab/>
        <w:t>Presentation of parameter values</w:t>
      </w:r>
      <w:r>
        <w:tab/>
      </w:r>
      <w:r w:rsidR="00136C94">
        <w:fldChar w:fldCharType="begin" w:fldLock="1"/>
      </w:r>
      <w:r>
        <w:instrText xml:space="preserve"> PAGEREF _Toc282784652 \h </w:instrText>
      </w:r>
      <w:r w:rsidR="00136C94">
        <w:fldChar w:fldCharType="separate"/>
      </w:r>
      <w:r>
        <w:t>174</w:t>
      </w:r>
      <w:r w:rsidR="00136C94">
        <w:fldChar w:fldCharType="end"/>
      </w:r>
    </w:p>
    <w:p w:rsidR="00CB2BDA" w:rsidRDefault="00CB2BDA">
      <w:pPr>
        <w:pStyle w:val="TOC4"/>
        <w:rPr>
          <w:rFonts w:ascii="Calibri" w:hAnsi="Calibri"/>
          <w:sz w:val="22"/>
          <w:szCs w:val="22"/>
          <w:lang w:eastAsia="en-GB"/>
        </w:rPr>
      </w:pPr>
      <w:r>
        <w:t>6.6.4.7</w:t>
      </w:r>
      <w:r>
        <w:tab/>
        <w:t>P671: Organisational efficiency of complaint management system (SPO) [OR]</w:t>
      </w:r>
      <w:r>
        <w:tab/>
      </w:r>
      <w:r w:rsidR="00136C94">
        <w:fldChar w:fldCharType="begin" w:fldLock="1"/>
      </w:r>
      <w:r>
        <w:instrText xml:space="preserve"> PAGEREF _Toc282784653 \h </w:instrText>
      </w:r>
      <w:r w:rsidR="00136C94">
        <w:fldChar w:fldCharType="separate"/>
      </w:r>
      <w:r>
        <w:t>175</w:t>
      </w:r>
      <w:r w:rsidR="00136C94">
        <w:fldChar w:fldCharType="end"/>
      </w:r>
    </w:p>
    <w:p w:rsidR="00CB2BDA" w:rsidRDefault="00CB2BDA">
      <w:pPr>
        <w:pStyle w:val="TOC5"/>
        <w:rPr>
          <w:rFonts w:ascii="Calibri" w:hAnsi="Calibri"/>
          <w:sz w:val="22"/>
          <w:szCs w:val="22"/>
          <w:lang w:eastAsia="en-GB"/>
        </w:rPr>
      </w:pPr>
      <w:r>
        <w:t>6.6.4.7.1</w:t>
      </w:r>
      <w:r>
        <w:tab/>
        <w:t>Evaluation specific description</w:t>
      </w:r>
      <w:r>
        <w:tab/>
      </w:r>
      <w:r w:rsidR="00136C94">
        <w:fldChar w:fldCharType="begin" w:fldLock="1"/>
      </w:r>
      <w:r>
        <w:instrText xml:space="preserve"> PAGEREF _Toc282784654 \h </w:instrText>
      </w:r>
      <w:r w:rsidR="00136C94">
        <w:fldChar w:fldCharType="separate"/>
      </w:r>
      <w:r>
        <w:t>175</w:t>
      </w:r>
      <w:r w:rsidR="00136C94">
        <w:fldChar w:fldCharType="end"/>
      </w:r>
    </w:p>
    <w:p w:rsidR="00CB2BDA" w:rsidRDefault="00CB2BDA">
      <w:pPr>
        <w:pStyle w:val="TOC5"/>
        <w:rPr>
          <w:rFonts w:ascii="Calibri" w:hAnsi="Calibri"/>
          <w:sz w:val="22"/>
          <w:szCs w:val="22"/>
          <w:lang w:eastAsia="en-GB"/>
        </w:rPr>
      </w:pPr>
      <w:r>
        <w:t>6.6.4.7.2</w:t>
      </w:r>
      <w:r>
        <w:tab/>
        <w:t>Trigger points</w:t>
      </w:r>
      <w:r>
        <w:tab/>
      </w:r>
      <w:r w:rsidR="00136C94">
        <w:fldChar w:fldCharType="begin" w:fldLock="1"/>
      </w:r>
      <w:r>
        <w:instrText xml:space="preserve"> PAGEREF _Toc282784655 \h </w:instrText>
      </w:r>
      <w:r w:rsidR="00136C94">
        <w:fldChar w:fldCharType="separate"/>
      </w:r>
      <w:r>
        <w:t>175</w:t>
      </w:r>
      <w:r w:rsidR="00136C94">
        <w:fldChar w:fldCharType="end"/>
      </w:r>
    </w:p>
    <w:p w:rsidR="00CB2BDA" w:rsidRDefault="00CB2BDA">
      <w:pPr>
        <w:pStyle w:val="TOC5"/>
        <w:rPr>
          <w:rFonts w:ascii="Calibri" w:hAnsi="Calibri"/>
          <w:sz w:val="22"/>
          <w:szCs w:val="22"/>
          <w:lang w:eastAsia="en-GB"/>
        </w:rPr>
      </w:pPr>
      <w:r>
        <w:t>6.6.4.7.3</w:t>
      </w:r>
      <w:r>
        <w:tab/>
        <w:t>Accuracy of indicator (metric of measure)</w:t>
      </w:r>
      <w:r>
        <w:tab/>
      </w:r>
      <w:r w:rsidR="00136C94">
        <w:fldChar w:fldCharType="begin" w:fldLock="1"/>
      </w:r>
      <w:r>
        <w:instrText xml:space="preserve"> PAGEREF _Toc282784656 \h </w:instrText>
      </w:r>
      <w:r w:rsidR="00136C94">
        <w:fldChar w:fldCharType="separate"/>
      </w:r>
      <w:r>
        <w:t>175</w:t>
      </w:r>
      <w:r w:rsidR="00136C94">
        <w:fldChar w:fldCharType="end"/>
      </w:r>
    </w:p>
    <w:p w:rsidR="00CB2BDA" w:rsidRDefault="00CB2BDA">
      <w:pPr>
        <w:pStyle w:val="TOC5"/>
        <w:rPr>
          <w:rFonts w:ascii="Calibri" w:hAnsi="Calibri"/>
          <w:sz w:val="22"/>
          <w:szCs w:val="22"/>
          <w:lang w:eastAsia="en-GB"/>
        </w:rPr>
      </w:pPr>
      <w:r>
        <w:t>6.6.4.7.4</w:t>
      </w:r>
      <w:r>
        <w:tab/>
        <w:t>Representativeness</w:t>
      </w:r>
      <w:r>
        <w:tab/>
      </w:r>
      <w:r w:rsidR="00136C94">
        <w:fldChar w:fldCharType="begin" w:fldLock="1"/>
      </w:r>
      <w:r>
        <w:instrText xml:space="preserve"> PAGEREF _Toc282784657 \h </w:instrText>
      </w:r>
      <w:r w:rsidR="00136C94">
        <w:fldChar w:fldCharType="separate"/>
      </w:r>
      <w:r>
        <w:t>175</w:t>
      </w:r>
      <w:r w:rsidR="00136C94">
        <w:fldChar w:fldCharType="end"/>
      </w:r>
    </w:p>
    <w:p w:rsidR="00CB2BDA" w:rsidRDefault="00CB2BDA">
      <w:pPr>
        <w:pStyle w:val="TOC5"/>
        <w:rPr>
          <w:rFonts w:ascii="Calibri" w:hAnsi="Calibri"/>
          <w:sz w:val="22"/>
          <w:szCs w:val="22"/>
          <w:lang w:eastAsia="en-GB"/>
        </w:rPr>
      </w:pPr>
      <w:r>
        <w:t>6.6.4.7.5</w:t>
      </w:r>
      <w:r>
        <w:tab/>
        <w:t>Presentation of parameter values</w:t>
      </w:r>
      <w:r>
        <w:tab/>
      </w:r>
      <w:r w:rsidR="00136C94">
        <w:fldChar w:fldCharType="begin" w:fldLock="1"/>
      </w:r>
      <w:r>
        <w:instrText xml:space="preserve"> PAGEREF _Toc282784658 \h </w:instrText>
      </w:r>
      <w:r w:rsidR="00136C94">
        <w:fldChar w:fldCharType="separate"/>
      </w:r>
      <w:r>
        <w:t>175</w:t>
      </w:r>
      <w:r w:rsidR="00136C94">
        <w:fldChar w:fldCharType="end"/>
      </w:r>
    </w:p>
    <w:p w:rsidR="00CB2BDA" w:rsidRDefault="00CB2BDA">
      <w:pPr>
        <w:pStyle w:val="TOC2"/>
        <w:rPr>
          <w:rFonts w:ascii="Calibri" w:hAnsi="Calibri"/>
          <w:sz w:val="22"/>
          <w:szCs w:val="22"/>
          <w:lang w:eastAsia="en-GB"/>
        </w:rPr>
      </w:pPr>
      <w:r>
        <w:t>6.7</w:t>
      </w:r>
      <w:r>
        <w:tab/>
        <w:t>Customer Relationship Stage: Repair services</w:t>
      </w:r>
      <w:r>
        <w:tab/>
      </w:r>
      <w:r w:rsidR="00136C94">
        <w:fldChar w:fldCharType="begin" w:fldLock="1"/>
      </w:r>
      <w:r>
        <w:instrText xml:space="preserve"> PAGEREF _Toc282784659 \h </w:instrText>
      </w:r>
      <w:r w:rsidR="00136C94">
        <w:fldChar w:fldCharType="separate"/>
      </w:r>
      <w:r>
        <w:t>175</w:t>
      </w:r>
      <w:r w:rsidR="00136C94">
        <w:fldChar w:fldCharType="end"/>
      </w:r>
    </w:p>
    <w:p w:rsidR="00CB2BDA" w:rsidRDefault="00CB2BDA">
      <w:pPr>
        <w:pStyle w:val="TOC3"/>
        <w:rPr>
          <w:rFonts w:ascii="Calibri" w:hAnsi="Calibri"/>
          <w:sz w:val="22"/>
          <w:szCs w:val="22"/>
          <w:lang w:eastAsia="en-GB"/>
        </w:rPr>
      </w:pPr>
      <w:r>
        <w:t>6.7.1</w:t>
      </w:r>
      <w:r>
        <w:tab/>
        <w:t>P701: Accessibility of repair services [%]</w:t>
      </w:r>
      <w:r>
        <w:tab/>
      </w:r>
      <w:r w:rsidR="00136C94">
        <w:fldChar w:fldCharType="begin" w:fldLock="1"/>
      </w:r>
      <w:r>
        <w:instrText xml:space="preserve"> PAGEREF _Toc282784660 \h </w:instrText>
      </w:r>
      <w:r w:rsidR="00136C94">
        <w:fldChar w:fldCharType="separate"/>
      </w:r>
      <w:r>
        <w:t>175</w:t>
      </w:r>
      <w:r w:rsidR="00136C94">
        <w:fldChar w:fldCharType="end"/>
      </w:r>
    </w:p>
    <w:p w:rsidR="00CB2BDA" w:rsidRDefault="00CB2BDA">
      <w:pPr>
        <w:pStyle w:val="TOC4"/>
        <w:rPr>
          <w:rFonts w:ascii="Calibri" w:hAnsi="Calibri"/>
          <w:sz w:val="22"/>
          <w:szCs w:val="22"/>
          <w:lang w:eastAsia="en-GB"/>
        </w:rPr>
      </w:pPr>
      <w:r>
        <w:t>6.7.1.1</w:t>
      </w:r>
      <w:r>
        <w:tab/>
        <w:t>Evaluation specific description</w:t>
      </w:r>
      <w:r>
        <w:tab/>
      </w:r>
      <w:r w:rsidR="00136C94">
        <w:fldChar w:fldCharType="begin" w:fldLock="1"/>
      </w:r>
      <w:r>
        <w:instrText xml:space="preserve"> PAGEREF _Toc282784661 \h </w:instrText>
      </w:r>
      <w:r w:rsidR="00136C94">
        <w:fldChar w:fldCharType="separate"/>
      </w:r>
      <w:r>
        <w:t>175</w:t>
      </w:r>
      <w:r w:rsidR="00136C94">
        <w:fldChar w:fldCharType="end"/>
      </w:r>
    </w:p>
    <w:p w:rsidR="00CB2BDA" w:rsidRDefault="00CB2BDA">
      <w:pPr>
        <w:pStyle w:val="TOC4"/>
        <w:rPr>
          <w:rFonts w:ascii="Calibri" w:hAnsi="Calibri"/>
          <w:sz w:val="22"/>
          <w:szCs w:val="22"/>
          <w:lang w:eastAsia="en-GB"/>
        </w:rPr>
      </w:pPr>
      <w:r>
        <w:t>6.7.1.2</w:t>
      </w:r>
      <w:r>
        <w:tab/>
        <w:t>Trigger points</w:t>
      </w:r>
      <w:r>
        <w:tab/>
      </w:r>
      <w:r w:rsidR="00136C94">
        <w:fldChar w:fldCharType="begin" w:fldLock="1"/>
      </w:r>
      <w:r>
        <w:instrText xml:space="preserve"> PAGEREF _Toc282784662 \h </w:instrText>
      </w:r>
      <w:r w:rsidR="00136C94">
        <w:fldChar w:fldCharType="separate"/>
      </w:r>
      <w:r>
        <w:t>176</w:t>
      </w:r>
      <w:r w:rsidR="00136C94">
        <w:fldChar w:fldCharType="end"/>
      </w:r>
    </w:p>
    <w:p w:rsidR="00CB2BDA" w:rsidRDefault="00CB2BDA">
      <w:pPr>
        <w:pStyle w:val="TOC4"/>
        <w:rPr>
          <w:rFonts w:ascii="Calibri" w:hAnsi="Calibri"/>
          <w:sz w:val="22"/>
          <w:szCs w:val="22"/>
          <w:lang w:eastAsia="en-GB"/>
        </w:rPr>
      </w:pPr>
      <w:r>
        <w:t>6.7.1.3</w:t>
      </w:r>
      <w:r>
        <w:tab/>
        <w:t>Accuracy of indicator (metric of measure)</w:t>
      </w:r>
      <w:r>
        <w:tab/>
      </w:r>
      <w:r w:rsidR="00136C94">
        <w:fldChar w:fldCharType="begin" w:fldLock="1"/>
      </w:r>
      <w:r>
        <w:instrText xml:space="preserve"> PAGEREF _Toc282784663 \h </w:instrText>
      </w:r>
      <w:r w:rsidR="00136C94">
        <w:fldChar w:fldCharType="separate"/>
      </w:r>
      <w:r>
        <w:t>176</w:t>
      </w:r>
      <w:r w:rsidR="00136C94">
        <w:fldChar w:fldCharType="end"/>
      </w:r>
    </w:p>
    <w:p w:rsidR="00CB2BDA" w:rsidRDefault="00CB2BDA">
      <w:pPr>
        <w:pStyle w:val="TOC4"/>
        <w:rPr>
          <w:rFonts w:ascii="Calibri" w:hAnsi="Calibri"/>
          <w:sz w:val="22"/>
          <w:szCs w:val="22"/>
          <w:lang w:eastAsia="en-GB"/>
        </w:rPr>
      </w:pPr>
      <w:r>
        <w:t>6.7.1.4</w:t>
      </w:r>
      <w:r>
        <w:tab/>
        <w:t>Representativeness</w:t>
      </w:r>
      <w:r>
        <w:tab/>
      </w:r>
      <w:r w:rsidR="00136C94">
        <w:fldChar w:fldCharType="begin" w:fldLock="1"/>
      </w:r>
      <w:r>
        <w:instrText xml:space="preserve"> PAGEREF _Toc282784664 \h </w:instrText>
      </w:r>
      <w:r w:rsidR="00136C94">
        <w:fldChar w:fldCharType="separate"/>
      </w:r>
      <w:r>
        <w:t>176</w:t>
      </w:r>
      <w:r w:rsidR="00136C94">
        <w:fldChar w:fldCharType="end"/>
      </w:r>
    </w:p>
    <w:p w:rsidR="00CB2BDA" w:rsidRDefault="00CB2BDA">
      <w:pPr>
        <w:pStyle w:val="TOC4"/>
        <w:rPr>
          <w:rFonts w:ascii="Calibri" w:hAnsi="Calibri"/>
          <w:sz w:val="22"/>
          <w:szCs w:val="22"/>
          <w:lang w:eastAsia="en-GB"/>
        </w:rPr>
      </w:pPr>
      <w:r>
        <w:t>6.7.1.5</w:t>
      </w:r>
      <w:r>
        <w:tab/>
        <w:t>Presentation of parameter values</w:t>
      </w:r>
      <w:r>
        <w:tab/>
      </w:r>
      <w:r w:rsidR="00136C94">
        <w:fldChar w:fldCharType="begin" w:fldLock="1"/>
      </w:r>
      <w:r>
        <w:instrText xml:space="preserve"> PAGEREF _Toc282784665 \h </w:instrText>
      </w:r>
      <w:r w:rsidR="00136C94">
        <w:fldChar w:fldCharType="separate"/>
      </w:r>
      <w:r>
        <w:t>176</w:t>
      </w:r>
      <w:r w:rsidR="00136C94">
        <w:fldChar w:fldCharType="end"/>
      </w:r>
    </w:p>
    <w:p w:rsidR="00CB2BDA" w:rsidRDefault="00CB2BDA">
      <w:pPr>
        <w:pStyle w:val="TOC3"/>
        <w:rPr>
          <w:rFonts w:ascii="Calibri" w:hAnsi="Calibri"/>
          <w:sz w:val="22"/>
          <w:szCs w:val="22"/>
          <w:lang w:eastAsia="en-GB"/>
        </w:rPr>
      </w:pPr>
      <w:r>
        <w:t>6.7.2</w:t>
      </w:r>
      <w:r>
        <w:tab/>
        <w:t>P702: Successful repairs carried out within a specified period [%]</w:t>
      </w:r>
      <w:r>
        <w:tab/>
      </w:r>
      <w:r w:rsidR="00136C94">
        <w:fldChar w:fldCharType="begin" w:fldLock="1"/>
      </w:r>
      <w:r>
        <w:instrText xml:space="preserve"> PAGEREF _Toc282784666 \h </w:instrText>
      </w:r>
      <w:r w:rsidR="00136C94">
        <w:fldChar w:fldCharType="separate"/>
      </w:r>
      <w:r>
        <w:t>176</w:t>
      </w:r>
      <w:r w:rsidR="00136C94">
        <w:fldChar w:fldCharType="end"/>
      </w:r>
    </w:p>
    <w:p w:rsidR="00CB2BDA" w:rsidRDefault="00CB2BDA">
      <w:pPr>
        <w:pStyle w:val="TOC4"/>
        <w:rPr>
          <w:rFonts w:ascii="Calibri" w:hAnsi="Calibri"/>
          <w:sz w:val="22"/>
          <w:szCs w:val="22"/>
          <w:lang w:eastAsia="en-GB"/>
        </w:rPr>
      </w:pPr>
      <w:r>
        <w:t>6.7.2.1</w:t>
      </w:r>
      <w:r>
        <w:tab/>
        <w:t>Evaluation specific description</w:t>
      </w:r>
      <w:r>
        <w:tab/>
      </w:r>
      <w:r w:rsidR="00136C94">
        <w:fldChar w:fldCharType="begin" w:fldLock="1"/>
      </w:r>
      <w:r>
        <w:instrText xml:space="preserve"> PAGEREF _Toc282784667 \h </w:instrText>
      </w:r>
      <w:r w:rsidR="00136C94">
        <w:fldChar w:fldCharType="separate"/>
      </w:r>
      <w:r>
        <w:t>176</w:t>
      </w:r>
      <w:r w:rsidR="00136C94">
        <w:fldChar w:fldCharType="end"/>
      </w:r>
    </w:p>
    <w:p w:rsidR="00CB2BDA" w:rsidRDefault="00CB2BDA">
      <w:pPr>
        <w:pStyle w:val="TOC4"/>
        <w:rPr>
          <w:rFonts w:ascii="Calibri" w:hAnsi="Calibri"/>
          <w:sz w:val="22"/>
          <w:szCs w:val="22"/>
          <w:lang w:eastAsia="en-GB"/>
        </w:rPr>
      </w:pPr>
      <w:r>
        <w:t>6.7.2.2</w:t>
      </w:r>
      <w:r>
        <w:tab/>
        <w:t>Trigger points</w:t>
      </w:r>
      <w:r>
        <w:tab/>
      </w:r>
      <w:r w:rsidR="00136C94">
        <w:fldChar w:fldCharType="begin" w:fldLock="1"/>
      </w:r>
      <w:r>
        <w:instrText xml:space="preserve"> PAGEREF _Toc282784668 \h </w:instrText>
      </w:r>
      <w:r w:rsidR="00136C94">
        <w:fldChar w:fldCharType="separate"/>
      </w:r>
      <w:r>
        <w:t>176</w:t>
      </w:r>
      <w:r w:rsidR="00136C94">
        <w:fldChar w:fldCharType="end"/>
      </w:r>
    </w:p>
    <w:p w:rsidR="00CB2BDA" w:rsidRDefault="00CB2BDA">
      <w:pPr>
        <w:pStyle w:val="TOC4"/>
        <w:rPr>
          <w:rFonts w:ascii="Calibri" w:hAnsi="Calibri"/>
          <w:sz w:val="22"/>
          <w:szCs w:val="22"/>
          <w:lang w:eastAsia="en-GB"/>
        </w:rPr>
      </w:pPr>
      <w:r>
        <w:t>6.7.2.3</w:t>
      </w:r>
      <w:r>
        <w:tab/>
        <w:t>Accuracy of indicator (metric of measure)</w:t>
      </w:r>
      <w:r>
        <w:tab/>
      </w:r>
      <w:r w:rsidR="00136C94">
        <w:fldChar w:fldCharType="begin" w:fldLock="1"/>
      </w:r>
      <w:r>
        <w:instrText xml:space="preserve"> PAGEREF _Toc282784669 \h </w:instrText>
      </w:r>
      <w:r w:rsidR="00136C94">
        <w:fldChar w:fldCharType="separate"/>
      </w:r>
      <w:r>
        <w:t>176</w:t>
      </w:r>
      <w:r w:rsidR="00136C94">
        <w:fldChar w:fldCharType="end"/>
      </w:r>
    </w:p>
    <w:p w:rsidR="00CB2BDA" w:rsidRDefault="00CB2BDA">
      <w:pPr>
        <w:pStyle w:val="TOC4"/>
        <w:rPr>
          <w:rFonts w:ascii="Calibri" w:hAnsi="Calibri"/>
          <w:sz w:val="22"/>
          <w:szCs w:val="22"/>
          <w:lang w:eastAsia="en-GB"/>
        </w:rPr>
      </w:pPr>
      <w:r>
        <w:t>6.7.2.4</w:t>
      </w:r>
      <w:r>
        <w:tab/>
        <w:t>Representativeness</w:t>
      </w:r>
      <w:r>
        <w:tab/>
      </w:r>
      <w:r w:rsidR="00136C94">
        <w:fldChar w:fldCharType="begin" w:fldLock="1"/>
      </w:r>
      <w:r>
        <w:instrText xml:space="preserve"> PAGEREF _Toc282784670 \h </w:instrText>
      </w:r>
      <w:r w:rsidR="00136C94">
        <w:fldChar w:fldCharType="separate"/>
      </w:r>
      <w:r>
        <w:t>177</w:t>
      </w:r>
      <w:r w:rsidR="00136C94">
        <w:fldChar w:fldCharType="end"/>
      </w:r>
    </w:p>
    <w:p w:rsidR="00CB2BDA" w:rsidRDefault="00CB2BDA">
      <w:pPr>
        <w:pStyle w:val="TOC4"/>
        <w:rPr>
          <w:rFonts w:ascii="Calibri" w:hAnsi="Calibri"/>
          <w:sz w:val="22"/>
          <w:szCs w:val="22"/>
          <w:lang w:eastAsia="en-GB"/>
        </w:rPr>
      </w:pPr>
      <w:r>
        <w:t>6.7.2.5</w:t>
      </w:r>
      <w:r>
        <w:tab/>
        <w:t>Presentation of parameter values</w:t>
      </w:r>
      <w:r>
        <w:tab/>
      </w:r>
      <w:r w:rsidR="00136C94">
        <w:fldChar w:fldCharType="begin" w:fldLock="1"/>
      </w:r>
      <w:r>
        <w:instrText xml:space="preserve"> PAGEREF _Toc282784671 \h </w:instrText>
      </w:r>
      <w:r w:rsidR="00136C94">
        <w:fldChar w:fldCharType="separate"/>
      </w:r>
      <w:r>
        <w:t>177</w:t>
      </w:r>
      <w:r w:rsidR="00136C94">
        <w:fldChar w:fldCharType="end"/>
      </w:r>
    </w:p>
    <w:p w:rsidR="00CB2BDA" w:rsidRDefault="00CB2BDA">
      <w:pPr>
        <w:pStyle w:val="TOC3"/>
        <w:rPr>
          <w:rFonts w:ascii="Calibri" w:hAnsi="Calibri"/>
          <w:sz w:val="22"/>
          <w:szCs w:val="22"/>
          <w:lang w:eastAsia="en-GB"/>
        </w:rPr>
      </w:pPr>
      <w:r>
        <w:t>6.7.3</w:t>
      </w:r>
      <w:r>
        <w:tab/>
        <w:t>P703: Repairs not complete and correct first time [%]</w:t>
      </w:r>
      <w:r>
        <w:tab/>
      </w:r>
      <w:r w:rsidR="00136C94">
        <w:fldChar w:fldCharType="begin" w:fldLock="1"/>
      </w:r>
      <w:r>
        <w:instrText xml:space="preserve"> PAGEREF _Toc282784672 \h </w:instrText>
      </w:r>
      <w:r w:rsidR="00136C94">
        <w:fldChar w:fldCharType="separate"/>
      </w:r>
      <w:r>
        <w:t>177</w:t>
      </w:r>
      <w:r w:rsidR="00136C94">
        <w:fldChar w:fldCharType="end"/>
      </w:r>
    </w:p>
    <w:p w:rsidR="00CB2BDA" w:rsidRDefault="00CB2BDA">
      <w:pPr>
        <w:pStyle w:val="TOC4"/>
        <w:rPr>
          <w:rFonts w:ascii="Calibri" w:hAnsi="Calibri"/>
          <w:sz w:val="22"/>
          <w:szCs w:val="22"/>
          <w:lang w:eastAsia="en-GB"/>
        </w:rPr>
      </w:pPr>
      <w:r>
        <w:t>6.7.3.1</w:t>
      </w:r>
      <w:r>
        <w:tab/>
        <w:t>Evaluation specific description</w:t>
      </w:r>
      <w:r>
        <w:tab/>
      </w:r>
      <w:r w:rsidR="00136C94">
        <w:fldChar w:fldCharType="begin" w:fldLock="1"/>
      </w:r>
      <w:r>
        <w:instrText xml:space="preserve"> PAGEREF _Toc282784673 \h </w:instrText>
      </w:r>
      <w:r w:rsidR="00136C94">
        <w:fldChar w:fldCharType="separate"/>
      </w:r>
      <w:r>
        <w:t>177</w:t>
      </w:r>
      <w:r w:rsidR="00136C94">
        <w:fldChar w:fldCharType="end"/>
      </w:r>
    </w:p>
    <w:p w:rsidR="00CB2BDA" w:rsidRDefault="00CB2BDA">
      <w:pPr>
        <w:pStyle w:val="TOC4"/>
        <w:rPr>
          <w:rFonts w:ascii="Calibri" w:hAnsi="Calibri"/>
          <w:sz w:val="22"/>
          <w:szCs w:val="22"/>
          <w:lang w:eastAsia="en-GB"/>
        </w:rPr>
      </w:pPr>
      <w:r>
        <w:t>6.7.3.2</w:t>
      </w:r>
      <w:r>
        <w:tab/>
        <w:t>Trigger points</w:t>
      </w:r>
      <w:r>
        <w:tab/>
      </w:r>
      <w:r w:rsidR="00136C94">
        <w:fldChar w:fldCharType="begin" w:fldLock="1"/>
      </w:r>
      <w:r>
        <w:instrText xml:space="preserve"> PAGEREF _Toc282784674 \h </w:instrText>
      </w:r>
      <w:r w:rsidR="00136C94">
        <w:fldChar w:fldCharType="separate"/>
      </w:r>
      <w:r>
        <w:t>177</w:t>
      </w:r>
      <w:r w:rsidR="00136C94">
        <w:fldChar w:fldCharType="end"/>
      </w:r>
    </w:p>
    <w:p w:rsidR="00CB2BDA" w:rsidRDefault="00CB2BDA">
      <w:pPr>
        <w:pStyle w:val="TOC4"/>
        <w:rPr>
          <w:rFonts w:ascii="Calibri" w:hAnsi="Calibri"/>
          <w:sz w:val="22"/>
          <w:szCs w:val="22"/>
          <w:lang w:eastAsia="en-GB"/>
        </w:rPr>
      </w:pPr>
      <w:r>
        <w:t>6.7.3.3</w:t>
      </w:r>
      <w:r>
        <w:tab/>
        <w:t>Accuracy of indicator (metric of measure)</w:t>
      </w:r>
      <w:r>
        <w:tab/>
      </w:r>
      <w:r w:rsidR="00136C94">
        <w:fldChar w:fldCharType="begin" w:fldLock="1"/>
      </w:r>
      <w:r>
        <w:instrText xml:space="preserve"> PAGEREF _Toc282784675 \h </w:instrText>
      </w:r>
      <w:r w:rsidR="00136C94">
        <w:fldChar w:fldCharType="separate"/>
      </w:r>
      <w:r>
        <w:t>177</w:t>
      </w:r>
      <w:r w:rsidR="00136C94">
        <w:fldChar w:fldCharType="end"/>
      </w:r>
    </w:p>
    <w:p w:rsidR="00CB2BDA" w:rsidRDefault="00CB2BDA">
      <w:pPr>
        <w:pStyle w:val="TOC4"/>
        <w:rPr>
          <w:rFonts w:ascii="Calibri" w:hAnsi="Calibri"/>
          <w:sz w:val="22"/>
          <w:szCs w:val="22"/>
          <w:lang w:eastAsia="en-GB"/>
        </w:rPr>
      </w:pPr>
      <w:r>
        <w:t>6.7.3.4</w:t>
      </w:r>
      <w:r>
        <w:tab/>
        <w:t>Representativeness</w:t>
      </w:r>
      <w:r>
        <w:tab/>
      </w:r>
      <w:r w:rsidR="00136C94">
        <w:fldChar w:fldCharType="begin" w:fldLock="1"/>
      </w:r>
      <w:r>
        <w:instrText xml:space="preserve"> PAGEREF _Toc282784676 \h </w:instrText>
      </w:r>
      <w:r w:rsidR="00136C94">
        <w:fldChar w:fldCharType="separate"/>
      </w:r>
      <w:r>
        <w:t>177</w:t>
      </w:r>
      <w:r w:rsidR="00136C94">
        <w:fldChar w:fldCharType="end"/>
      </w:r>
    </w:p>
    <w:p w:rsidR="00CB2BDA" w:rsidRDefault="00CB2BDA">
      <w:pPr>
        <w:pStyle w:val="TOC4"/>
        <w:rPr>
          <w:rFonts w:ascii="Calibri" w:hAnsi="Calibri"/>
          <w:sz w:val="22"/>
          <w:szCs w:val="22"/>
          <w:lang w:eastAsia="en-GB"/>
        </w:rPr>
      </w:pPr>
      <w:r>
        <w:t>6.7.3.5</w:t>
      </w:r>
      <w:r>
        <w:tab/>
        <w:t>Presentation of parameter values</w:t>
      </w:r>
      <w:r>
        <w:tab/>
      </w:r>
      <w:r w:rsidR="00136C94">
        <w:fldChar w:fldCharType="begin" w:fldLock="1"/>
      </w:r>
      <w:r>
        <w:instrText xml:space="preserve"> PAGEREF _Toc282784677 \h </w:instrText>
      </w:r>
      <w:r w:rsidR="00136C94">
        <w:fldChar w:fldCharType="separate"/>
      </w:r>
      <w:r>
        <w:t>177</w:t>
      </w:r>
      <w:r w:rsidR="00136C94">
        <w:fldChar w:fldCharType="end"/>
      </w:r>
    </w:p>
    <w:p w:rsidR="00CB2BDA" w:rsidRDefault="00CB2BDA">
      <w:pPr>
        <w:pStyle w:val="TOC3"/>
        <w:rPr>
          <w:rFonts w:ascii="Calibri" w:hAnsi="Calibri"/>
          <w:sz w:val="22"/>
          <w:szCs w:val="22"/>
          <w:lang w:eastAsia="en-GB"/>
        </w:rPr>
      </w:pPr>
      <w:r>
        <w:t>6.7.4</w:t>
      </w:r>
      <w:r>
        <w:tab/>
        <w:t>P704: Punctuality of appointments for repairs [OR &amp; Time]</w:t>
      </w:r>
      <w:r>
        <w:tab/>
      </w:r>
      <w:r w:rsidR="00136C94">
        <w:fldChar w:fldCharType="begin" w:fldLock="1"/>
      </w:r>
      <w:r>
        <w:instrText xml:space="preserve"> PAGEREF _Toc282784678 \h </w:instrText>
      </w:r>
      <w:r w:rsidR="00136C94">
        <w:fldChar w:fldCharType="separate"/>
      </w:r>
      <w:r>
        <w:t>178</w:t>
      </w:r>
      <w:r w:rsidR="00136C94">
        <w:fldChar w:fldCharType="end"/>
      </w:r>
    </w:p>
    <w:p w:rsidR="00CB2BDA" w:rsidRDefault="00CB2BDA">
      <w:pPr>
        <w:pStyle w:val="TOC4"/>
        <w:rPr>
          <w:rFonts w:ascii="Calibri" w:hAnsi="Calibri"/>
          <w:sz w:val="22"/>
          <w:szCs w:val="22"/>
          <w:lang w:eastAsia="en-GB"/>
        </w:rPr>
      </w:pPr>
      <w:r>
        <w:t>6.7.4.1</w:t>
      </w:r>
      <w:r>
        <w:tab/>
        <w:t>Evaluation specific description</w:t>
      </w:r>
      <w:r>
        <w:tab/>
      </w:r>
      <w:r w:rsidR="00136C94">
        <w:fldChar w:fldCharType="begin" w:fldLock="1"/>
      </w:r>
      <w:r>
        <w:instrText xml:space="preserve"> PAGEREF _Toc282784679 \h </w:instrText>
      </w:r>
      <w:r w:rsidR="00136C94">
        <w:fldChar w:fldCharType="separate"/>
      </w:r>
      <w:r>
        <w:t>178</w:t>
      </w:r>
      <w:r w:rsidR="00136C94">
        <w:fldChar w:fldCharType="end"/>
      </w:r>
    </w:p>
    <w:p w:rsidR="00CB2BDA" w:rsidRDefault="00CB2BDA">
      <w:pPr>
        <w:pStyle w:val="TOC4"/>
        <w:rPr>
          <w:rFonts w:ascii="Calibri" w:hAnsi="Calibri"/>
          <w:sz w:val="22"/>
          <w:szCs w:val="22"/>
          <w:lang w:eastAsia="en-GB"/>
        </w:rPr>
      </w:pPr>
      <w:r>
        <w:t>6.7.4.2</w:t>
      </w:r>
      <w:r>
        <w:tab/>
        <w:t>Trigger points</w:t>
      </w:r>
      <w:r>
        <w:tab/>
      </w:r>
      <w:r w:rsidR="00136C94">
        <w:fldChar w:fldCharType="begin" w:fldLock="1"/>
      </w:r>
      <w:r>
        <w:instrText xml:space="preserve"> PAGEREF _Toc282784680 \h </w:instrText>
      </w:r>
      <w:r w:rsidR="00136C94">
        <w:fldChar w:fldCharType="separate"/>
      </w:r>
      <w:r>
        <w:t>178</w:t>
      </w:r>
      <w:r w:rsidR="00136C94">
        <w:fldChar w:fldCharType="end"/>
      </w:r>
    </w:p>
    <w:p w:rsidR="00CB2BDA" w:rsidRDefault="00CB2BDA">
      <w:pPr>
        <w:pStyle w:val="TOC4"/>
        <w:rPr>
          <w:rFonts w:ascii="Calibri" w:hAnsi="Calibri"/>
          <w:sz w:val="22"/>
          <w:szCs w:val="22"/>
          <w:lang w:eastAsia="en-GB"/>
        </w:rPr>
      </w:pPr>
      <w:r>
        <w:t>6.7.4.3</w:t>
      </w:r>
      <w:r>
        <w:tab/>
        <w:t>Accuracy of indicator (metric of measure)</w:t>
      </w:r>
      <w:r>
        <w:tab/>
      </w:r>
      <w:r w:rsidR="00136C94">
        <w:fldChar w:fldCharType="begin" w:fldLock="1"/>
      </w:r>
      <w:r>
        <w:instrText xml:space="preserve"> PAGEREF _Toc282784681 \h </w:instrText>
      </w:r>
      <w:r w:rsidR="00136C94">
        <w:fldChar w:fldCharType="separate"/>
      </w:r>
      <w:r>
        <w:t>178</w:t>
      </w:r>
      <w:r w:rsidR="00136C94">
        <w:fldChar w:fldCharType="end"/>
      </w:r>
    </w:p>
    <w:p w:rsidR="00CB2BDA" w:rsidRDefault="00CB2BDA">
      <w:pPr>
        <w:pStyle w:val="TOC4"/>
        <w:rPr>
          <w:rFonts w:ascii="Calibri" w:hAnsi="Calibri"/>
          <w:sz w:val="22"/>
          <w:szCs w:val="22"/>
          <w:lang w:eastAsia="en-GB"/>
        </w:rPr>
      </w:pPr>
      <w:r>
        <w:t>6.7.4.4</w:t>
      </w:r>
      <w:r>
        <w:tab/>
        <w:t>Representativeness</w:t>
      </w:r>
      <w:r>
        <w:tab/>
      </w:r>
      <w:r w:rsidR="00136C94">
        <w:fldChar w:fldCharType="begin" w:fldLock="1"/>
      </w:r>
      <w:r>
        <w:instrText xml:space="preserve"> PAGEREF _Toc282784682 \h </w:instrText>
      </w:r>
      <w:r w:rsidR="00136C94">
        <w:fldChar w:fldCharType="separate"/>
      </w:r>
      <w:r>
        <w:t>179</w:t>
      </w:r>
      <w:r w:rsidR="00136C94">
        <w:fldChar w:fldCharType="end"/>
      </w:r>
    </w:p>
    <w:p w:rsidR="00CB2BDA" w:rsidRDefault="00CB2BDA">
      <w:pPr>
        <w:pStyle w:val="TOC4"/>
        <w:rPr>
          <w:rFonts w:ascii="Calibri" w:hAnsi="Calibri"/>
          <w:sz w:val="22"/>
          <w:szCs w:val="22"/>
          <w:lang w:eastAsia="en-GB"/>
        </w:rPr>
      </w:pPr>
      <w:r>
        <w:t>6.7.4.5</w:t>
      </w:r>
      <w:r>
        <w:tab/>
        <w:t>Presentation of parameter values</w:t>
      </w:r>
      <w:r>
        <w:tab/>
      </w:r>
      <w:r w:rsidR="00136C94">
        <w:fldChar w:fldCharType="begin" w:fldLock="1"/>
      </w:r>
      <w:r>
        <w:instrText xml:space="preserve"> PAGEREF _Toc282784683 \h </w:instrText>
      </w:r>
      <w:r w:rsidR="00136C94">
        <w:fldChar w:fldCharType="separate"/>
      </w:r>
      <w:r>
        <w:t>179</w:t>
      </w:r>
      <w:r w:rsidR="00136C94">
        <w:fldChar w:fldCharType="end"/>
      </w:r>
    </w:p>
    <w:p w:rsidR="00CB2BDA" w:rsidRDefault="00CB2BDA">
      <w:pPr>
        <w:pStyle w:val="TOC3"/>
        <w:rPr>
          <w:rFonts w:ascii="Calibri" w:hAnsi="Calibri"/>
          <w:sz w:val="22"/>
          <w:szCs w:val="22"/>
          <w:lang w:eastAsia="en-GB"/>
        </w:rPr>
      </w:pPr>
      <w:r>
        <w:t>6.7.5</w:t>
      </w:r>
      <w:r>
        <w:tab/>
        <w:t>P705: Efficiency of the repair service [OR]</w:t>
      </w:r>
      <w:r>
        <w:tab/>
      </w:r>
      <w:r w:rsidR="00136C94">
        <w:fldChar w:fldCharType="begin" w:fldLock="1"/>
      </w:r>
      <w:r>
        <w:instrText xml:space="preserve"> PAGEREF _Toc282784684 \h </w:instrText>
      </w:r>
      <w:r w:rsidR="00136C94">
        <w:fldChar w:fldCharType="separate"/>
      </w:r>
      <w:r>
        <w:t>179</w:t>
      </w:r>
      <w:r w:rsidR="00136C94">
        <w:fldChar w:fldCharType="end"/>
      </w:r>
    </w:p>
    <w:p w:rsidR="00CB2BDA" w:rsidRDefault="00CB2BDA">
      <w:pPr>
        <w:pStyle w:val="TOC4"/>
        <w:rPr>
          <w:rFonts w:ascii="Calibri" w:hAnsi="Calibri"/>
          <w:sz w:val="22"/>
          <w:szCs w:val="22"/>
          <w:lang w:eastAsia="en-GB"/>
        </w:rPr>
      </w:pPr>
      <w:r>
        <w:t>6.7.5.1</w:t>
      </w:r>
      <w:r>
        <w:tab/>
        <w:t>Evaluation specific description</w:t>
      </w:r>
      <w:r>
        <w:tab/>
      </w:r>
      <w:r w:rsidR="00136C94">
        <w:fldChar w:fldCharType="begin" w:fldLock="1"/>
      </w:r>
      <w:r>
        <w:instrText xml:space="preserve"> PAGEREF _Toc282784685 \h </w:instrText>
      </w:r>
      <w:r w:rsidR="00136C94">
        <w:fldChar w:fldCharType="separate"/>
      </w:r>
      <w:r>
        <w:t>179</w:t>
      </w:r>
      <w:r w:rsidR="00136C94">
        <w:fldChar w:fldCharType="end"/>
      </w:r>
    </w:p>
    <w:p w:rsidR="00CB2BDA" w:rsidRDefault="00CB2BDA">
      <w:pPr>
        <w:pStyle w:val="TOC4"/>
        <w:rPr>
          <w:rFonts w:ascii="Calibri" w:hAnsi="Calibri"/>
          <w:sz w:val="22"/>
          <w:szCs w:val="22"/>
          <w:lang w:eastAsia="en-GB"/>
        </w:rPr>
      </w:pPr>
      <w:r>
        <w:t>6.7.5.2</w:t>
      </w:r>
      <w:r>
        <w:tab/>
        <w:t>Trigger points</w:t>
      </w:r>
      <w:r>
        <w:tab/>
      </w:r>
      <w:r w:rsidR="00136C94">
        <w:fldChar w:fldCharType="begin" w:fldLock="1"/>
      </w:r>
      <w:r>
        <w:instrText xml:space="preserve"> PAGEREF _Toc282784686 \h </w:instrText>
      </w:r>
      <w:r w:rsidR="00136C94">
        <w:fldChar w:fldCharType="separate"/>
      </w:r>
      <w:r>
        <w:t>179</w:t>
      </w:r>
      <w:r w:rsidR="00136C94">
        <w:fldChar w:fldCharType="end"/>
      </w:r>
    </w:p>
    <w:p w:rsidR="00CB2BDA" w:rsidRDefault="00CB2BDA">
      <w:pPr>
        <w:pStyle w:val="TOC4"/>
        <w:rPr>
          <w:rFonts w:ascii="Calibri" w:hAnsi="Calibri"/>
          <w:sz w:val="22"/>
          <w:szCs w:val="22"/>
          <w:lang w:eastAsia="en-GB"/>
        </w:rPr>
      </w:pPr>
      <w:r>
        <w:t>6.7.5.3</w:t>
      </w:r>
      <w:r>
        <w:tab/>
        <w:t>Accuracy of indicator (metric of measure)</w:t>
      </w:r>
      <w:r>
        <w:tab/>
      </w:r>
      <w:r w:rsidR="00136C94">
        <w:fldChar w:fldCharType="begin" w:fldLock="1"/>
      </w:r>
      <w:r>
        <w:instrText xml:space="preserve"> PAGEREF _Toc282784687 \h </w:instrText>
      </w:r>
      <w:r w:rsidR="00136C94">
        <w:fldChar w:fldCharType="separate"/>
      </w:r>
      <w:r>
        <w:t>179</w:t>
      </w:r>
      <w:r w:rsidR="00136C94">
        <w:fldChar w:fldCharType="end"/>
      </w:r>
    </w:p>
    <w:p w:rsidR="00CB2BDA" w:rsidRDefault="00CB2BDA">
      <w:pPr>
        <w:pStyle w:val="TOC4"/>
        <w:rPr>
          <w:rFonts w:ascii="Calibri" w:hAnsi="Calibri"/>
          <w:sz w:val="22"/>
          <w:szCs w:val="22"/>
          <w:lang w:eastAsia="en-GB"/>
        </w:rPr>
      </w:pPr>
      <w:r>
        <w:t>6.7.5.4</w:t>
      </w:r>
      <w:r>
        <w:tab/>
        <w:t>Representativeness</w:t>
      </w:r>
      <w:r>
        <w:tab/>
      </w:r>
      <w:r w:rsidR="00136C94">
        <w:fldChar w:fldCharType="begin" w:fldLock="1"/>
      </w:r>
      <w:r>
        <w:instrText xml:space="preserve"> PAGEREF _Toc282784688 \h </w:instrText>
      </w:r>
      <w:r w:rsidR="00136C94">
        <w:fldChar w:fldCharType="separate"/>
      </w:r>
      <w:r>
        <w:t>179</w:t>
      </w:r>
      <w:r w:rsidR="00136C94">
        <w:fldChar w:fldCharType="end"/>
      </w:r>
    </w:p>
    <w:p w:rsidR="00CB2BDA" w:rsidRDefault="00CB2BDA">
      <w:pPr>
        <w:pStyle w:val="TOC4"/>
        <w:rPr>
          <w:rFonts w:ascii="Calibri" w:hAnsi="Calibri"/>
          <w:sz w:val="22"/>
          <w:szCs w:val="22"/>
          <w:lang w:eastAsia="en-GB"/>
        </w:rPr>
      </w:pPr>
      <w:r>
        <w:t>6.7.5.5</w:t>
      </w:r>
      <w:r>
        <w:tab/>
        <w:t>Presentation of parameter values</w:t>
      </w:r>
      <w:r>
        <w:tab/>
      </w:r>
      <w:r w:rsidR="00136C94">
        <w:fldChar w:fldCharType="begin" w:fldLock="1"/>
      </w:r>
      <w:r>
        <w:instrText xml:space="preserve"> PAGEREF _Toc282784689 \h </w:instrText>
      </w:r>
      <w:r w:rsidR="00136C94">
        <w:fldChar w:fldCharType="separate"/>
      </w:r>
      <w:r>
        <w:t>179</w:t>
      </w:r>
      <w:r w:rsidR="00136C94">
        <w:fldChar w:fldCharType="end"/>
      </w:r>
    </w:p>
    <w:p w:rsidR="00CB2BDA" w:rsidRDefault="00CB2BDA">
      <w:pPr>
        <w:pStyle w:val="TOC3"/>
        <w:rPr>
          <w:rFonts w:ascii="Calibri" w:hAnsi="Calibri"/>
          <w:sz w:val="22"/>
          <w:szCs w:val="22"/>
          <w:lang w:eastAsia="en-GB"/>
        </w:rPr>
      </w:pPr>
      <w:r>
        <w:t>6.7.6</w:t>
      </w:r>
      <w:r>
        <w:tab/>
        <w:t>P711: Organisational efficiency of repair service (SPO) [OR]</w:t>
      </w:r>
      <w:r>
        <w:tab/>
      </w:r>
      <w:r w:rsidR="00136C94">
        <w:fldChar w:fldCharType="begin" w:fldLock="1"/>
      </w:r>
      <w:r>
        <w:instrText xml:space="preserve"> PAGEREF _Toc282784690 \h </w:instrText>
      </w:r>
      <w:r w:rsidR="00136C94">
        <w:fldChar w:fldCharType="separate"/>
      </w:r>
      <w:r>
        <w:t>180</w:t>
      </w:r>
      <w:r w:rsidR="00136C94">
        <w:fldChar w:fldCharType="end"/>
      </w:r>
    </w:p>
    <w:p w:rsidR="00CB2BDA" w:rsidRDefault="00CB2BDA">
      <w:pPr>
        <w:pStyle w:val="TOC4"/>
        <w:rPr>
          <w:rFonts w:ascii="Calibri" w:hAnsi="Calibri"/>
          <w:sz w:val="22"/>
          <w:szCs w:val="22"/>
          <w:lang w:eastAsia="en-GB"/>
        </w:rPr>
      </w:pPr>
      <w:r>
        <w:t>6.7.6.1</w:t>
      </w:r>
      <w:r>
        <w:tab/>
        <w:t>Evaluation specific description</w:t>
      </w:r>
      <w:r>
        <w:tab/>
      </w:r>
      <w:r w:rsidR="00136C94">
        <w:fldChar w:fldCharType="begin" w:fldLock="1"/>
      </w:r>
      <w:r>
        <w:instrText xml:space="preserve"> PAGEREF _Toc282784691 \h </w:instrText>
      </w:r>
      <w:r w:rsidR="00136C94">
        <w:fldChar w:fldCharType="separate"/>
      </w:r>
      <w:r>
        <w:t>180</w:t>
      </w:r>
      <w:r w:rsidR="00136C94">
        <w:fldChar w:fldCharType="end"/>
      </w:r>
    </w:p>
    <w:p w:rsidR="00CB2BDA" w:rsidRDefault="00CB2BDA">
      <w:pPr>
        <w:pStyle w:val="TOC4"/>
        <w:rPr>
          <w:rFonts w:ascii="Calibri" w:hAnsi="Calibri"/>
          <w:sz w:val="22"/>
          <w:szCs w:val="22"/>
          <w:lang w:eastAsia="en-GB"/>
        </w:rPr>
      </w:pPr>
      <w:r>
        <w:t>6.7.6.2</w:t>
      </w:r>
      <w:r>
        <w:tab/>
        <w:t>Trigger points</w:t>
      </w:r>
      <w:r>
        <w:tab/>
      </w:r>
      <w:r w:rsidR="00136C94">
        <w:fldChar w:fldCharType="begin" w:fldLock="1"/>
      </w:r>
      <w:r>
        <w:instrText xml:space="preserve"> PAGEREF _Toc282784692 \h </w:instrText>
      </w:r>
      <w:r w:rsidR="00136C94">
        <w:fldChar w:fldCharType="separate"/>
      </w:r>
      <w:r>
        <w:t>180</w:t>
      </w:r>
      <w:r w:rsidR="00136C94">
        <w:fldChar w:fldCharType="end"/>
      </w:r>
    </w:p>
    <w:p w:rsidR="00CB2BDA" w:rsidRDefault="00CB2BDA">
      <w:pPr>
        <w:pStyle w:val="TOC4"/>
        <w:rPr>
          <w:rFonts w:ascii="Calibri" w:hAnsi="Calibri"/>
          <w:sz w:val="22"/>
          <w:szCs w:val="22"/>
          <w:lang w:eastAsia="en-GB"/>
        </w:rPr>
      </w:pPr>
      <w:r>
        <w:t>6.7.6.3</w:t>
      </w:r>
      <w:r>
        <w:tab/>
        <w:t>Accuracy of indicator (metric of measure)</w:t>
      </w:r>
      <w:r>
        <w:tab/>
      </w:r>
      <w:r w:rsidR="00136C94">
        <w:fldChar w:fldCharType="begin" w:fldLock="1"/>
      </w:r>
      <w:r>
        <w:instrText xml:space="preserve"> PAGEREF _Toc282784693 \h </w:instrText>
      </w:r>
      <w:r w:rsidR="00136C94">
        <w:fldChar w:fldCharType="separate"/>
      </w:r>
      <w:r>
        <w:t>180</w:t>
      </w:r>
      <w:r w:rsidR="00136C94">
        <w:fldChar w:fldCharType="end"/>
      </w:r>
    </w:p>
    <w:p w:rsidR="00CB2BDA" w:rsidRDefault="00CB2BDA">
      <w:pPr>
        <w:pStyle w:val="TOC4"/>
        <w:rPr>
          <w:rFonts w:ascii="Calibri" w:hAnsi="Calibri"/>
          <w:sz w:val="22"/>
          <w:szCs w:val="22"/>
          <w:lang w:eastAsia="en-GB"/>
        </w:rPr>
      </w:pPr>
      <w:r>
        <w:t>6.7.6.4</w:t>
      </w:r>
      <w:r>
        <w:tab/>
        <w:t>Representativeness</w:t>
      </w:r>
      <w:r>
        <w:tab/>
      </w:r>
      <w:r w:rsidR="00136C94">
        <w:fldChar w:fldCharType="begin" w:fldLock="1"/>
      </w:r>
      <w:r>
        <w:instrText xml:space="preserve"> PAGEREF _Toc282784694 \h </w:instrText>
      </w:r>
      <w:r w:rsidR="00136C94">
        <w:fldChar w:fldCharType="separate"/>
      </w:r>
      <w:r>
        <w:t>180</w:t>
      </w:r>
      <w:r w:rsidR="00136C94">
        <w:fldChar w:fldCharType="end"/>
      </w:r>
    </w:p>
    <w:p w:rsidR="00CB2BDA" w:rsidRDefault="00CB2BDA">
      <w:pPr>
        <w:pStyle w:val="TOC4"/>
        <w:rPr>
          <w:rFonts w:ascii="Calibri" w:hAnsi="Calibri"/>
          <w:sz w:val="22"/>
          <w:szCs w:val="22"/>
          <w:lang w:eastAsia="en-GB"/>
        </w:rPr>
      </w:pPr>
      <w:r>
        <w:t>6.7.6.5</w:t>
      </w:r>
      <w:r>
        <w:tab/>
        <w:t>Presentation of parameter values</w:t>
      </w:r>
      <w:r>
        <w:tab/>
      </w:r>
      <w:r w:rsidR="00136C94">
        <w:fldChar w:fldCharType="begin" w:fldLock="1"/>
      </w:r>
      <w:r>
        <w:instrText xml:space="preserve"> PAGEREF _Toc282784695 \h </w:instrText>
      </w:r>
      <w:r w:rsidR="00136C94">
        <w:fldChar w:fldCharType="separate"/>
      </w:r>
      <w:r>
        <w:t>180</w:t>
      </w:r>
      <w:r w:rsidR="00136C94">
        <w:fldChar w:fldCharType="end"/>
      </w:r>
    </w:p>
    <w:p w:rsidR="00CB2BDA" w:rsidRDefault="00CB2BDA">
      <w:pPr>
        <w:pStyle w:val="TOC2"/>
        <w:rPr>
          <w:rFonts w:ascii="Calibri" w:hAnsi="Calibri"/>
          <w:sz w:val="22"/>
          <w:szCs w:val="22"/>
          <w:lang w:eastAsia="en-GB"/>
        </w:rPr>
      </w:pPr>
      <w:r>
        <w:t>6.8</w:t>
      </w:r>
      <w:r>
        <w:tab/>
        <w:t>Customer Relationship Stage: Metering, Charging, Billing</w:t>
      </w:r>
      <w:r>
        <w:tab/>
      </w:r>
      <w:r w:rsidR="00136C94">
        <w:fldChar w:fldCharType="begin" w:fldLock="1"/>
      </w:r>
      <w:r>
        <w:instrText xml:space="preserve"> PAGEREF _Toc282784696 \h </w:instrText>
      </w:r>
      <w:r w:rsidR="00136C94">
        <w:fldChar w:fldCharType="separate"/>
      </w:r>
      <w:r>
        <w:t>180</w:t>
      </w:r>
      <w:r w:rsidR="00136C94">
        <w:fldChar w:fldCharType="end"/>
      </w:r>
    </w:p>
    <w:p w:rsidR="00CB2BDA" w:rsidRDefault="00CB2BDA">
      <w:pPr>
        <w:pStyle w:val="TOC3"/>
        <w:rPr>
          <w:rFonts w:ascii="Calibri" w:hAnsi="Calibri"/>
          <w:sz w:val="22"/>
          <w:szCs w:val="22"/>
          <w:lang w:eastAsia="en-GB"/>
        </w:rPr>
      </w:pPr>
      <w:r>
        <w:t>6.8.1</w:t>
      </w:r>
      <w:r>
        <w:tab/>
        <w:t>P801: Accessibility of the tariff information [%]</w:t>
      </w:r>
      <w:r>
        <w:tab/>
      </w:r>
      <w:r w:rsidR="00136C94">
        <w:fldChar w:fldCharType="begin" w:fldLock="1"/>
      </w:r>
      <w:r>
        <w:instrText xml:space="preserve"> PAGEREF _Toc282784697 \h </w:instrText>
      </w:r>
      <w:r w:rsidR="00136C94">
        <w:fldChar w:fldCharType="separate"/>
      </w:r>
      <w:r>
        <w:t>180</w:t>
      </w:r>
      <w:r w:rsidR="00136C94">
        <w:fldChar w:fldCharType="end"/>
      </w:r>
    </w:p>
    <w:p w:rsidR="00CB2BDA" w:rsidRDefault="00CB2BDA">
      <w:pPr>
        <w:pStyle w:val="TOC4"/>
        <w:rPr>
          <w:rFonts w:ascii="Calibri" w:hAnsi="Calibri"/>
          <w:sz w:val="22"/>
          <w:szCs w:val="22"/>
          <w:lang w:eastAsia="en-GB"/>
        </w:rPr>
      </w:pPr>
      <w:r>
        <w:t>6.8.1.1</w:t>
      </w:r>
      <w:r>
        <w:tab/>
        <w:t>Evaluation specific description</w:t>
      </w:r>
      <w:r>
        <w:tab/>
      </w:r>
      <w:r w:rsidR="00136C94">
        <w:fldChar w:fldCharType="begin" w:fldLock="1"/>
      </w:r>
      <w:r>
        <w:instrText xml:space="preserve"> PAGEREF _Toc282784698 \h </w:instrText>
      </w:r>
      <w:r w:rsidR="00136C94">
        <w:fldChar w:fldCharType="separate"/>
      </w:r>
      <w:r>
        <w:t>180</w:t>
      </w:r>
      <w:r w:rsidR="00136C94">
        <w:fldChar w:fldCharType="end"/>
      </w:r>
    </w:p>
    <w:p w:rsidR="00CB2BDA" w:rsidRDefault="00CB2BDA">
      <w:pPr>
        <w:pStyle w:val="TOC4"/>
        <w:rPr>
          <w:rFonts w:ascii="Calibri" w:hAnsi="Calibri"/>
          <w:sz w:val="22"/>
          <w:szCs w:val="22"/>
          <w:lang w:eastAsia="en-GB"/>
        </w:rPr>
      </w:pPr>
      <w:r>
        <w:t>6.8.1.2</w:t>
      </w:r>
      <w:r>
        <w:tab/>
        <w:t>Trigger points</w:t>
      </w:r>
      <w:r>
        <w:tab/>
      </w:r>
      <w:r w:rsidR="00136C94">
        <w:fldChar w:fldCharType="begin" w:fldLock="1"/>
      </w:r>
      <w:r>
        <w:instrText xml:space="preserve"> PAGEREF _Toc282784699 \h </w:instrText>
      </w:r>
      <w:r w:rsidR="00136C94">
        <w:fldChar w:fldCharType="separate"/>
      </w:r>
      <w:r>
        <w:t>181</w:t>
      </w:r>
      <w:r w:rsidR="00136C94">
        <w:fldChar w:fldCharType="end"/>
      </w:r>
    </w:p>
    <w:p w:rsidR="00CB2BDA" w:rsidRDefault="00CB2BDA">
      <w:pPr>
        <w:pStyle w:val="TOC4"/>
        <w:rPr>
          <w:rFonts w:ascii="Calibri" w:hAnsi="Calibri"/>
          <w:sz w:val="22"/>
          <w:szCs w:val="22"/>
          <w:lang w:eastAsia="en-GB"/>
        </w:rPr>
      </w:pPr>
      <w:r>
        <w:t>6.8.1.3</w:t>
      </w:r>
      <w:r>
        <w:tab/>
        <w:t>Accuracy of indicator (metric of measure)</w:t>
      </w:r>
      <w:r>
        <w:tab/>
      </w:r>
      <w:r w:rsidR="00136C94">
        <w:fldChar w:fldCharType="begin" w:fldLock="1"/>
      </w:r>
      <w:r>
        <w:instrText xml:space="preserve"> PAGEREF _Toc282784700 \h </w:instrText>
      </w:r>
      <w:r w:rsidR="00136C94">
        <w:fldChar w:fldCharType="separate"/>
      </w:r>
      <w:r>
        <w:t>181</w:t>
      </w:r>
      <w:r w:rsidR="00136C94">
        <w:fldChar w:fldCharType="end"/>
      </w:r>
    </w:p>
    <w:p w:rsidR="00CB2BDA" w:rsidRDefault="00CB2BDA">
      <w:pPr>
        <w:pStyle w:val="TOC4"/>
        <w:rPr>
          <w:rFonts w:ascii="Calibri" w:hAnsi="Calibri"/>
          <w:sz w:val="22"/>
          <w:szCs w:val="22"/>
          <w:lang w:eastAsia="en-GB"/>
        </w:rPr>
      </w:pPr>
      <w:r>
        <w:t>6.8.1.4</w:t>
      </w:r>
      <w:r>
        <w:tab/>
        <w:t>Representativeness</w:t>
      </w:r>
      <w:r>
        <w:tab/>
      </w:r>
      <w:r w:rsidR="00136C94">
        <w:fldChar w:fldCharType="begin" w:fldLock="1"/>
      </w:r>
      <w:r>
        <w:instrText xml:space="preserve"> PAGEREF _Toc282784701 \h </w:instrText>
      </w:r>
      <w:r w:rsidR="00136C94">
        <w:fldChar w:fldCharType="separate"/>
      </w:r>
      <w:r>
        <w:t>181</w:t>
      </w:r>
      <w:r w:rsidR="00136C94">
        <w:fldChar w:fldCharType="end"/>
      </w:r>
    </w:p>
    <w:p w:rsidR="00CB2BDA" w:rsidRDefault="00CB2BDA">
      <w:pPr>
        <w:pStyle w:val="TOC4"/>
        <w:rPr>
          <w:rFonts w:ascii="Calibri" w:hAnsi="Calibri"/>
          <w:sz w:val="22"/>
          <w:szCs w:val="22"/>
          <w:lang w:eastAsia="en-GB"/>
        </w:rPr>
      </w:pPr>
      <w:r>
        <w:t>6.8.1.5</w:t>
      </w:r>
      <w:r>
        <w:tab/>
        <w:t>Presentation of parameter values</w:t>
      </w:r>
      <w:r>
        <w:tab/>
      </w:r>
      <w:r w:rsidR="00136C94">
        <w:fldChar w:fldCharType="begin" w:fldLock="1"/>
      </w:r>
      <w:r>
        <w:instrText xml:space="preserve"> PAGEREF _Toc282784702 \h </w:instrText>
      </w:r>
      <w:r w:rsidR="00136C94">
        <w:fldChar w:fldCharType="separate"/>
      </w:r>
      <w:r>
        <w:t>181</w:t>
      </w:r>
      <w:r w:rsidR="00136C94">
        <w:fldChar w:fldCharType="end"/>
      </w:r>
    </w:p>
    <w:p w:rsidR="00CB2BDA" w:rsidRDefault="00CB2BDA">
      <w:pPr>
        <w:pStyle w:val="TOC3"/>
        <w:rPr>
          <w:rFonts w:ascii="Calibri" w:hAnsi="Calibri"/>
          <w:sz w:val="22"/>
          <w:szCs w:val="22"/>
          <w:lang w:eastAsia="en-GB"/>
        </w:rPr>
      </w:pPr>
      <w:r>
        <w:t>6.8.2</w:t>
      </w:r>
      <w:r>
        <w:tab/>
        <w:t>P802: Successful notification of exceeding billing budget [%]</w:t>
      </w:r>
      <w:r>
        <w:tab/>
      </w:r>
      <w:r w:rsidR="00136C94">
        <w:fldChar w:fldCharType="begin" w:fldLock="1"/>
      </w:r>
      <w:r>
        <w:instrText xml:space="preserve"> PAGEREF _Toc282784703 \h </w:instrText>
      </w:r>
      <w:r w:rsidR="00136C94">
        <w:fldChar w:fldCharType="separate"/>
      </w:r>
      <w:r>
        <w:t>181</w:t>
      </w:r>
      <w:r w:rsidR="00136C94">
        <w:fldChar w:fldCharType="end"/>
      </w:r>
    </w:p>
    <w:p w:rsidR="00CB2BDA" w:rsidRDefault="00CB2BDA">
      <w:pPr>
        <w:pStyle w:val="TOC4"/>
        <w:rPr>
          <w:rFonts w:ascii="Calibri" w:hAnsi="Calibri"/>
          <w:sz w:val="22"/>
          <w:szCs w:val="22"/>
          <w:lang w:eastAsia="en-GB"/>
        </w:rPr>
      </w:pPr>
      <w:r>
        <w:t>6.8.2.1</w:t>
      </w:r>
      <w:r>
        <w:tab/>
        <w:t>Evaluation specific description</w:t>
      </w:r>
      <w:r>
        <w:tab/>
      </w:r>
      <w:r w:rsidR="00136C94">
        <w:fldChar w:fldCharType="begin" w:fldLock="1"/>
      </w:r>
      <w:r>
        <w:instrText xml:space="preserve"> PAGEREF _Toc282784704 \h </w:instrText>
      </w:r>
      <w:r w:rsidR="00136C94">
        <w:fldChar w:fldCharType="separate"/>
      </w:r>
      <w:r>
        <w:t>181</w:t>
      </w:r>
      <w:r w:rsidR="00136C94">
        <w:fldChar w:fldCharType="end"/>
      </w:r>
    </w:p>
    <w:p w:rsidR="00CB2BDA" w:rsidRDefault="00CB2BDA">
      <w:pPr>
        <w:pStyle w:val="TOC4"/>
        <w:rPr>
          <w:rFonts w:ascii="Calibri" w:hAnsi="Calibri"/>
          <w:sz w:val="22"/>
          <w:szCs w:val="22"/>
          <w:lang w:eastAsia="en-GB"/>
        </w:rPr>
      </w:pPr>
      <w:r>
        <w:t>6.8.2.2</w:t>
      </w:r>
      <w:r>
        <w:tab/>
        <w:t>Trigger points</w:t>
      </w:r>
      <w:r>
        <w:tab/>
      </w:r>
      <w:r w:rsidR="00136C94">
        <w:fldChar w:fldCharType="begin" w:fldLock="1"/>
      </w:r>
      <w:r>
        <w:instrText xml:space="preserve"> PAGEREF _Toc282784705 \h </w:instrText>
      </w:r>
      <w:r w:rsidR="00136C94">
        <w:fldChar w:fldCharType="separate"/>
      </w:r>
      <w:r>
        <w:t>182</w:t>
      </w:r>
      <w:r w:rsidR="00136C94">
        <w:fldChar w:fldCharType="end"/>
      </w:r>
    </w:p>
    <w:p w:rsidR="00CB2BDA" w:rsidRDefault="00CB2BDA">
      <w:pPr>
        <w:pStyle w:val="TOC4"/>
        <w:rPr>
          <w:rFonts w:ascii="Calibri" w:hAnsi="Calibri"/>
          <w:sz w:val="22"/>
          <w:szCs w:val="22"/>
          <w:lang w:eastAsia="en-GB"/>
        </w:rPr>
      </w:pPr>
      <w:r>
        <w:t>6.8.2.3</w:t>
      </w:r>
      <w:r>
        <w:tab/>
        <w:t>Accuracy of indicator (metric of measure)</w:t>
      </w:r>
      <w:r>
        <w:tab/>
      </w:r>
      <w:r w:rsidR="00136C94">
        <w:fldChar w:fldCharType="begin" w:fldLock="1"/>
      </w:r>
      <w:r>
        <w:instrText xml:space="preserve"> PAGEREF _Toc282784706 \h </w:instrText>
      </w:r>
      <w:r w:rsidR="00136C94">
        <w:fldChar w:fldCharType="separate"/>
      </w:r>
      <w:r>
        <w:t>182</w:t>
      </w:r>
      <w:r w:rsidR="00136C94">
        <w:fldChar w:fldCharType="end"/>
      </w:r>
    </w:p>
    <w:p w:rsidR="00CB2BDA" w:rsidRDefault="00CB2BDA">
      <w:pPr>
        <w:pStyle w:val="TOC4"/>
        <w:rPr>
          <w:rFonts w:ascii="Calibri" w:hAnsi="Calibri"/>
          <w:sz w:val="22"/>
          <w:szCs w:val="22"/>
          <w:lang w:eastAsia="en-GB"/>
        </w:rPr>
      </w:pPr>
      <w:r>
        <w:t>6.8.2.4</w:t>
      </w:r>
      <w:r>
        <w:tab/>
        <w:t>Representativeness</w:t>
      </w:r>
      <w:r>
        <w:tab/>
      </w:r>
      <w:r w:rsidR="00136C94">
        <w:fldChar w:fldCharType="begin" w:fldLock="1"/>
      </w:r>
      <w:r>
        <w:instrText xml:space="preserve"> PAGEREF _Toc282784707 \h </w:instrText>
      </w:r>
      <w:r w:rsidR="00136C94">
        <w:fldChar w:fldCharType="separate"/>
      </w:r>
      <w:r>
        <w:t>182</w:t>
      </w:r>
      <w:r w:rsidR="00136C94">
        <w:fldChar w:fldCharType="end"/>
      </w:r>
    </w:p>
    <w:p w:rsidR="00CB2BDA" w:rsidRDefault="00CB2BDA">
      <w:pPr>
        <w:pStyle w:val="TOC4"/>
        <w:rPr>
          <w:rFonts w:ascii="Calibri" w:hAnsi="Calibri"/>
          <w:sz w:val="22"/>
          <w:szCs w:val="22"/>
          <w:lang w:eastAsia="en-GB"/>
        </w:rPr>
      </w:pPr>
      <w:r>
        <w:t>6.8.2.5</w:t>
      </w:r>
      <w:r>
        <w:tab/>
        <w:t>Presentation of parameter values</w:t>
      </w:r>
      <w:r>
        <w:tab/>
      </w:r>
      <w:r w:rsidR="00136C94">
        <w:fldChar w:fldCharType="begin" w:fldLock="1"/>
      </w:r>
      <w:r>
        <w:instrText xml:space="preserve"> PAGEREF _Toc282784708 \h </w:instrText>
      </w:r>
      <w:r w:rsidR="00136C94">
        <w:fldChar w:fldCharType="separate"/>
      </w:r>
      <w:r>
        <w:t>182</w:t>
      </w:r>
      <w:r w:rsidR="00136C94">
        <w:fldChar w:fldCharType="end"/>
      </w:r>
    </w:p>
    <w:p w:rsidR="00CB2BDA" w:rsidRDefault="00CB2BDA">
      <w:pPr>
        <w:pStyle w:val="TOC3"/>
        <w:rPr>
          <w:rFonts w:ascii="Calibri" w:hAnsi="Calibri"/>
          <w:sz w:val="22"/>
          <w:szCs w:val="22"/>
          <w:lang w:eastAsia="en-GB"/>
        </w:rPr>
      </w:pPr>
      <w:r>
        <w:t>6.8.3</w:t>
      </w:r>
      <w:r>
        <w:tab/>
        <w:t>P803: Notification time (delay) of exceeding billing budget [Time]</w:t>
      </w:r>
      <w:r>
        <w:tab/>
      </w:r>
      <w:r w:rsidR="00136C94">
        <w:fldChar w:fldCharType="begin" w:fldLock="1"/>
      </w:r>
      <w:r>
        <w:instrText xml:space="preserve"> PAGEREF _Toc282784709 \h </w:instrText>
      </w:r>
      <w:r w:rsidR="00136C94">
        <w:fldChar w:fldCharType="separate"/>
      </w:r>
      <w:r>
        <w:t>182</w:t>
      </w:r>
      <w:r w:rsidR="00136C94">
        <w:fldChar w:fldCharType="end"/>
      </w:r>
    </w:p>
    <w:p w:rsidR="00CB2BDA" w:rsidRDefault="00CB2BDA">
      <w:pPr>
        <w:pStyle w:val="TOC4"/>
        <w:rPr>
          <w:rFonts w:ascii="Calibri" w:hAnsi="Calibri"/>
          <w:sz w:val="22"/>
          <w:szCs w:val="22"/>
          <w:lang w:eastAsia="en-GB"/>
        </w:rPr>
      </w:pPr>
      <w:r>
        <w:t>6.8.3.1</w:t>
      </w:r>
      <w:r>
        <w:tab/>
        <w:t>Evaluation specific description</w:t>
      </w:r>
      <w:r>
        <w:tab/>
      </w:r>
      <w:r w:rsidR="00136C94">
        <w:fldChar w:fldCharType="begin" w:fldLock="1"/>
      </w:r>
      <w:r>
        <w:instrText xml:space="preserve"> PAGEREF _Toc282784710 \h </w:instrText>
      </w:r>
      <w:r w:rsidR="00136C94">
        <w:fldChar w:fldCharType="separate"/>
      </w:r>
      <w:r>
        <w:t>182</w:t>
      </w:r>
      <w:r w:rsidR="00136C94">
        <w:fldChar w:fldCharType="end"/>
      </w:r>
    </w:p>
    <w:p w:rsidR="00CB2BDA" w:rsidRDefault="00CB2BDA">
      <w:pPr>
        <w:pStyle w:val="TOC4"/>
        <w:rPr>
          <w:rFonts w:ascii="Calibri" w:hAnsi="Calibri"/>
          <w:sz w:val="22"/>
          <w:szCs w:val="22"/>
          <w:lang w:eastAsia="en-GB"/>
        </w:rPr>
      </w:pPr>
      <w:r>
        <w:t>6.8.3.2</w:t>
      </w:r>
      <w:r>
        <w:tab/>
        <w:t>Trigger points</w:t>
      </w:r>
      <w:r>
        <w:tab/>
      </w:r>
      <w:r w:rsidR="00136C94">
        <w:fldChar w:fldCharType="begin" w:fldLock="1"/>
      </w:r>
      <w:r>
        <w:instrText xml:space="preserve"> PAGEREF _Toc282784711 \h </w:instrText>
      </w:r>
      <w:r w:rsidR="00136C94">
        <w:fldChar w:fldCharType="separate"/>
      </w:r>
      <w:r>
        <w:t>183</w:t>
      </w:r>
      <w:r w:rsidR="00136C94">
        <w:fldChar w:fldCharType="end"/>
      </w:r>
    </w:p>
    <w:p w:rsidR="00CB2BDA" w:rsidRDefault="00CB2BDA">
      <w:pPr>
        <w:pStyle w:val="TOC4"/>
        <w:rPr>
          <w:rFonts w:ascii="Calibri" w:hAnsi="Calibri"/>
          <w:sz w:val="22"/>
          <w:szCs w:val="22"/>
          <w:lang w:eastAsia="en-GB"/>
        </w:rPr>
      </w:pPr>
      <w:r>
        <w:t>6.8.3.3</w:t>
      </w:r>
      <w:r>
        <w:tab/>
        <w:t>Accuracy of indicator (metric of measure)</w:t>
      </w:r>
      <w:r>
        <w:tab/>
      </w:r>
      <w:r w:rsidR="00136C94">
        <w:fldChar w:fldCharType="begin" w:fldLock="1"/>
      </w:r>
      <w:r>
        <w:instrText xml:space="preserve"> PAGEREF _Toc282784712 \h </w:instrText>
      </w:r>
      <w:r w:rsidR="00136C94">
        <w:fldChar w:fldCharType="separate"/>
      </w:r>
      <w:r>
        <w:t>183</w:t>
      </w:r>
      <w:r w:rsidR="00136C94">
        <w:fldChar w:fldCharType="end"/>
      </w:r>
    </w:p>
    <w:p w:rsidR="00CB2BDA" w:rsidRDefault="00CB2BDA">
      <w:pPr>
        <w:pStyle w:val="TOC4"/>
        <w:rPr>
          <w:rFonts w:ascii="Calibri" w:hAnsi="Calibri"/>
          <w:sz w:val="22"/>
          <w:szCs w:val="22"/>
          <w:lang w:eastAsia="en-GB"/>
        </w:rPr>
      </w:pPr>
      <w:r>
        <w:t>6.8.3.4</w:t>
      </w:r>
      <w:r>
        <w:tab/>
        <w:t>Representativeness</w:t>
      </w:r>
      <w:r>
        <w:tab/>
      </w:r>
      <w:r w:rsidR="00136C94">
        <w:fldChar w:fldCharType="begin" w:fldLock="1"/>
      </w:r>
      <w:r>
        <w:instrText xml:space="preserve"> PAGEREF _Toc282784713 \h </w:instrText>
      </w:r>
      <w:r w:rsidR="00136C94">
        <w:fldChar w:fldCharType="separate"/>
      </w:r>
      <w:r>
        <w:t>183</w:t>
      </w:r>
      <w:r w:rsidR="00136C94">
        <w:fldChar w:fldCharType="end"/>
      </w:r>
    </w:p>
    <w:p w:rsidR="00CB2BDA" w:rsidRDefault="00CB2BDA">
      <w:pPr>
        <w:pStyle w:val="TOC4"/>
        <w:rPr>
          <w:rFonts w:ascii="Calibri" w:hAnsi="Calibri"/>
          <w:sz w:val="22"/>
          <w:szCs w:val="22"/>
          <w:lang w:eastAsia="en-GB"/>
        </w:rPr>
      </w:pPr>
      <w:r>
        <w:t>6.8.3.5</w:t>
      </w:r>
      <w:r>
        <w:tab/>
        <w:t>Presentation of parameter values</w:t>
      </w:r>
      <w:r>
        <w:tab/>
      </w:r>
      <w:r w:rsidR="00136C94">
        <w:fldChar w:fldCharType="begin" w:fldLock="1"/>
      </w:r>
      <w:r>
        <w:instrText xml:space="preserve"> PAGEREF _Toc282784714 \h </w:instrText>
      </w:r>
      <w:r w:rsidR="00136C94">
        <w:fldChar w:fldCharType="separate"/>
      </w:r>
      <w:r>
        <w:t>183</w:t>
      </w:r>
      <w:r w:rsidR="00136C94">
        <w:fldChar w:fldCharType="end"/>
      </w:r>
    </w:p>
    <w:p w:rsidR="00CB2BDA" w:rsidRDefault="00CB2BDA">
      <w:pPr>
        <w:pStyle w:val="TOC3"/>
        <w:rPr>
          <w:rFonts w:ascii="Calibri" w:hAnsi="Calibri"/>
          <w:sz w:val="22"/>
          <w:szCs w:val="22"/>
          <w:lang w:eastAsia="en-GB"/>
        </w:rPr>
      </w:pPr>
      <w:r>
        <w:t>6.8.4</w:t>
      </w:r>
      <w:r>
        <w:tab/>
        <w:t>P804: Accessibility of the account management [%]</w:t>
      </w:r>
      <w:r>
        <w:tab/>
      </w:r>
      <w:r w:rsidR="00136C94">
        <w:fldChar w:fldCharType="begin" w:fldLock="1"/>
      </w:r>
      <w:r>
        <w:instrText xml:space="preserve"> PAGEREF _Toc282784715 \h </w:instrText>
      </w:r>
      <w:r w:rsidR="00136C94">
        <w:fldChar w:fldCharType="separate"/>
      </w:r>
      <w:r>
        <w:t>183</w:t>
      </w:r>
      <w:r w:rsidR="00136C94">
        <w:fldChar w:fldCharType="end"/>
      </w:r>
    </w:p>
    <w:p w:rsidR="00CB2BDA" w:rsidRDefault="00CB2BDA">
      <w:pPr>
        <w:pStyle w:val="TOC4"/>
        <w:rPr>
          <w:rFonts w:ascii="Calibri" w:hAnsi="Calibri"/>
          <w:sz w:val="22"/>
          <w:szCs w:val="22"/>
          <w:lang w:eastAsia="en-GB"/>
        </w:rPr>
      </w:pPr>
      <w:r>
        <w:t>6.8.4.1</w:t>
      </w:r>
      <w:r>
        <w:tab/>
        <w:t>Evaluation specific description</w:t>
      </w:r>
      <w:r>
        <w:tab/>
      </w:r>
      <w:r w:rsidR="00136C94">
        <w:fldChar w:fldCharType="begin" w:fldLock="1"/>
      </w:r>
      <w:r>
        <w:instrText xml:space="preserve"> PAGEREF _Toc282784716 \h </w:instrText>
      </w:r>
      <w:r w:rsidR="00136C94">
        <w:fldChar w:fldCharType="separate"/>
      </w:r>
      <w:r>
        <w:t>183</w:t>
      </w:r>
      <w:r w:rsidR="00136C94">
        <w:fldChar w:fldCharType="end"/>
      </w:r>
    </w:p>
    <w:p w:rsidR="00CB2BDA" w:rsidRDefault="00CB2BDA">
      <w:pPr>
        <w:pStyle w:val="TOC4"/>
        <w:rPr>
          <w:rFonts w:ascii="Calibri" w:hAnsi="Calibri"/>
          <w:sz w:val="22"/>
          <w:szCs w:val="22"/>
          <w:lang w:eastAsia="en-GB"/>
        </w:rPr>
      </w:pPr>
      <w:r>
        <w:t>6.8.4.2</w:t>
      </w:r>
      <w:r>
        <w:tab/>
        <w:t>Trigger points</w:t>
      </w:r>
      <w:r>
        <w:tab/>
      </w:r>
      <w:r w:rsidR="00136C94">
        <w:fldChar w:fldCharType="begin" w:fldLock="1"/>
      </w:r>
      <w:r>
        <w:instrText xml:space="preserve"> PAGEREF _Toc282784717 \h </w:instrText>
      </w:r>
      <w:r w:rsidR="00136C94">
        <w:fldChar w:fldCharType="separate"/>
      </w:r>
      <w:r>
        <w:t>184</w:t>
      </w:r>
      <w:r w:rsidR="00136C94">
        <w:fldChar w:fldCharType="end"/>
      </w:r>
    </w:p>
    <w:p w:rsidR="00CB2BDA" w:rsidRDefault="00CB2BDA">
      <w:pPr>
        <w:pStyle w:val="TOC4"/>
        <w:rPr>
          <w:rFonts w:ascii="Calibri" w:hAnsi="Calibri"/>
          <w:sz w:val="22"/>
          <w:szCs w:val="22"/>
          <w:lang w:eastAsia="en-GB"/>
        </w:rPr>
      </w:pPr>
      <w:r>
        <w:t>6.8.4.3</w:t>
      </w:r>
      <w:r>
        <w:tab/>
        <w:t>Accuracy of indicator (metric of measure)</w:t>
      </w:r>
      <w:r>
        <w:tab/>
      </w:r>
      <w:r w:rsidR="00136C94">
        <w:fldChar w:fldCharType="begin" w:fldLock="1"/>
      </w:r>
      <w:r>
        <w:instrText xml:space="preserve"> PAGEREF _Toc282784718 \h </w:instrText>
      </w:r>
      <w:r w:rsidR="00136C94">
        <w:fldChar w:fldCharType="separate"/>
      </w:r>
      <w:r>
        <w:t>184</w:t>
      </w:r>
      <w:r w:rsidR="00136C94">
        <w:fldChar w:fldCharType="end"/>
      </w:r>
    </w:p>
    <w:p w:rsidR="00CB2BDA" w:rsidRDefault="00CB2BDA">
      <w:pPr>
        <w:pStyle w:val="TOC4"/>
        <w:rPr>
          <w:rFonts w:ascii="Calibri" w:hAnsi="Calibri"/>
          <w:sz w:val="22"/>
          <w:szCs w:val="22"/>
          <w:lang w:eastAsia="en-GB"/>
        </w:rPr>
      </w:pPr>
      <w:r>
        <w:t>6.8.4.4</w:t>
      </w:r>
      <w:r>
        <w:tab/>
        <w:t>Representativeness</w:t>
      </w:r>
      <w:r>
        <w:tab/>
      </w:r>
      <w:r w:rsidR="00136C94">
        <w:fldChar w:fldCharType="begin" w:fldLock="1"/>
      </w:r>
      <w:r>
        <w:instrText xml:space="preserve"> PAGEREF _Toc282784719 \h </w:instrText>
      </w:r>
      <w:r w:rsidR="00136C94">
        <w:fldChar w:fldCharType="separate"/>
      </w:r>
      <w:r>
        <w:t>184</w:t>
      </w:r>
      <w:r w:rsidR="00136C94">
        <w:fldChar w:fldCharType="end"/>
      </w:r>
    </w:p>
    <w:p w:rsidR="00CB2BDA" w:rsidRDefault="00CB2BDA">
      <w:pPr>
        <w:pStyle w:val="TOC4"/>
        <w:rPr>
          <w:rFonts w:ascii="Calibri" w:hAnsi="Calibri"/>
          <w:sz w:val="22"/>
          <w:szCs w:val="22"/>
          <w:lang w:eastAsia="en-GB"/>
        </w:rPr>
      </w:pPr>
      <w:r>
        <w:t>6.8.4.5</w:t>
      </w:r>
      <w:r>
        <w:tab/>
        <w:t>Presentation of parameter values</w:t>
      </w:r>
      <w:r>
        <w:tab/>
      </w:r>
      <w:r w:rsidR="00136C94">
        <w:fldChar w:fldCharType="begin" w:fldLock="1"/>
      </w:r>
      <w:r>
        <w:instrText xml:space="preserve"> PAGEREF _Toc282784720 \h </w:instrText>
      </w:r>
      <w:r w:rsidR="00136C94">
        <w:fldChar w:fldCharType="separate"/>
      </w:r>
      <w:r>
        <w:t>184</w:t>
      </w:r>
      <w:r w:rsidR="00136C94">
        <w:fldChar w:fldCharType="end"/>
      </w:r>
    </w:p>
    <w:p w:rsidR="00CB2BDA" w:rsidRDefault="00CB2BDA">
      <w:pPr>
        <w:pStyle w:val="TOC3"/>
        <w:rPr>
          <w:rFonts w:ascii="Calibri" w:hAnsi="Calibri"/>
          <w:sz w:val="22"/>
          <w:szCs w:val="22"/>
          <w:lang w:eastAsia="en-GB"/>
        </w:rPr>
      </w:pPr>
      <w:r>
        <w:t>6.8.5</w:t>
      </w:r>
      <w:r>
        <w:tab/>
        <w:t>P805: Time to update charging information [Time]</w:t>
      </w:r>
      <w:r>
        <w:tab/>
      </w:r>
      <w:r w:rsidR="00136C94">
        <w:fldChar w:fldCharType="begin" w:fldLock="1"/>
      </w:r>
      <w:r>
        <w:instrText xml:space="preserve"> PAGEREF _Toc282784721 \h </w:instrText>
      </w:r>
      <w:r w:rsidR="00136C94">
        <w:fldChar w:fldCharType="separate"/>
      </w:r>
      <w:r>
        <w:t>184</w:t>
      </w:r>
      <w:r w:rsidR="00136C94">
        <w:fldChar w:fldCharType="end"/>
      </w:r>
    </w:p>
    <w:p w:rsidR="00CB2BDA" w:rsidRDefault="00CB2BDA">
      <w:pPr>
        <w:pStyle w:val="TOC4"/>
        <w:rPr>
          <w:rFonts w:ascii="Calibri" w:hAnsi="Calibri"/>
          <w:sz w:val="22"/>
          <w:szCs w:val="22"/>
          <w:lang w:eastAsia="en-GB"/>
        </w:rPr>
      </w:pPr>
      <w:r>
        <w:t>6.8.5.1</w:t>
      </w:r>
      <w:r>
        <w:tab/>
        <w:t>Evaluation specific description</w:t>
      </w:r>
      <w:r>
        <w:tab/>
      </w:r>
      <w:r w:rsidR="00136C94">
        <w:fldChar w:fldCharType="begin" w:fldLock="1"/>
      </w:r>
      <w:r>
        <w:instrText xml:space="preserve"> PAGEREF _Toc282784722 \h </w:instrText>
      </w:r>
      <w:r w:rsidR="00136C94">
        <w:fldChar w:fldCharType="separate"/>
      </w:r>
      <w:r>
        <w:t>184</w:t>
      </w:r>
      <w:r w:rsidR="00136C94">
        <w:fldChar w:fldCharType="end"/>
      </w:r>
    </w:p>
    <w:p w:rsidR="00CB2BDA" w:rsidRDefault="00CB2BDA">
      <w:pPr>
        <w:pStyle w:val="TOC4"/>
        <w:rPr>
          <w:rFonts w:ascii="Calibri" w:hAnsi="Calibri"/>
          <w:sz w:val="22"/>
          <w:szCs w:val="22"/>
          <w:lang w:eastAsia="en-GB"/>
        </w:rPr>
      </w:pPr>
      <w:r>
        <w:t>6.8.5.2</w:t>
      </w:r>
      <w:r>
        <w:tab/>
        <w:t>Trigger points</w:t>
      </w:r>
      <w:r>
        <w:tab/>
      </w:r>
      <w:r w:rsidR="00136C94">
        <w:fldChar w:fldCharType="begin" w:fldLock="1"/>
      </w:r>
      <w:r>
        <w:instrText xml:space="preserve"> PAGEREF _Toc282784723 \h </w:instrText>
      </w:r>
      <w:r w:rsidR="00136C94">
        <w:fldChar w:fldCharType="separate"/>
      </w:r>
      <w:r>
        <w:t>185</w:t>
      </w:r>
      <w:r w:rsidR="00136C94">
        <w:fldChar w:fldCharType="end"/>
      </w:r>
    </w:p>
    <w:p w:rsidR="00CB2BDA" w:rsidRDefault="00CB2BDA">
      <w:pPr>
        <w:pStyle w:val="TOC4"/>
        <w:rPr>
          <w:rFonts w:ascii="Calibri" w:hAnsi="Calibri"/>
          <w:sz w:val="22"/>
          <w:szCs w:val="22"/>
          <w:lang w:eastAsia="en-GB"/>
        </w:rPr>
      </w:pPr>
      <w:r>
        <w:t>6.8.5.3</w:t>
      </w:r>
      <w:r>
        <w:tab/>
        <w:t>Accuracy of indicator (metric of measure)</w:t>
      </w:r>
      <w:r>
        <w:tab/>
      </w:r>
      <w:r w:rsidR="00136C94">
        <w:fldChar w:fldCharType="begin" w:fldLock="1"/>
      </w:r>
      <w:r>
        <w:instrText xml:space="preserve"> PAGEREF _Toc282784724 \h </w:instrText>
      </w:r>
      <w:r w:rsidR="00136C94">
        <w:fldChar w:fldCharType="separate"/>
      </w:r>
      <w:r>
        <w:t>185</w:t>
      </w:r>
      <w:r w:rsidR="00136C94">
        <w:fldChar w:fldCharType="end"/>
      </w:r>
    </w:p>
    <w:p w:rsidR="00CB2BDA" w:rsidRDefault="00CB2BDA">
      <w:pPr>
        <w:pStyle w:val="TOC4"/>
        <w:rPr>
          <w:rFonts w:ascii="Calibri" w:hAnsi="Calibri"/>
          <w:sz w:val="22"/>
          <w:szCs w:val="22"/>
          <w:lang w:eastAsia="en-GB"/>
        </w:rPr>
      </w:pPr>
      <w:r>
        <w:t>6.8.5.4</w:t>
      </w:r>
      <w:r>
        <w:tab/>
        <w:t>Representativeness</w:t>
      </w:r>
      <w:r>
        <w:tab/>
      </w:r>
      <w:r w:rsidR="00136C94">
        <w:fldChar w:fldCharType="begin" w:fldLock="1"/>
      </w:r>
      <w:r>
        <w:instrText xml:space="preserve"> PAGEREF _Toc282784725 \h </w:instrText>
      </w:r>
      <w:r w:rsidR="00136C94">
        <w:fldChar w:fldCharType="separate"/>
      </w:r>
      <w:r>
        <w:t>185</w:t>
      </w:r>
      <w:r w:rsidR="00136C94">
        <w:fldChar w:fldCharType="end"/>
      </w:r>
    </w:p>
    <w:p w:rsidR="00CB2BDA" w:rsidRDefault="00CB2BDA">
      <w:pPr>
        <w:pStyle w:val="TOC4"/>
        <w:rPr>
          <w:rFonts w:ascii="Calibri" w:hAnsi="Calibri"/>
          <w:sz w:val="22"/>
          <w:szCs w:val="22"/>
          <w:lang w:eastAsia="en-GB"/>
        </w:rPr>
      </w:pPr>
      <w:r>
        <w:t>6.8.5.5</w:t>
      </w:r>
      <w:r>
        <w:tab/>
        <w:t>Presentation of parameter values</w:t>
      </w:r>
      <w:r>
        <w:tab/>
      </w:r>
      <w:r w:rsidR="00136C94">
        <w:fldChar w:fldCharType="begin" w:fldLock="1"/>
      </w:r>
      <w:r>
        <w:instrText xml:space="preserve"> PAGEREF _Toc282784726 \h </w:instrText>
      </w:r>
      <w:r w:rsidR="00136C94">
        <w:fldChar w:fldCharType="separate"/>
      </w:r>
      <w:r>
        <w:t>185</w:t>
      </w:r>
      <w:r w:rsidR="00136C94">
        <w:fldChar w:fldCharType="end"/>
      </w:r>
    </w:p>
    <w:p w:rsidR="00CB2BDA" w:rsidRDefault="00CB2BDA">
      <w:pPr>
        <w:pStyle w:val="TOC3"/>
        <w:rPr>
          <w:rFonts w:ascii="Calibri" w:hAnsi="Calibri"/>
          <w:sz w:val="22"/>
          <w:szCs w:val="22"/>
          <w:lang w:eastAsia="en-GB"/>
        </w:rPr>
      </w:pPr>
      <w:r>
        <w:t>6.8.6</w:t>
      </w:r>
      <w:r>
        <w:tab/>
        <w:t>P806: Timeliness of bill delivery [%]</w:t>
      </w:r>
      <w:r>
        <w:tab/>
      </w:r>
      <w:r w:rsidR="00136C94">
        <w:fldChar w:fldCharType="begin" w:fldLock="1"/>
      </w:r>
      <w:r>
        <w:instrText xml:space="preserve"> PAGEREF _Toc282784727 \h </w:instrText>
      </w:r>
      <w:r w:rsidR="00136C94">
        <w:fldChar w:fldCharType="separate"/>
      </w:r>
      <w:r>
        <w:t>185</w:t>
      </w:r>
      <w:r w:rsidR="00136C94">
        <w:fldChar w:fldCharType="end"/>
      </w:r>
    </w:p>
    <w:p w:rsidR="00CB2BDA" w:rsidRDefault="00CB2BDA">
      <w:pPr>
        <w:pStyle w:val="TOC4"/>
        <w:rPr>
          <w:rFonts w:ascii="Calibri" w:hAnsi="Calibri"/>
          <w:sz w:val="22"/>
          <w:szCs w:val="22"/>
          <w:lang w:eastAsia="en-GB"/>
        </w:rPr>
      </w:pPr>
      <w:r>
        <w:t>6.8.6.1</w:t>
      </w:r>
      <w:r>
        <w:tab/>
        <w:t>Evaluation specific description</w:t>
      </w:r>
      <w:r>
        <w:tab/>
      </w:r>
      <w:r w:rsidR="00136C94">
        <w:fldChar w:fldCharType="begin" w:fldLock="1"/>
      </w:r>
      <w:r>
        <w:instrText xml:space="preserve"> PAGEREF _Toc282784728 \h </w:instrText>
      </w:r>
      <w:r w:rsidR="00136C94">
        <w:fldChar w:fldCharType="separate"/>
      </w:r>
      <w:r>
        <w:t>185</w:t>
      </w:r>
      <w:r w:rsidR="00136C94">
        <w:fldChar w:fldCharType="end"/>
      </w:r>
    </w:p>
    <w:p w:rsidR="00CB2BDA" w:rsidRDefault="00CB2BDA">
      <w:pPr>
        <w:pStyle w:val="TOC4"/>
        <w:rPr>
          <w:rFonts w:ascii="Calibri" w:hAnsi="Calibri"/>
          <w:sz w:val="22"/>
          <w:szCs w:val="22"/>
          <w:lang w:eastAsia="en-GB"/>
        </w:rPr>
      </w:pPr>
      <w:r>
        <w:t>6.8.6.2</w:t>
      </w:r>
      <w:r>
        <w:tab/>
        <w:t>Trigger points</w:t>
      </w:r>
      <w:r>
        <w:tab/>
      </w:r>
      <w:r w:rsidR="00136C94">
        <w:fldChar w:fldCharType="begin" w:fldLock="1"/>
      </w:r>
      <w:r>
        <w:instrText xml:space="preserve"> PAGEREF _Toc282784729 \h </w:instrText>
      </w:r>
      <w:r w:rsidR="00136C94">
        <w:fldChar w:fldCharType="separate"/>
      </w:r>
      <w:r>
        <w:t>185</w:t>
      </w:r>
      <w:r w:rsidR="00136C94">
        <w:fldChar w:fldCharType="end"/>
      </w:r>
    </w:p>
    <w:p w:rsidR="00CB2BDA" w:rsidRDefault="00CB2BDA">
      <w:pPr>
        <w:pStyle w:val="TOC4"/>
        <w:rPr>
          <w:rFonts w:ascii="Calibri" w:hAnsi="Calibri"/>
          <w:sz w:val="22"/>
          <w:szCs w:val="22"/>
          <w:lang w:eastAsia="en-GB"/>
        </w:rPr>
      </w:pPr>
      <w:r>
        <w:t>6.8.6.3</w:t>
      </w:r>
      <w:r>
        <w:tab/>
        <w:t>Accuracy of indicator (metric of measure)</w:t>
      </w:r>
      <w:r>
        <w:tab/>
      </w:r>
      <w:r w:rsidR="00136C94">
        <w:fldChar w:fldCharType="begin" w:fldLock="1"/>
      </w:r>
      <w:r>
        <w:instrText xml:space="preserve"> PAGEREF _Toc282784730 \h </w:instrText>
      </w:r>
      <w:r w:rsidR="00136C94">
        <w:fldChar w:fldCharType="separate"/>
      </w:r>
      <w:r>
        <w:t>186</w:t>
      </w:r>
      <w:r w:rsidR="00136C94">
        <w:fldChar w:fldCharType="end"/>
      </w:r>
    </w:p>
    <w:p w:rsidR="00CB2BDA" w:rsidRDefault="00CB2BDA">
      <w:pPr>
        <w:pStyle w:val="TOC4"/>
        <w:rPr>
          <w:rFonts w:ascii="Calibri" w:hAnsi="Calibri"/>
          <w:sz w:val="22"/>
          <w:szCs w:val="22"/>
          <w:lang w:eastAsia="en-GB"/>
        </w:rPr>
      </w:pPr>
      <w:r>
        <w:t>6.8.6.4</w:t>
      </w:r>
      <w:r>
        <w:tab/>
        <w:t>Representativeness</w:t>
      </w:r>
      <w:r>
        <w:tab/>
      </w:r>
      <w:r w:rsidR="00136C94">
        <w:fldChar w:fldCharType="begin" w:fldLock="1"/>
      </w:r>
      <w:r>
        <w:instrText xml:space="preserve"> PAGEREF _Toc282784731 \h </w:instrText>
      </w:r>
      <w:r w:rsidR="00136C94">
        <w:fldChar w:fldCharType="separate"/>
      </w:r>
      <w:r>
        <w:t>186</w:t>
      </w:r>
      <w:r w:rsidR="00136C94">
        <w:fldChar w:fldCharType="end"/>
      </w:r>
    </w:p>
    <w:p w:rsidR="00CB2BDA" w:rsidRDefault="00CB2BDA">
      <w:pPr>
        <w:pStyle w:val="TOC4"/>
        <w:rPr>
          <w:rFonts w:ascii="Calibri" w:hAnsi="Calibri"/>
          <w:sz w:val="22"/>
          <w:szCs w:val="22"/>
          <w:lang w:eastAsia="en-GB"/>
        </w:rPr>
      </w:pPr>
      <w:r>
        <w:t>6.8.6.5</w:t>
      </w:r>
      <w:r>
        <w:tab/>
        <w:t>Presentation of parameter values</w:t>
      </w:r>
      <w:r>
        <w:tab/>
      </w:r>
      <w:r w:rsidR="00136C94">
        <w:fldChar w:fldCharType="begin" w:fldLock="1"/>
      </w:r>
      <w:r>
        <w:instrText xml:space="preserve"> PAGEREF _Toc282784732 \h </w:instrText>
      </w:r>
      <w:r w:rsidR="00136C94">
        <w:fldChar w:fldCharType="separate"/>
      </w:r>
      <w:r>
        <w:t>186</w:t>
      </w:r>
      <w:r w:rsidR="00136C94">
        <w:fldChar w:fldCharType="end"/>
      </w:r>
    </w:p>
    <w:p w:rsidR="00CB2BDA" w:rsidRDefault="00CB2BDA">
      <w:pPr>
        <w:pStyle w:val="TOC3"/>
        <w:rPr>
          <w:rFonts w:ascii="Calibri" w:hAnsi="Calibri"/>
          <w:sz w:val="22"/>
          <w:szCs w:val="22"/>
          <w:lang w:eastAsia="en-GB"/>
        </w:rPr>
      </w:pPr>
      <w:r>
        <w:t>6.8.7</w:t>
      </w:r>
      <w:r>
        <w:tab/>
        <w:t>P807: Bill delivery delay [Time]</w:t>
      </w:r>
      <w:r>
        <w:tab/>
      </w:r>
      <w:r w:rsidR="00136C94">
        <w:fldChar w:fldCharType="begin" w:fldLock="1"/>
      </w:r>
      <w:r>
        <w:instrText xml:space="preserve"> PAGEREF _Toc282784733 \h </w:instrText>
      </w:r>
      <w:r w:rsidR="00136C94">
        <w:fldChar w:fldCharType="separate"/>
      </w:r>
      <w:r>
        <w:t>186</w:t>
      </w:r>
      <w:r w:rsidR="00136C94">
        <w:fldChar w:fldCharType="end"/>
      </w:r>
    </w:p>
    <w:p w:rsidR="00CB2BDA" w:rsidRDefault="00CB2BDA">
      <w:pPr>
        <w:pStyle w:val="TOC4"/>
        <w:rPr>
          <w:rFonts w:ascii="Calibri" w:hAnsi="Calibri"/>
          <w:sz w:val="22"/>
          <w:szCs w:val="22"/>
          <w:lang w:eastAsia="en-GB"/>
        </w:rPr>
      </w:pPr>
      <w:r>
        <w:t>6.8.7.1</w:t>
      </w:r>
      <w:r>
        <w:tab/>
        <w:t>Evaluation specific description</w:t>
      </w:r>
      <w:r>
        <w:tab/>
      </w:r>
      <w:r w:rsidR="00136C94">
        <w:fldChar w:fldCharType="begin" w:fldLock="1"/>
      </w:r>
      <w:r>
        <w:instrText xml:space="preserve"> PAGEREF _Toc282784734 \h </w:instrText>
      </w:r>
      <w:r w:rsidR="00136C94">
        <w:fldChar w:fldCharType="separate"/>
      </w:r>
      <w:r>
        <w:t>186</w:t>
      </w:r>
      <w:r w:rsidR="00136C94">
        <w:fldChar w:fldCharType="end"/>
      </w:r>
    </w:p>
    <w:p w:rsidR="00CB2BDA" w:rsidRDefault="00CB2BDA">
      <w:pPr>
        <w:pStyle w:val="TOC4"/>
        <w:rPr>
          <w:rFonts w:ascii="Calibri" w:hAnsi="Calibri"/>
          <w:sz w:val="22"/>
          <w:szCs w:val="22"/>
          <w:lang w:eastAsia="en-GB"/>
        </w:rPr>
      </w:pPr>
      <w:r>
        <w:t>6.8.7.2</w:t>
      </w:r>
      <w:r>
        <w:tab/>
        <w:t>Trigger points</w:t>
      </w:r>
      <w:r>
        <w:tab/>
      </w:r>
      <w:r w:rsidR="00136C94">
        <w:fldChar w:fldCharType="begin" w:fldLock="1"/>
      </w:r>
      <w:r>
        <w:instrText xml:space="preserve"> PAGEREF _Toc282784735 \h </w:instrText>
      </w:r>
      <w:r w:rsidR="00136C94">
        <w:fldChar w:fldCharType="separate"/>
      </w:r>
      <w:r>
        <w:t>186</w:t>
      </w:r>
      <w:r w:rsidR="00136C94">
        <w:fldChar w:fldCharType="end"/>
      </w:r>
    </w:p>
    <w:p w:rsidR="00CB2BDA" w:rsidRDefault="00CB2BDA">
      <w:pPr>
        <w:pStyle w:val="TOC4"/>
        <w:rPr>
          <w:rFonts w:ascii="Calibri" w:hAnsi="Calibri"/>
          <w:sz w:val="22"/>
          <w:szCs w:val="22"/>
          <w:lang w:eastAsia="en-GB"/>
        </w:rPr>
      </w:pPr>
      <w:r>
        <w:t>6.8.7.3</w:t>
      </w:r>
      <w:r>
        <w:tab/>
        <w:t>Accuracy of indicator (metric of measure)</w:t>
      </w:r>
      <w:r>
        <w:tab/>
      </w:r>
      <w:r w:rsidR="00136C94">
        <w:fldChar w:fldCharType="begin" w:fldLock="1"/>
      </w:r>
      <w:r>
        <w:instrText xml:space="preserve"> PAGEREF _Toc282784736 \h </w:instrText>
      </w:r>
      <w:r w:rsidR="00136C94">
        <w:fldChar w:fldCharType="separate"/>
      </w:r>
      <w:r>
        <w:t>186</w:t>
      </w:r>
      <w:r w:rsidR="00136C94">
        <w:fldChar w:fldCharType="end"/>
      </w:r>
    </w:p>
    <w:p w:rsidR="00CB2BDA" w:rsidRDefault="00CB2BDA">
      <w:pPr>
        <w:pStyle w:val="TOC4"/>
        <w:rPr>
          <w:rFonts w:ascii="Calibri" w:hAnsi="Calibri"/>
          <w:sz w:val="22"/>
          <w:szCs w:val="22"/>
          <w:lang w:eastAsia="en-GB"/>
        </w:rPr>
      </w:pPr>
      <w:r>
        <w:t>6.8.7.4</w:t>
      </w:r>
      <w:r>
        <w:tab/>
        <w:t>Representativeness</w:t>
      </w:r>
      <w:r>
        <w:tab/>
      </w:r>
      <w:r w:rsidR="00136C94">
        <w:fldChar w:fldCharType="begin" w:fldLock="1"/>
      </w:r>
      <w:r>
        <w:instrText xml:space="preserve"> PAGEREF _Toc282784737 \h </w:instrText>
      </w:r>
      <w:r w:rsidR="00136C94">
        <w:fldChar w:fldCharType="separate"/>
      </w:r>
      <w:r>
        <w:t>186</w:t>
      </w:r>
      <w:r w:rsidR="00136C94">
        <w:fldChar w:fldCharType="end"/>
      </w:r>
    </w:p>
    <w:p w:rsidR="00CB2BDA" w:rsidRDefault="00CB2BDA">
      <w:pPr>
        <w:pStyle w:val="TOC4"/>
        <w:rPr>
          <w:rFonts w:ascii="Calibri" w:hAnsi="Calibri"/>
          <w:sz w:val="22"/>
          <w:szCs w:val="22"/>
          <w:lang w:eastAsia="en-GB"/>
        </w:rPr>
      </w:pPr>
      <w:r>
        <w:t>6.8.7.5</w:t>
      </w:r>
      <w:r>
        <w:tab/>
        <w:t>Presentation of parameter values</w:t>
      </w:r>
      <w:r>
        <w:tab/>
      </w:r>
      <w:r w:rsidR="00136C94">
        <w:fldChar w:fldCharType="begin" w:fldLock="1"/>
      </w:r>
      <w:r>
        <w:instrText xml:space="preserve"> PAGEREF _Toc282784738 \h </w:instrText>
      </w:r>
      <w:r w:rsidR="00136C94">
        <w:fldChar w:fldCharType="separate"/>
      </w:r>
      <w:r>
        <w:t>187</w:t>
      </w:r>
      <w:r w:rsidR="00136C94">
        <w:fldChar w:fldCharType="end"/>
      </w:r>
    </w:p>
    <w:p w:rsidR="00CB2BDA" w:rsidRDefault="00CB2BDA">
      <w:pPr>
        <w:pStyle w:val="TOC3"/>
        <w:rPr>
          <w:rFonts w:ascii="Calibri" w:hAnsi="Calibri"/>
          <w:sz w:val="22"/>
          <w:szCs w:val="22"/>
          <w:lang w:eastAsia="en-GB"/>
        </w:rPr>
      </w:pPr>
      <w:r>
        <w:t>6.8.8</w:t>
      </w:r>
      <w:r>
        <w:tab/>
        <w:t>P808: Late notification of amount due [%]</w:t>
      </w:r>
      <w:r>
        <w:tab/>
      </w:r>
      <w:r w:rsidR="00136C94">
        <w:fldChar w:fldCharType="begin" w:fldLock="1"/>
      </w:r>
      <w:r>
        <w:instrText xml:space="preserve"> PAGEREF _Toc282784739 \h </w:instrText>
      </w:r>
      <w:r w:rsidR="00136C94">
        <w:fldChar w:fldCharType="separate"/>
      </w:r>
      <w:r>
        <w:t>187</w:t>
      </w:r>
      <w:r w:rsidR="00136C94">
        <w:fldChar w:fldCharType="end"/>
      </w:r>
    </w:p>
    <w:p w:rsidR="00CB2BDA" w:rsidRDefault="00CB2BDA">
      <w:pPr>
        <w:pStyle w:val="TOC4"/>
        <w:rPr>
          <w:rFonts w:ascii="Calibri" w:hAnsi="Calibri"/>
          <w:sz w:val="22"/>
          <w:szCs w:val="22"/>
          <w:lang w:eastAsia="en-GB"/>
        </w:rPr>
      </w:pPr>
      <w:r>
        <w:t>6.8.8.1</w:t>
      </w:r>
      <w:r>
        <w:tab/>
        <w:t>Evaluation specific description</w:t>
      </w:r>
      <w:r>
        <w:tab/>
      </w:r>
      <w:r w:rsidR="00136C94">
        <w:fldChar w:fldCharType="begin" w:fldLock="1"/>
      </w:r>
      <w:r>
        <w:instrText xml:space="preserve"> PAGEREF _Toc282784740 \h </w:instrText>
      </w:r>
      <w:r w:rsidR="00136C94">
        <w:fldChar w:fldCharType="separate"/>
      </w:r>
      <w:r>
        <w:t>187</w:t>
      </w:r>
      <w:r w:rsidR="00136C94">
        <w:fldChar w:fldCharType="end"/>
      </w:r>
    </w:p>
    <w:p w:rsidR="00CB2BDA" w:rsidRDefault="00CB2BDA">
      <w:pPr>
        <w:pStyle w:val="TOC4"/>
        <w:rPr>
          <w:rFonts w:ascii="Calibri" w:hAnsi="Calibri"/>
          <w:sz w:val="22"/>
          <w:szCs w:val="22"/>
          <w:lang w:eastAsia="en-GB"/>
        </w:rPr>
      </w:pPr>
      <w:r>
        <w:t>6.8.8.2</w:t>
      </w:r>
      <w:r>
        <w:tab/>
        <w:t>Trigger points</w:t>
      </w:r>
      <w:r>
        <w:tab/>
      </w:r>
      <w:r w:rsidR="00136C94">
        <w:fldChar w:fldCharType="begin" w:fldLock="1"/>
      </w:r>
      <w:r>
        <w:instrText xml:space="preserve"> PAGEREF _Toc282784741 \h </w:instrText>
      </w:r>
      <w:r w:rsidR="00136C94">
        <w:fldChar w:fldCharType="separate"/>
      </w:r>
      <w:r>
        <w:t>187</w:t>
      </w:r>
      <w:r w:rsidR="00136C94">
        <w:fldChar w:fldCharType="end"/>
      </w:r>
    </w:p>
    <w:p w:rsidR="00CB2BDA" w:rsidRDefault="00CB2BDA">
      <w:pPr>
        <w:pStyle w:val="TOC4"/>
        <w:rPr>
          <w:rFonts w:ascii="Calibri" w:hAnsi="Calibri"/>
          <w:sz w:val="22"/>
          <w:szCs w:val="22"/>
          <w:lang w:eastAsia="en-GB"/>
        </w:rPr>
      </w:pPr>
      <w:r>
        <w:t>6.8.8.3</w:t>
      </w:r>
      <w:r>
        <w:tab/>
        <w:t>Accuracy of indicator (metric of measure)</w:t>
      </w:r>
      <w:r>
        <w:tab/>
      </w:r>
      <w:r w:rsidR="00136C94">
        <w:fldChar w:fldCharType="begin" w:fldLock="1"/>
      </w:r>
      <w:r>
        <w:instrText xml:space="preserve"> PAGEREF _Toc282784742 \h </w:instrText>
      </w:r>
      <w:r w:rsidR="00136C94">
        <w:fldChar w:fldCharType="separate"/>
      </w:r>
      <w:r>
        <w:t>187</w:t>
      </w:r>
      <w:r w:rsidR="00136C94">
        <w:fldChar w:fldCharType="end"/>
      </w:r>
    </w:p>
    <w:p w:rsidR="00CB2BDA" w:rsidRDefault="00CB2BDA">
      <w:pPr>
        <w:pStyle w:val="TOC4"/>
        <w:rPr>
          <w:rFonts w:ascii="Calibri" w:hAnsi="Calibri"/>
          <w:sz w:val="22"/>
          <w:szCs w:val="22"/>
          <w:lang w:eastAsia="en-GB"/>
        </w:rPr>
      </w:pPr>
      <w:r>
        <w:t>6.8.8.4</w:t>
      </w:r>
      <w:r>
        <w:tab/>
        <w:t>Representativeness</w:t>
      </w:r>
      <w:r>
        <w:tab/>
      </w:r>
      <w:r w:rsidR="00136C94">
        <w:fldChar w:fldCharType="begin" w:fldLock="1"/>
      </w:r>
      <w:r>
        <w:instrText xml:space="preserve"> PAGEREF _Toc282784743 \h </w:instrText>
      </w:r>
      <w:r w:rsidR="00136C94">
        <w:fldChar w:fldCharType="separate"/>
      </w:r>
      <w:r>
        <w:t>187</w:t>
      </w:r>
      <w:r w:rsidR="00136C94">
        <w:fldChar w:fldCharType="end"/>
      </w:r>
    </w:p>
    <w:p w:rsidR="00CB2BDA" w:rsidRDefault="00CB2BDA">
      <w:pPr>
        <w:pStyle w:val="TOC4"/>
        <w:rPr>
          <w:rFonts w:ascii="Calibri" w:hAnsi="Calibri"/>
          <w:sz w:val="22"/>
          <w:szCs w:val="22"/>
          <w:lang w:eastAsia="en-GB"/>
        </w:rPr>
      </w:pPr>
      <w:r>
        <w:t>6.8.8.5</w:t>
      </w:r>
      <w:r>
        <w:tab/>
        <w:t>Presentation of parameter values</w:t>
      </w:r>
      <w:r>
        <w:tab/>
      </w:r>
      <w:r w:rsidR="00136C94">
        <w:fldChar w:fldCharType="begin" w:fldLock="1"/>
      </w:r>
      <w:r>
        <w:instrText xml:space="preserve"> PAGEREF _Toc282784744 \h </w:instrText>
      </w:r>
      <w:r w:rsidR="00136C94">
        <w:fldChar w:fldCharType="separate"/>
      </w:r>
      <w:r>
        <w:t>187</w:t>
      </w:r>
      <w:r w:rsidR="00136C94">
        <w:fldChar w:fldCharType="end"/>
      </w:r>
    </w:p>
    <w:p w:rsidR="00CB2BDA" w:rsidRDefault="00CB2BDA">
      <w:pPr>
        <w:pStyle w:val="TOC3"/>
        <w:rPr>
          <w:rFonts w:ascii="Calibri" w:hAnsi="Calibri"/>
          <w:sz w:val="22"/>
          <w:szCs w:val="22"/>
          <w:lang w:eastAsia="en-GB"/>
        </w:rPr>
      </w:pPr>
      <w:r>
        <w:t>6.8.9</w:t>
      </w:r>
      <w:r>
        <w:tab/>
        <w:t>P809: Modes of billing information transfer [Number]</w:t>
      </w:r>
      <w:r>
        <w:tab/>
      </w:r>
      <w:r w:rsidR="00136C94">
        <w:fldChar w:fldCharType="begin" w:fldLock="1"/>
      </w:r>
      <w:r>
        <w:instrText xml:space="preserve"> PAGEREF _Toc282784745 \h </w:instrText>
      </w:r>
      <w:r w:rsidR="00136C94">
        <w:fldChar w:fldCharType="separate"/>
      </w:r>
      <w:r>
        <w:t>188</w:t>
      </w:r>
      <w:r w:rsidR="00136C94">
        <w:fldChar w:fldCharType="end"/>
      </w:r>
    </w:p>
    <w:p w:rsidR="00CB2BDA" w:rsidRDefault="00CB2BDA">
      <w:pPr>
        <w:pStyle w:val="TOC4"/>
        <w:rPr>
          <w:rFonts w:ascii="Calibri" w:hAnsi="Calibri"/>
          <w:sz w:val="22"/>
          <w:szCs w:val="22"/>
          <w:lang w:eastAsia="en-GB"/>
        </w:rPr>
      </w:pPr>
      <w:r>
        <w:t>6.8.9.1</w:t>
      </w:r>
      <w:r>
        <w:tab/>
        <w:t>Evaluation specific description</w:t>
      </w:r>
      <w:r>
        <w:tab/>
      </w:r>
      <w:r w:rsidR="00136C94">
        <w:fldChar w:fldCharType="begin" w:fldLock="1"/>
      </w:r>
      <w:r>
        <w:instrText xml:space="preserve"> PAGEREF _Toc282784746 \h </w:instrText>
      </w:r>
      <w:r w:rsidR="00136C94">
        <w:fldChar w:fldCharType="separate"/>
      </w:r>
      <w:r>
        <w:t>188</w:t>
      </w:r>
      <w:r w:rsidR="00136C94">
        <w:fldChar w:fldCharType="end"/>
      </w:r>
    </w:p>
    <w:p w:rsidR="00CB2BDA" w:rsidRDefault="00CB2BDA">
      <w:pPr>
        <w:pStyle w:val="TOC4"/>
        <w:rPr>
          <w:rFonts w:ascii="Calibri" w:hAnsi="Calibri"/>
          <w:sz w:val="22"/>
          <w:szCs w:val="22"/>
          <w:lang w:eastAsia="en-GB"/>
        </w:rPr>
      </w:pPr>
      <w:r>
        <w:t>6.8.9.2</w:t>
      </w:r>
      <w:r>
        <w:tab/>
        <w:t>Trigger points</w:t>
      </w:r>
      <w:r>
        <w:tab/>
      </w:r>
      <w:r w:rsidR="00136C94">
        <w:fldChar w:fldCharType="begin" w:fldLock="1"/>
      </w:r>
      <w:r>
        <w:instrText xml:space="preserve"> PAGEREF _Toc282784747 \h </w:instrText>
      </w:r>
      <w:r w:rsidR="00136C94">
        <w:fldChar w:fldCharType="separate"/>
      </w:r>
      <w:r>
        <w:t>188</w:t>
      </w:r>
      <w:r w:rsidR="00136C94">
        <w:fldChar w:fldCharType="end"/>
      </w:r>
    </w:p>
    <w:p w:rsidR="00CB2BDA" w:rsidRDefault="00CB2BDA">
      <w:pPr>
        <w:pStyle w:val="TOC4"/>
        <w:rPr>
          <w:rFonts w:ascii="Calibri" w:hAnsi="Calibri"/>
          <w:sz w:val="22"/>
          <w:szCs w:val="22"/>
          <w:lang w:eastAsia="en-GB"/>
        </w:rPr>
      </w:pPr>
      <w:r>
        <w:t>6.8.9.3</w:t>
      </w:r>
      <w:r>
        <w:tab/>
        <w:t>Accuracy of indicator (metric of measure)</w:t>
      </w:r>
      <w:r>
        <w:tab/>
      </w:r>
      <w:r w:rsidR="00136C94">
        <w:fldChar w:fldCharType="begin" w:fldLock="1"/>
      </w:r>
      <w:r>
        <w:instrText xml:space="preserve"> PAGEREF _Toc282784748 \h </w:instrText>
      </w:r>
      <w:r w:rsidR="00136C94">
        <w:fldChar w:fldCharType="separate"/>
      </w:r>
      <w:r>
        <w:t>188</w:t>
      </w:r>
      <w:r w:rsidR="00136C94">
        <w:fldChar w:fldCharType="end"/>
      </w:r>
    </w:p>
    <w:p w:rsidR="00CB2BDA" w:rsidRDefault="00CB2BDA">
      <w:pPr>
        <w:pStyle w:val="TOC4"/>
        <w:rPr>
          <w:rFonts w:ascii="Calibri" w:hAnsi="Calibri"/>
          <w:sz w:val="22"/>
          <w:szCs w:val="22"/>
          <w:lang w:eastAsia="en-GB"/>
        </w:rPr>
      </w:pPr>
      <w:r>
        <w:t>6.8.9.4</w:t>
      </w:r>
      <w:r>
        <w:tab/>
        <w:t>Representativeness</w:t>
      </w:r>
      <w:r>
        <w:tab/>
      </w:r>
      <w:r w:rsidR="00136C94">
        <w:fldChar w:fldCharType="begin" w:fldLock="1"/>
      </w:r>
      <w:r>
        <w:instrText xml:space="preserve"> PAGEREF _Toc282784749 \h </w:instrText>
      </w:r>
      <w:r w:rsidR="00136C94">
        <w:fldChar w:fldCharType="separate"/>
      </w:r>
      <w:r>
        <w:t>188</w:t>
      </w:r>
      <w:r w:rsidR="00136C94">
        <w:fldChar w:fldCharType="end"/>
      </w:r>
    </w:p>
    <w:p w:rsidR="00CB2BDA" w:rsidRDefault="00CB2BDA">
      <w:pPr>
        <w:pStyle w:val="TOC4"/>
        <w:rPr>
          <w:rFonts w:ascii="Calibri" w:hAnsi="Calibri"/>
          <w:sz w:val="22"/>
          <w:szCs w:val="22"/>
          <w:lang w:eastAsia="en-GB"/>
        </w:rPr>
      </w:pPr>
      <w:r>
        <w:t>6.8.9.5</w:t>
      </w:r>
      <w:r>
        <w:tab/>
        <w:t>Presentation of parameter values</w:t>
      </w:r>
      <w:r>
        <w:tab/>
      </w:r>
      <w:r w:rsidR="00136C94">
        <w:fldChar w:fldCharType="begin" w:fldLock="1"/>
      </w:r>
      <w:r>
        <w:instrText xml:space="preserve"> PAGEREF _Toc282784750 \h </w:instrText>
      </w:r>
      <w:r w:rsidR="00136C94">
        <w:fldChar w:fldCharType="separate"/>
      </w:r>
      <w:r>
        <w:t>188</w:t>
      </w:r>
      <w:r w:rsidR="00136C94">
        <w:fldChar w:fldCharType="end"/>
      </w:r>
    </w:p>
    <w:p w:rsidR="00CB2BDA" w:rsidRDefault="00CB2BDA">
      <w:pPr>
        <w:pStyle w:val="TOC3"/>
        <w:rPr>
          <w:rFonts w:ascii="Calibri" w:hAnsi="Calibri"/>
          <w:sz w:val="22"/>
          <w:szCs w:val="22"/>
          <w:lang w:eastAsia="en-GB"/>
        </w:rPr>
      </w:pPr>
      <w:r>
        <w:t>6.8.10</w:t>
      </w:r>
      <w:r>
        <w:tab/>
        <w:t>P815: Organisational efficiency of the billing service (SPO) [OR]</w:t>
      </w:r>
      <w:r>
        <w:tab/>
      </w:r>
      <w:r w:rsidR="00136C94">
        <w:fldChar w:fldCharType="begin" w:fldLock="1"/>
      </w:r>
      <w:r>
        <w:instrText xml:space="preserve"> PAGEREF _Toc282784751 \h </w:instrText>
      </w:r>
      <w:r w:rsidR="00136C94">
        <w:fldChar w:fldCharType="separate"/>
      </w:r>
      <w:r>
        <w:t>188</w:t>
      </w:r>
      <w:r w:rsidR="00136C94">
        <w:fldChar w:fldCharType="end"/>
      </w:r>
    </w:p>
    <w:p w:rsidR="00CB2BDA" w:rsidRDefault="00CB2BDA">
      <w:pPr>
        <w:pStyle w:val="TOC4"/>
        <w:rPr>
          <w:rFonts w:ascii="Calibri" w:hAnsi="Calibri"/>
          <w:sz w:val="22"/>
          <w:szCs w:val="22"/>
          <w:lang w:eastAsia="en-GB"/>
        </w:rPr>
      </w:pPr>
      <w:r>
        <w:t>6.8.10.1</w:t>
      </w:r>
      <w:r>
        <w:tab/>
        <w:t>Evaluation specific description</w:t>
      </w:r>
      <w:r>
        <w:tab/>
      </w:r>
      <w:r w:rsidR="00136C94">
        <w:fldChar w:fldCharType="begin" w:fldLock="1"/>
      </w:r>
      <w:r>
        <w:instrText xml:space="preserve"> PAGEREF _Toc282784752 \h </w:instrText>
      </w:r>
      <w:r w:rsidR="00136C94">
        <w:fldChar w:fldCharType="separate"/>
      </w:r>
      <w:r>
        <w:t>188</w:t>
      </w:r>
      <w:r w:rsidR="00136C94">
        <w:fldChar w:fldCharType="end"/>
      </w:r>
    </w:p>
    <w:p w:rsidR="00CB2BDA" w:rsidRDefault="00CB2BDA">
      <w:pPr>
        <w:pStyle w:val="TOC4"/>
        <w:rPr>
          <w:rFonts w:ascii="Calibri" w:hAnsi="Calibri"/>
          <w:sz w:val="22"/>
          <w:szCs w:val="22"/>
          <w:lang w:eastAsia="en-GB"/>
        </w:rPr>
      </w:pPr>
      <w:r>
        <w:t>6.8.10.2</w:t>
      </w:r>
      <w:r>
        <w:tab/>
        <w:t>Trigger points</w:t>
      </w:r>
      <w:r>
        <w:tab/>
      </w:r>
      <w:r w:rsidR="00136C94">
        <w:fldChar w:fldCharType="begin" w:fldLock="1"/>
      </w:r>
      <w:r>
        <w:instrText xml:space="preserve"> PAGEREF _Toc282784753 \h </w:instrText>
      </w:r>
      <w:r w:rsidR="00136C94">
        <w:fldChar w:fldCharType="separate"/>
      </w:r>
      <w:r>
        <w:t>189</w:t>
      </w:r>
      <w:r w:rsidR="00136C94">
        <w:fldChar w:fldCharType="end"/>
      </w:r>
    </w:p>
    <w:p w:rsidR="00CB2BDA" w:rsidRDefault="00CB2BDA">
      <w:pPr>
        <w:pStyle w:val="TOC4"/>
        <w:rPr>
          <w:rFonts w:ascii="Calibri" w:hAnsi="Calibri"/>
          <w:sz w:val="22"/>
          <w:szCs w:val="22"/>
          <w:lang w:eastAsia="en-GB"/>
        </w:rPr>
      </w:pPr>
      <w:r>
        <w:t>6.8.10.3</w:t>
      </w:r>
      <w:r>
        <w:tab/>
        <w:t>Accuracy of indicator (metric of measure)</w:t>
      </w:r>
      <w:r>
        <w:tab/>
      </w:r>
      <w:r w:rsidR="00136C94">
        <w:fldChar w:fldCharType="begin" w:fldLock="1"/>
      </w:r>
      <w:r>
        <w:instrText xml:space="preserve"> PAGEREF _Toc282784754 \h </w:instrText>
      </w:r>
      <w:r w:rsidR="00136C94">
        <w:fldChar w:fldCharType="separate"/>
      </w:r>
      <w:r>
        <w:t>189</w:t>
      </w:r>
      <w:r w:rsidR="00136C94">
        <w:fldChar w:fldCharType="end"/>
      </w:r>
    </w:p>
    <w:p w:rsidR="00CB2BDA" w:rsidRDefault="00CB2BDA">
      <w:pPr>
        <w:pStyle w:val="TOC4"/>
        <w:rPr>
          <w:rFonts w:ascii="Calibri" w:hAnsi="Calibri"/>
          <w:sz w:val="22"/>
          <w:szCs w:val="22"/>
          <w:lang w:eastAsia="en-GB"/>
        </w:rPr>
      </w:pPr>
      <w:r>
        <w:t>6.8.10.4</w:t>
      </w:r>
      <w:r>
        <w:tab/>
        <w:t>Representativeness</w:t>
      </w:r>
      <w:r>
        <w:tab/>
      </w:r>
      <w:r w:rsidR="00136C94">
        <w:fldChar w:fldCharType="begin" w:fldLock="1"/>
      </w:r>
      <w:r>
        <w:instrText xml:space="preserve"> PAGEREF _Toc282784755 \h </w:instrText>
      </w:r>
      <w:r w:rsidR="00136C94">
        <w:fldChar w:fldCharType="separate"/>
      </w:r>
      <w:r>
        <w:t>189</w:t>
      </w:r>
      <w:r w:rsidR="00136C94">
        <w:fldChar w:fldCharType="end"/>
      </w:r>
    </w:p>
    <w:p w:rsidR="00CB2BDA" w:rsidRDefault="00CB2BDA">
      <w:pPr>
        <w:pStyle w:val="TOC4"/>
        <w:rPr>
          <w:rFonts w:ascii="Calibri" w:hAnsi="Calibri"/>
          <w:sz w:val="22"/>
          <w:szCs w:val="22"/>
          <w:lang w:eastAsia="en-GB"/>
        </w:rPr>
      </w:pPr>
      <w:r>
        <w:t>6.8.10.5</w:t>
      </w:r>
      <w:r>
        <w:tab/>
        <w:t>Presentation of parameter values</w:t>
      </w:r>
      <w:r>
        <w:tab/>
      </w:r>
      <w:r w:rsidR="00136C94">
        <w:fldChar w:fldCharType="begin" w:fldLock="1"/>
      </w:r>
      <w:r>
        <w:instrText xml:space="preserve"> PAGEREF _Toc282784756 \h </w:instrText>
      </w:r>
      <w:r w:rsidR="00136C94">
        <w:fldChar w:fldCharType="separate"/>
      </w:r>
      <w:r>
        <w:t>189</w:t>
      </w:r>
      <w:r w:rsidR="00136C94">
        <w:fldChar w:fldCharType="end"/>
      </w:r>
    </w:p>
    <w:p w:rsidR="00CB2BDA" w:rsidRDefault="00CB2BDA">
      <w:pPr>
        <w:pStyle w:val="TOC2"/>
        <w:rPr>
          <w:rFonts w:ascii="Calibri" w:hAnsi="Calibri"/>
          <w:sz w:val="22"/>
          <w:szCs w:val="22"/>
          <w:lang w:eastAsia="en-GB"/>
        </w:rPr>
      </w:pPr>
      <w:r>
        <w:t>6.9</w:t>
      </w:r>
      <w:r>
        <w:tab/>
        <w:t>Customer Relationship Stage: Network / Service Management by the customer</w:t>
      </w:r>
      <w:r>
        <w:tab/>
      </w:r>
      <w:r w:rsidR="00136C94">
        <w:fldChar w:fldCharType="begin" w:fldLock="1"/>
      </w:r>
      <w:r>
        <w:instrText xml:space="preserve"> PAGEREF _Toc282784757 \h </w:instrText>
      </w:r>
      <w:r w:rsidR="00136C94">
        <w:fldChar w:fldCharType="separate"/>
      </w:r>
      <w:r>
        <w:t>189</w:t>
      </w:r>
      <w:r w:rsidR="00136C94">
        <w:fldChar w:fldCharType="end"/>
      </w:r>
    </w:p>
    <w:p w:rsidR="00CB2BDA" w:rsidRDefault="00CB2BDA">
      <w:pPr>
        <w:pStyle w:val="TOC3"/>
        <w:rPr>
          <w:rFonts w:ascii="Calibri" w:hAnsi="Calibri"/>
          <w:sz w:val="22"/>
          <w:szCs w:val="22"/>
          <w:lang w:eastAsia="en-GB"/>
        </w:rPr>
      </w:pPr>
      <w:r>
        <w:t>6.9.1</w:t>
      </w:r>
      <w:r>
        <w:tab/>
        <w:t>P901: Outage duration [Time]</w:t>
      </w:r>
      <w:r>
        <w:tab/>
      </w:r>
      <w:r w:rsidR="00136C94">
        <w:fldChar w:fldCharType="begin" w:fldLock="1"/>
      </w:r>
      <w:r>
        <w:instrText xml:space="preserve"> PAGEREF _Toc282784758 \h </w:instrText>
      </w:r>
      <w:r w:rsidR="00136C94">
        <w:fldChar w:fldCharType="separate"/>
      </w:r>
      <w:r>
        <w:t>189</w:t>
      </w:r>
      <w:r w:rsidR="00136C94">
        <w:fldChar w:fldCharType="end"/>
      </w:r>
    </w:p>
    <w:p w:rsidR="00CB2BDA" w:rsidRDefault="00CB2BDA">
      <w:pPr>
        <w:pStyle w:val="TOC4"/>
        <w:rPr>
          <w:rFonts w:ascii="Calibri" w:hAnsi="Calibri"/>
          <w:sz w:val="22"/>
          <w:szCs w:val="22"/>
          <w:lang w:eastAsia="en-GB"/>
        </w:rPr>
      </w:pPr>
      <w:r>
        <w:t>6.9.1.1</w:t>
      </w:r>
      <w:r>
        <w:tab/>
        <w:t>Evaluation specific description</w:t>
      </w:r>
      <w:r>
        <w:tab/>
      </w:r>
      <w:r w:rsidR="00136C94">
        <w:fldChar w:fldCharType="begin" w:fldLock="1"/>
      </w:r>
      <w:r>
        <w:instrText xml:space="preserve"> PAGEREF _Toc282784759 \h </w:instrText>
      </w:r>
      <w:r w:rsidR="00136C94">
        <w:fldChar w:fldCharType="separate"/>
      </w:r>
      <w:r>
        <w:t>189</w:t>
      </w:r>
      <w:r w:rsidR="00136C94">
        <w:fldChar w:fldCharType="end"/>
      </w:r>
    </w:p>
    <w:p w:rsidR="00CB2BDA" w:rsidRDefault="00CB2BDA">
      <w:pPr>
        <w:pStyle w:val="TOC4"/>
        <w:rPr>
          <w:rFonts w:ascii="Calibri" w:hAnsi="Calibri"/>
          <w:sz w:val="22"/>
          <w:szCs w:val="22"/>
          <w:lang w:eastAsia="en-GB"/>
        </w:rPr>
      </w:pPr>
      <w:r>
        <w:t>6.9.1.2</w:t>
      </w:r>
      <w:r>
        <w:tab/>
        <w:t>Trigger points</w:t>
      </w:r>
      <w:r>
        <w:tab/>
      </w:r>
      <w:r w:rsidR="00136C94">
        <w:fldChar w:fldCharType="begin" w:fldLock="1"/>
      </w:r>
      <w:r>
        <w:instrText xml:space="preserve"> PAGEREF _Toc282784760 \h </w:instrText>
      </w:r>
      <w:r w:rsidR="00136C94">
        <w:fldChar w:fldCharType="separate"/>
      </w:r>
      <w:r>
        <w:t>190</w:t>
      </w:r>
      <w:r w:rsidR="00136C94">
        <w:fldChar w:fldCharType="end"/>
      </w:r>
    </w:p>
    <w:p w:rsidR="00CB2BDA" w:rsidRDefault="00CB2BDA">
      <w:pPr>
        <w:pStyle w:val="TOC4"/>
        <w:rPr>
          <w:rFonts w:ascii="Calibri" w:hAnsi="Calibri"/>
          <w:sz w:val="22"/>
          <w:szCs w:val="22"/>
          <w:lang w:eastAsia="en-GB"/>
        </w:rPr>
      </w:pPr>
      <w:r>
        <w:t>6.9.1.3</w:t>
      </w:r>
      <w:r>
        <w:tab/>
        <w:t>Accuracy of indicator (metric of measure)</w:t>
      </w:r>
      <w:r>
        <w:tab/>
      </w:r>
      <w:r w:rsidR="00136C94">
        <w:fldChar w:fldCharType="begin" w:fldLock="1"/>
      </w:r>
      <w:r>
        <w:instrText xml:space="preserve"> PAGEREF _Toc282784761 \h </w:instrText>
      </w:r>
      <w:r w:rsidR="00136C94">
        <w:fldChar w:fldCharType="separate"/>
      </w:r>
      <w:r>
        <w:t>190</w:t>
      </w:r>
      <w:r w:rsidR="00136C94">
        <w:fldChar w:fldCharType="end"/>
      </w:r>
    </w:p>
    <w:p w:rsidR="00CB2BDA" w:rsidRDefault="00CB2BDA">
      <w:pPr>
        <w:pStyle w:val="TOC4"/>
        <w:rPr>
          <w:rFonts w:ascii="Calibri" w:hAnsi="Calibri"/>
          <w:sz w:val="22"/>
          <w:szCs w:val="22"/>
          <w:lang w:eastAsia="en-GB"/>
        </w:rPr>
      </w:pPr>
      <w:r>
        <w:t>6.9.1.4</w:t>
      </w:r>
      <w:r>
        <w:tab/>
        <w:t>Representativeness</w:t>
      </w:r>
      <w:r>
        <w:tab/>
      </w:r>
      <w:r w:rsidR="00136C94">
        <w:fldChar w:fldCharType="begin" w:fldLock="1"/>
      </w:r>
      <w:r>
        <w:instrText xml:space="preserve"> PAGEREF _Toc282784762 \h </w:instrText>
      </w:r>
      <w:r w:rsidR="00136C94">
        <w:fldChar w:fldCharType="separate"/>
      </w:r>
      <w:r>
        <w:t>190</w:t>
      </w:r>
      <w:r w:rsidR="00136C94">
        <w:fldChar w:fldCharType="end"/>
      </w:r>
    </w:p>
    <w:p w:rsidR="00CB2BDA" w:rsidRDefault="00CB2BDA">
      <w:pPr>
        <w:pStyle w:val="TOC4"/>
        <w:rPr>
          <w:rFonts w:ascii="Calibri" w:hAnsi="Calibri"/>
          <w:sz w:val="22"/>
          <w:szCs w:val="22"/>
          <w:lang w:eastAsia="en-GB"/>
        </w:rPr>
      </w:pPr>
      <w:r>
        <w:t>6.9.1.5</w:t>
      </w:r>
      <w:r>
        <w:tab/>
        <w:t>Presentation of parameter values</w:t>
      </w:r>
      <w:r>
        <w:tab/>
      </w:r>
      <w:r w:rsidR="00136C94">
        <w:fldChar w:fldCharType="begin" w:fldLock="1"/>
      </w:r>
      <w:r>
        <w:instrText xml:space="preserve"> PAGEREF _Toc282784763 \h </w:instrText>
      </w:r>
      <w:r w:rsidR="00136C94">
        <w:fldChar w:fldCharType="separate"/>
      </w:r>
      <w:r>
        <w:t>190</w:t>
      </w:r>
      <w:r w:rsidR="00136C94">
        <w:fldChar w:fldCharType="end"/>
      </w:r>
    </w:p>
    <w:p w:rsidR="00CB2BDA" w:rsidRDefault="00CB2BDA">
      <w:pPr>
        <w:pStyle w:val="TOC3"/>
        <w:rPr>
          <w:rFonts w:ascii="Calibri" w:hAnsi="Calibri"/>
          <w:sz w:val="22"/>
          <w:szCs w:val="22"/>
          <w:lang w:eastAsia="en-GB"/>
        </w:rPr>
      </w:pPr>
      <w:r>
        <w:t>6.9.2</w:t>
      </w:r>
      <w:r>
        <w:tab/>
        <w:t>P902: Frequency of outages [Number/Time]</w:t>
      </w:r>
      <w:r>
        <w:tab/>
      </w:r>
      <w:r w:rsidR="00136C94">
        <w:fldChar w:fldCharType="begin" w:fldLock="1"/>
      </w:r>
      <w:r>
        <w:instrText xml:space="preserve"> PAGEREF _Toc282784764 \h </w:instrText>
      </w:r>
      <w:r w:rsidR="00136C94">
        <w:fldChar w:fldCharType="separate"/>
      </w:r>
      <w:r>
        <w:t>190</w:t>
      </w:r>
      <w:r w:rsidR="00136C94">
        <w:fldChar w:fldCharType="end"/>
      </w:r>
    </w:p>
    <w:p w:rsidR="00CB2BDA" w:rsidRDefault="00CB2BDA">
      <w:pPr>
        <w:pStyle w:val="TOC4"/>
        <w:rPr>
          <w:rFonts w:ascii="Calibri" w:hAnsi="Calibri"/>
          <w:sz w:val="22"/>
          <w:szCs w:val="22"/>
          <w:lang w:eastAsia="en-GB"/>
        </w:rPr>
      </w:pPr>
      <w:r>
        <w:t>6.9.2.1</w:t>
      </w:r>
      <w:r>
        <w:tab/>
        <w:t>Evaluation specific description</w:t>
      </w:r>
      <w:r>
        <w:tab/>
      </w:r>
      <w:r w:rsidR="00136C94">
        <w:fldChar w:fldCharType="begin" w:fldLock="1"/>
      </w:r>
      <w:r>
        <w:instrText xml:space="preserve"> PAGEREF _Toc282784765 \h </w:instrText>
      </w:r>
      <w:r w:rsidR="00136C94">
        <w:fldChar w:fldCharType="separate"/>
      </w:r>
      <w:r>
        <w:t>190</w:t>
      </w:r>
      <w:r w:rsidR="00136C94">
        <w:fldChar w:fldCharType="end"/>
      </w:r>
    </w:p>
    <w:p w:rsidR="00CB2BDA" w:rsidRDefault="00CB2BDA">
      <w:pPr>
        <w:pStyle w:val="TOC4"/>
        <w:rPr>
          <w:rFonts w:ascii="Calibri" w:hAnsi="Calibri"/>
          <w:sz w:val="22"/>
          <w:szCs w:val="22"/>
          <w:lang w:eastAsia="en-GB"/>
        </w:rPr>
      </w:pPr>
      <w:r>
        <w:t>6.9.2.2</w:t>
      </w:r>
      <w:r>
        <w:tab/>
        <w:t>Trigger points</w:t>
      </w:r>
      <w:r>
        <w:tab/>
      </w:r>
      <w:r w:rsidR="00136C94">
        <w:fldChar w:fldCharType="begin" w:fldLock="1"/>
      </w:r>
      <w:r>
        <w:instrText xml:space="preserve"> PAGEREF _Toc282784766 \h </w:instrText>
      </w:r>
      <w:r w:rsidR="00136C94">
        <w:fldChar w:fldCharType="separate"/>
      </w:r>
      <w:r>
        <w:t>191</w:t>
      </w:r>
      <w:r w:rsidR="00136C94">
        <w:fldChar w:fldCharType="end"/>
      </w:r>
    </w:p>
    <w:p w:rsidR="00CB2BDA" w:rsidRDefault="00CB2BDA">
      <w:pPr>
        <w:pStyle w:val="TOC4"/>
        <w:rPr>
          <w:rFonts w:ascii="Calibri" w:hAnsi="Calibri"/>
          <w:sz w:val="22"/>
          <w:szCs w:val="22"/>
          <w:lang w:eastAsia="en-GB"/>
        </w:rPr>
      </w:pPr>
      <w:r>
        <w:t>6.9.2.3</w:t>
      </w:r>
      <w:r>
        <w:tab/>
        <w:t>Accuracy of indicator (metric of measure)</w:t>
      </w:r>
      <w:r>
        <w:tab/>
      </w:r>
      <w:r w:rsidR="00136C94">
        <w:fldChar w:fldCharType="begin" w:fldLock="1"/>
      </w:r>
      <w:r>
        <w:instrText xml:space="preserve"> PAGEREF _Toc282784767 \h </w:instrText>
      </w:r>
      <w:r w:rsidR="00136C94">
        <w:fldChar w:fldCharType="separate"/>
      </w:r>
      <w:r>
        <w:t>191</w:t>
      </w:r>
      <w:r w:rsidR="00136C94">
        <w:fldChar w:fldCharType="end"/>
      </w:r>
    </w:p>
    <w:p w:rsidR="00CB2BDA" w:rsidRDefault="00CB2BDA">
      <w:pPr>
        <w:pStyle w:val="TOC4"/>
        <w:rPr>
          <w:rFonts w:ascii="Calibri" w:hAnsi="Calibri"/>
          <w:sz w:val="22"/>
          <w:szCs w:val="22"/>
          <w:lang w:eastAsia="en-GB"/>
        </w:rPr>
      </w:pPr>
      <w:r>
        <w:t>6.9.2.4</w:t>
      </w:r>
      <w:r>
        <w:tab/>
        <w:t>Representativeness</w:t>
      </w:r>
      <w:r>
        <w:tab/>
      </w:r>
      <w:r w:rsidR="00136C94">
        <w:fldChar w:fldCharType="begin" w:fldLock="1"/>
      </w:r>
      <w:r>
        <w:instrText xml:space="preserve"> PAGEREF _Toc282784768 \h </w:instrText>
      </w:r>
      <w:r w:rsidR="00136C94">
        <w:fldChar w:fldCharType="separate"/>
      </w:r>
      <w:r>
        <w:t>191</w:t>
      </w:r>
      <w:r w:rsidR="00136C94">
        <w:fldChar w:fldCharType="end"/>
      </w:r>
    </w:p>
    <w:p w:rsidR="00CB2BDA" w:rsidRDefault="00CB2BDA">
      <w:pPr>
        <w:pStyle w:val="TOC4"/>
        <w:rPr>
          <w:rFonts w:ascii="Calibri" w:hAnsi="Calibri"/>
          <w:sz w:val="22"/>
          <w:szCs w:val="22"/>
          <w:lang w:eastAsia="en-GB"/>
        </w:rPr>
      </w:pPr>
      <w:r>
        <w:t>6.9.2.5</w:t>
      </w:r>
      <w:r>
        <w:tab/>
        <w:t>Presentation of parameter values</w:t>
      </w:r>
      <w:r>
        <w:tab/>
      </w:r>
      <w:r w:rsidR="00136C94">
        <w:fldChar w:fldCharType="begin" w:fldLock="1"/>
      </w:r>
      <w:r>
        <w:instrText xml:space="preserve"> PAGEREF _Toc282784769 \h </w:instrText>
      </w:r>
      <w:r w:rsidR="00136C94">
        <w:fldChar w:fldCharType="separate"/>
      </w:r>
      <w:r>
        <w:t>191</w:t>
      </w:r>
      <w:r w:rsidR="00136C94">
        <w:fldChar w:fldCharType="end"/>
      </w:r>
    </w:p>
    <w:p w:rsidR="00CB2BDA" w:rsidRDefault="00CB2BDA">
      <w:pPr>
        <w:pStyle w:val="TOC3"/>
        <w:rPr>
          <w:rFonts w:ascii="Calibri" w:hAnsi="Calibri"/>
          <w:sz w:val="22"/>
          <w:szCs w:val="22"/>
          <w:lang w:eastAsia="en-GB"/>
        </w:rPr>
      </w:pPr>
      <w:r>
        <w:t>6.9.3</w:t>
      </w:r>
      <w:r>
        <w:tab/>
        <w:t>P903: Response time for reply to requests [Time]</w:t>
      </w:r>
      <w:r>
        <w:tab/>
      </w:r>
      <w:r w:rsidR="00136C94">
        <w:fldChar w:fldCharType="begin" w:fldLock="1"/>
      </w:r>
      <w:r>
        <w:instrText xml:space="preserve"> PAGEREF _Toc282784770 \h </w:instrText>
      </w:r>
      <w:r w:rsidR="00136C94">
        <w:fldChar w:fldCharType="separate"/>
      </w:r>
      <w:r>
        <w:t>191</w:t>
      </w:r>
      <w:r w:rsidR="00136C94">
        <w:fldChar w:fldCharType="end"/>
      </w:r>
    </w:p>
    <w:p w:rsidR="00CB2BDA" w:rsidRDefault="00CB2BDA">
      <w:pPr>
        <w:pStyle w:val="TOC4"/>
        <w:rPr>
          <w:rFonts w:ascii="Calibri" w:hAnsi="Calibri"/>
          <w:sz w:val="22"/>
          <w:szCs w:val="22"/>
          <w:lang w:eastAsia="en-GB"/>
        </w:rPr>
      </w:pPr>
      <w:r>
        <w:t>6.9.3.1</w:t>
      </w:r>
      <w:r>
        <w:tab/>
        <w:t>Evaluation specific description</w:t>
      </w:r>
      <w:r>
        <w:tab/>
      </w:r>
      <w:r w:rsidR="00136C94">
        <w:fldChar w:fldCharType="begin" w:fldLock="1"/>
      </w:r>
      <w:r>
        <w:instrText xml:space="preserve"> PAGEREF _Toc282784771 \h </w:instrText>
      </w:r>
      <w:r w:rsidR="00136C94">
        <w:fldChar w:fldCharType="separate"/>
      </w:r>
      <w:r>
        <w:t>191</w:t>
      </w:r>
      <w:r w:rsidR="00136C94">
        <w:fldChar w:fldCharType="end"/>
      </w:r>
    </w:p>
    <w:p w:rsidR="00CB2BDA" w:rsidRDefault="00CB2BDA">
      <w:pPr>
        <w:pStyle w:val="TOC4"/>
        <w:rPr>
          <w:rFonts w:ascii="Calibri" w:hAnsi="Calibri"/>
          <w:sz w:val="22"/>
          <w:szCs w:val="22"/>
          <w:lang w:eastAsia="en-GB"/>
        </w:rPr>
      </w:pPr>
      <w:r>
        <w:t>6.9.3.2</w:t>
      </w:r>
      <w:r>
        <w:tab/>
        <w:t>Trigger points</w:t>
      </w:r>
      <w:r>
        <w:tab/>
      </w:r>
      <w:r w:rsidR="00136C94">
        <w:fldChar w:fldCharType="begin" w:fldLock="1"/>
      </w:r>
      <w:r>
        <w:instrText xml:space="preserve"> PAGEREF _Toc282784772 \h </w:instrText>
      </w:r>
      <w:r w:rsidR="00136C94">
        <w:fldChar w:fldCharType="separate"/>
      </w:r>
      <w:r>
        <w:t>192</w:t>
      </w:r>
      <w:r w:rsidR="00136C94">
        <w:fldChar w:fldCharType="end"/>
      </w:r>
    </w:p>
    <w:p w:rsidR="00CB2BDA" w:rsidRDefault="00CB2BDA">
      <w:pPr>
        <w:pStyle w:val="TOC4"/>
        <w:rPr>
          <w:rFonts w:ascii="Calibri" w:hAnsi="Calibri"/>
          <w:sz w:val="22"/>
          <w:szCs w:val="22"/>
          <w:lang w:eastAsia="en-GB"/>
        </w:rPr>
      </w:pPr>
      <w:r>
        <w:t>6.9.3.3</w:t>
      </w:r>
      <w:r>
        <w:tab/>
        <w:t>Accuracy of indicator (metric of measure)</w:t>
      </w:r>
      <w:r>
        <w:tab/>
      </w:r>
      <w:r w:rsidR="00136C94">
        <w:fldChar w:fldCharType="begin" w:fldLock="1"/>
      </w:r>
      <w:r>
        <w:instrText xml:space="preserve"> PAGEREF _Toc282784773 \h </w:instrText>
      </w:r>
      <w:r w:rsidR="00136C94">
        <w:fldChar w:fldCharType="separate"/>
      </w:r>
      <w:r>
        <w:t>192</w:t>
      </w:r>
      <w:r w:rsidR="00136C94">
        <w:fldChar w:fldCharType="end"/>
      </w:r>
    </w:p>
    <w:p w:rsidR="00CB2BDA" w:rsidRDefault="00CB2BDA">
      <w:pPr>
        <w:pStyle w:val="TOC4"/>
        <w:rPr>
          <w:rFonts w:ascii="Calibri" w:hAnsi="Calibri"/>
          <w:sz w:val="22"/>
          <w:szCs w:val="22"/>
          <w:lang w:eastAsia="en-GB"/>
        </w:rPr>
      </w:pPr>
      <w:r>
        <w:t>6.9.3.4</w:t>
      </w:r>
      <w:r>
        <w:tab/>
        <w:t>Representativeness</w:t>
      </w:r>
      <w:r>
        <w:tab/>
      </w:r>
      <w:r w:rsidR="00136C94">
        <w:fldChar w:fldCharType="begin" w:fldLock="1"/>
      </w:r>
      <w:r>
        <w:instrText xml:space="preserve"> PAGEREF _Toc282784774 \h </w:instrText>
      </w:r>
      <w:r w:rsidR="00136C94">
        <w:fldChar w:fldCharType="separate"/>
      </w:r>
      <w:r>
        <w:t>192</w:t>
      </w:r>
      <w:r w:rsidR="00136C94">
        <w:fldChar w:fldCharType="end"/>
      </w:r>
    </w:p>
    <w:p w:rsidR="00CB2BDA" w:rsidRDefault="00CB2BDA">
      <w:pPr>
        <w:pStyle w:val="TOC4"/>
        <w:rPr>
          <w:rFonts w:ascii="Calibri" w:hAnsi="Calibri"/>
          <w:sz w:val="22"/>
          <w:szCs w:val="22"/>
          <w:lang w:eastAsia="en-GB"/>
        </w:rPr>
      </w:pPr>
      <w:r>
        <w:t>6.9.3.5</w:t>
      </w:r>
      <w:r>
        <w:tab/>
        <w:t>Presentation of parameter values</w:t>
      </w:r>
      <w:r>
        <w:tab/>
      </w:r>
      <w:r w:rsidR="00136C94">
        <w:fldChar w:fldCharType="begin" w:fldLock="1"/>
      </w:r>
      <w:r>
        <w:instrText xml:space="preserve"> PAGEREF _Toc282784775 \h </w:instrText>
      </w:r>
      <w:r w:rsidR="00136C94">
        <w:fldChar w:fldCharType="separate"/>
      </w:r>
      <w:r>
        <w:t>192</w:t>
      </w:r>
      <w:r w:rsidR="00136C94">
        <w:fldChar w:fldCharType="end"/>
      </w:r>
    </w:p>
    <w:p w:rsidR="00CB2BDA" w:rsidRDefault="00CB2BDA">
      <w:pPr>
        <w:pStyle w:val="TOC3"/>
        <w:rPr>
          <w:rFonts w:ascii="Calibri" w:hAnsi="Calibri"/>
          <w:sz w:val="22"/>
          <w:szCs w:val="22"/>
          <w:lang w:eastAsia="en-GB"/>
        </w:rPr>
      </w:pPr>
      <w:r>
        <w:t>6.9.4</w:t>
      </w:r>
      <w:r>
        <w:tab/>
        <w:t>P904: Successful request response [%]</w:t>
      </w:r>
      <w:r>
        <w:tab/>
      </w:r>
      <w:r w:rsidR="00136C94">
        <w:fldChar w:fldCharType="begin" w:fldLock="1"/>
      </w:r>
      <w:r>
        <w:instrText xml:space="preserve"> PAGEREF _Toc282784776 \h </w:instrText>
      </w:r>
      <w:r w:rsidR="00136C94">
        <w:fldChar w:fldCharType="separate"/>
      </w:r>
      <w:r>
        <w:t>193</w:t>
      </w:r>
      <w:r w:rsidR="00136C94">
        <w:fldChar w:fldCharType="end"/>
      </w:r>
    </w:p>
    <w:p w:rsidR="00CB2BDA" w:rsidRDefault="00CB2BDA">
      <w:pPr>
        <w:pStyle w:val="TOC4"/>
        <w:rPr>
          <w:rFonts w:ascii="Calibri" w:hAnsi="Calibri"/>
          <w:sz w:val="22"/>
          <w:szCs w:val="22"/>
          <w:lang w:eastAsia="en-GB"/>
        </w:rPr>
      </w:pPr>
      <w:r>
        <w:t>6.9.4.1</w:t>
      </w:r>
      <w:r>
        <w:tab/>
        <w:t>Evaluation specific description</w:t>
      </w:r>
      <w:r>
        <w:tab/>
      </w:r>
      <w:r w:rsidR="00136C94">
        <w:fldChar w:fldCharType="begin" w:fldLock="1"/>
      </w:r>
      <w:r>
        <w:instrText xml:space="preserve"> PAGEREF _Toc282784777 \h </w:instrText>
      </w:r>
      <w:r w:rsidR="00136C94">
        <w:fldChar w:fldCharType="separate"/>
      </w:r>
      <w:r>
        <w:t>193</w:t>
      </w:r>
      <w:r w:rsidR="00136C94">
        <w:fldChar w:fldCharType="end"/>
      </w:r>
    </w:p>
    <w:p w:rsidR="00CB2BDA" w:rsidRDefault="00CB2BDA">
      <w:pPr>
        <w:pStyle w:val="TOC4"/>
        <w:rPr>
          <w:rFonts w:ascii="Calibri" w:hAnsi="Calibri"/>
          <w:sz w:val="22"/>
          <w:szCs w:val="22"/>
          <w:lang w:eastAsia="en-GB"/>
        </w:rPr>
      </w:pPr>
      <w:r>
        <w:t>6.9.4.2</w:t>
      </w:r>
      <w:r>
        <w:tab/>
        <w:t>Trigger points</w:t>
      </w:r>
      <w:r>
        <w:tab/>
      </w:r>
      <w:r w:rsidR="00136C94">
        <w:fldChar w:fldCharType="begin" w:fldLock="1"/>
      </w:r>
      <w:r>
        <w:instrText xml:space="preserve"> PAGEREF _Toc282784778 \h </w:instrText>
      </w:r>
      <w:r w:rsidR="00136C94">
        <w:fldChar w:fldCharType="separate"/>
      </w:r>
      <w:r>
        <w:t>193</w:t>
      </w:r>
      <w:r w:rsidR="00136C94">
        <w:fldChar w:fldCharType="end"/>
      </w:r>
    </w:p>
    <w:p w:rsidR="00CB2BDA" w:rsidRDefault="00CB2BDA">
      <w:pPr>
        <w:pStyle w:val="TOC4"/>
        <w:rPr>
          <w:rFonts w:ascii="Calibri" w:hAnsi="Calibri"/>
          <w:sz w:val="22"/>
          <w:szCs w:val="22"/>
          <w:lang w:eastAsia="en-GB"/>
        </w:rPr>
      </w:pPr>
      <w:r>
        <w:t>6.9.4.3</w:t>
      </w:r>
      <w:r>
        <w:tab/>
        <w:t>Accuracy of indicator (metric of measure)</w:t>
      </w:r>
      <w:r>
        <w:tab/>
      </w:r>
      <w:r w:rsidR="00136C94">
        <w:fldChar w:fldCharType="begin" w:fldLock="1"/>
      </w:r>
      <w:r>
        <w:instrText xml:space="preserve"> PAGEREF _Toc282784779 \h </w:instrText>
      </w:r>
      <w:r w:rsidR="00136C94">
        <w:fldChar w:fldCharType="separate"/>
      </w:r>
      <w:r>
        <w:t>193</w:t>
      </w:r>
      <w:r w:rsidR="00136C94">
        <w:fldChar w:fldCharType="end"/>
      </w:r>
    </w:p>
    <w:p w:rsidR="00CB2BDA" w:rsidRDefault="00CB2BDA">
      <w:pPr>
        <w:pStyle w:val="TOC4"/>
        <w:rPr>
          <w:rFonts w:ascii="Calibri" w:hAnsi="Calibri"/>
          <w:sz w:val="22"/>
          <w:szCs w:val="22"/>
          <w:lang w:eastAsia="en-GB"/>
        </w:rPr>
      </w:pPr>
      <w:r>
        <w:t>6.9.4.4</w:t>
      </w:r>
      <w:r>
        <w:tab/>
        <w:t>Representativeness</w:t>
      </w:r>
      <w:r>
        <w:tab/>
      </w:r>
      <w:r w:rsidR="00136C94">
        <w:fldChar w:fldCharType="begin" w:fldLock="1"/>
      </w:r>
      <w:r>
        <w:instrText xml:space="preserve"> PAGEREF _Toc282784780 \h </w:instrText>
      </w:r>
      <w:r w:rsidR="00136C94">
        <w:fldChar w:fldCharType="separate"/>
      </w:r>
      <w:r>
        <w:t>193</w:t>
      </w:r>
      <w:r w:rsidR="00136C94">
        <w:fldChar w:fldCharType="end"/>
      </w:r>
    </w:p>
    <w:p w:rsidR="00CB2BDA" w:rsidRDefault="00CB2BDA">
      <w:pPr>
        <w:pStyle w:val="TOC4"/>
        <w:rPr>
          <w:rFonts w:ascii="Calibri" w:hAnsi="Calibri"/>
          <w:sz w:val="22"/>
          <w:szCs w:val="22"/>
          <w:lang w:eastAsia="en-GB"/>
        </w:rPr>
      </w:pPr>
      <w:r>
        <w:t>6.9.4.5</w:t>
      </w:r>
      <w:r>
        <w:tab/>
        <w:t>Presentation of parameter values</w:t>
      </w:r>
      <w:r>
        <w:tab/>
      </w:r>
      <w:r w:rsidR="00136C94">
        <w:fldChar w:fldCharType="begin" w:fldLock="1"/>
      </w:r>
      <w:r>
        <w:instrText xml:space="preserve"> PAGEREF _Toc282784781 \h </w:instrText>
      </w:r>
      <w:r w:rsidR="00136C94">
        <w:fldChar w:fldCharType="separate"/>
      </w:r>
      <w:r>
        <w:t>193</w:t>
      </w:r>
      <w:r w:rsidR="00136C94">
        <w:fldChar w:fldCharType="end"/>
      </w:r>
    </w:p>
    <w:p w:rsidR="00CB2BDA" w:rsidRDefault="00CB2BDA">
      <w:pPr>
        <w:pStyle w:val="TOC3"/>
        <w:rPr>
          <w:rFonts w:ascii="Calibri" w:hAnsi="Calibri"/>
          <w:sz w:val="22"/>
          <w:szCs w:val="22"/>
          <w:lang w:eastAsia="en-GB"/>
        </w:rPr>
      </w:pPr>
      <w:r>
        <w:t>6.9.5</w:t>
      </w:r>
      <w:r>
        <w:tab/>
        <w:t>P905: Overall reliability of network/service management service [OR]</w:t>
      </w:r>
      <w:r>
        <w:tab/>
      </w:r>
      <w:r w:rsidR="00136C94">
        <w:fldChar w:fldCharType="begin" w:fldLock="1"/>
      </w:r>
      <w:r>
        <w:instrText xml:space="preserve"> PAGEREF _Toc282784782 \h </w:instrText>
      </w:r>
      <w:r w:rsidR="00136C94">
        <w:fldChar w:fldCharType="separate"/>
      </w:r>
      <w:r>
        <w:t>194</w:t>
      </w:r>
      <w:r w:rsidR="00136C94">
        <w:fldChar w:fldCharType="end"/>
      </w:r>
    </w:p>
    <w:p w:rsidR="00CB2BDA" w:rsidRDefault="00CB2BDA">
      <w:pPr>
        <w:pStyle w:val="TOC4"/>
        <w:rPr>
          <w:rFonts w:ascii="Calibri" w:hAnsi="Calibri"/>
          <w:sz w:val="22"/>
          <w:szCs w:val="22"/>
          <w:lang w:eastAsia="en-GB"/>
        </w:rPr>
      </w:pPr>
      <w:r>
        <w:t>6.9.5.1</w:t>
      </w:r>
      <w:r>
        <w:tab/>
        <w:t>Evaluation specific description</w:t>
      </w:r>
      <w:r>
        <w:tab/>
      </w:r>
      <w:r w:rsidR="00136C94">
        <w:fldChar w:fldCharType="begin" w:fldLock="1"/>
      </w:r>
      <w:r>
        <w:instrText xml:space="preserve"> PAGEREF _Toc282784783 \h </w:instrText>
      </w:r>
      <w:r w:rsidR="00136C94">
        <w:fldChar w:fldCharType="separate"/>
      </w:r>
      <w:r>
        <w:t>194</w:t>
      </w:r>
      <w:r w:rsidR="00136C94">
        <w:fldChar w:fldCharType="end"/>
      </w:r>
    </w:p>
    <w:p w:rsidR="00CB2BDA" w:rsidRDefault="00CB2BDA">
      <w:pPr>
        <w:pStyle w:val="TOC4"/>
        <w:rPr>
          <w:rFonts w:ascii="Calibri" w:hAnsi="Calibri"/>
          <w:sz w:val="22"/>
          <w:szCs w:val="22"/>
          <w:lang w:eastAsia="en-GB"/>
        </w:rPr>
      </w:pPr>
      <w:r>
        <w:t>6.9.5.2</w:t>
      </w:r>
      <w:r>
        <w:tab/>
        <w:t>Trigger points</w:t>
      </w:r>
      <w:r>
        <w:tab/>
      </w:r>
      <w:r w:rsidR="00136C94">
        <w:fldChar w:fldCharType="begin" w:fldLock="1"/>
      </w:r>
      <w:r>
        <w:instrText xml:space="preserve"> PAGEREF _Toc282784784 \h </w:instrText>
      </w:r>
      <w:r w:rsidR="00136C94">
        <w:fldChar w:fldCharType="separate"/>
      </w:r>
      <w:r>
        <w:t>194</w:t>
      </w:r>
      <w:r w:rsidR="00136C94">
        <w:fldChar w:fldCharType="end"/>
      </w:r>
    </w:p>
    <w:p w:rsidR="00CB2BDA" w:rsidRDefault="00CB2BDA">
      <w:pPr>
        <w:pStyle w:val="TOC4"/>
        <w:rPr>
          <w:rFonts w:ascii="Calibri" w:hAnsi="Calibri"/>
          <w:sz w:val="22"/>
          <w:szCs w:val="22"/>
          <w:lang w:eastAsia="en-GB"/>
        </w:rPr>
      </w:pPr>
      <w:r>
        <w:t>6.9.5.3</w:t>
      </w:r>
      <w:r>
        <w:tab/>
        <w:t>Accuracy of indicator (metric of measure)</w:t>
      </w:r>
      <w:r>
        <w:tab/>
      </w:r>
      <w:r w:rsidR="00136C94">
        <w:fldChar w:fldCharType="begin" w:fldLock="1"/>
      </w:r>
      <w:r>
        <w:instrText xml:space="preserve"> PAGEREF _Toc282784785 \h </w:instrText>
      </w:r>
      <w:r w:rsidR="00136C94">
        <w:fldChar w:fldCharType="separate"/>
      </w:r>
      <w:r>
        <w:t>194</w:t>
      </w:r>
      <w:r w:rsidR="00136C94">
        <w:fldChar w:fldCharType="end"/>
      </w:r>
    </w:p>
    <w:p w:rsidR="00CB2BDA" w:rsidRDefault="00CB2BDA">
      <w:pPr>
        <w:pStyle w:val="TOC4"/>
        <w:rPr>
          <w:rFonts w:ascii="Calibri" w:hAnsi="Calibri"/>
          <w:sz w:val="22"/>
          <w:szCs w:val="22"/>
          <w:lang w:eastAsia="en-GB"/>
        </w:rPr>
      </w:pPr>
      <w:r>
        <w:t>6.9.5.4</w:t>
      </w:r>
      <w:r>
        <w:tab/>
        <w:t>Representativeness</w:t>
      </w:r>
      <w:r>
        <w:tab/>
      </w:r>
      <w:r w:rsidR="00136C94">
        <w:fldChar w:fldCharType="begin" w:fldLock="1"/>
      </w:r>
      <w:r>
        <w:instrText xml:space="preserve"> PAGEREF _Toc282784786 \h </w:instrText>
      </w:r>
      <w:r w:rsidR="00136C94">
        <w:fldChar w:fldCharType="separate"/>
      </w:r>
      <w:r>
        <w:t>194</w:t>
      </w:r>
      <w:r w:rsidR="00136C94">
        <w:fldChar w:fldCharType="end"/>
      </w:r>
    </w:p>
    <w:p w:rsidR="00CB2BDA" w:rsidRDefault="00CB2BDA">
      <w:pPr>
        <w:pStyle w:val="TOC4"/>
        <w:rPr>
          <w:rFonts w:ascii="Calibri" w:hAnsi="Calibri"/>
          <w:sz w:val="22"/>
          <w:szCs w:val="22"/>
          <w:lang w:eastAsia="en-GB"/>
        </w:rPr>
      </w:pPr>
      <w:r>
        <w:t>6.9.5.5</w:t>
      </w:r>
      <w:r>
        <w:tab/>
        <w:t>Presentation of parameter values</w:t>
      </w:r>
      <w:r>
        <w:tab/>
      </w:r>
      <w:r w:rsidR="00136C94">
        <w:fldChar w:fldCharType="begin" w:fldLock="1"/>
      </w:r>
      <w:r>
        <w:instrText xml:space="preserve"> PAGEREF _Toc282784787 \h </w:instrText>
      </w:r>
      <w:r w:rsidR="00136C94">
        <w:fldChar w:fldCharType="separate"/>
      </w:r>
      <w:r>
        <w:t>194</w:t>
      </w:r>
      <w:r w:rsidR="00136C94">
        <w:fldChar w:fldCharType="end"/>
      </w:r>
    </w:p>
    <w:p w:rsidR="00CB2BDA" w:rsidRDefault="00CB2BDA">
      <w:pPr>
        <w:pStyle w:val="TOC3"/>
        <w:rPr>
          <w:rFonts w:ascii="Calibri" w:hAnsi="Calibri"/>
          <w:sz w:val="22"/>
          <w:szCs w:val="22"/>
          <w:lang w:eastAsia="en-GB"/>
        </w:rPr>
      </w:pPr>
      <w:r>
        <w:t>6.9.6</w:t>
      </w:r>
      <w:r>
        <w:tab/>
        <w:t>P913: Organizational efficiency of the network/service management service (SPO) [OR]</w:t>
      </w:r>
      <w:r>
        <w:tab/>
      </w:r>
      <w:r w:rsidR="00136C94">
        <w:fldChar w:fldCharType="begin" w:fldLock="1"/>
      </w:r>
      <w:r>
        <w:instrText xml:space="preserve"> PAGEREF _Toc282784788 \h </w:instrText>
      </w:r>
      <w:r w:rsidR="00136C94">
        <w:fldChar w:fldCharType="separate"/>
      </w:r>
      <w:r>
        <w:t>194</w:t>
      </w:r>
      <w:r w:rsidR="00136C94">
        <w:fldChar w:fldCharType="end"/>
      </w:r>
    </w:p>
    <w:p w:rsidR="00CB2BDA" w:rsidRDefault="00CB2BDA">
      <w:pPr>
        <w:pStyle w:val="TOC4"/>
        <w:rPr>
          <w:rFonts w:ascii="Calibri" w:hAnsi="Calibri"/>
          <w:sz w:val="22"/>
          <w:szCs w:val="22"/>
          <w:lang w:eastAsia="en-GB"/>
        </w:rPr>
      </w:pPr>
      <w:r>
        <w:t>6.9.6.1</w:t>
      </w:r>
      <w:r>
        <w:tab/>
        <w:t>Evaluation specific description</w:t>
      </w:r>
      <w:r>
        <w:tab/>
      </w:r>
      <w:r w:rsidR="00136C94">
        <w:fldChar w:fldCharType="begin" w:fldLock="1"/>
      </w:r>
      <w:r>
        <w:instrText xml:space="preserve"> PAGEREF _Toc282784789 \h </w:instrText>
      </w:r>
      <w:r w:rsidR="00136C94">
        <w:fldChar w:fldCharType="separate"/>
      </w:r>
      <w:r>
        <w:t>194</w:t>
      </w:r>
      <w:r w:rsidR="00136C94">
        <w:fldChar w:fldCharType="end"/>
      </w:r>
    </w:p>
    <w:p w:rsidR="00CB2BDA" w:rsidRDefault="00CB2BDA">
      <w:pPr>
        <w:pStyle w:val="TOC4"/>
        <w:rPr>
          <w:rFonts w:ascii="Calibri" w:hAnsi="Calibri"/>
          <w:sz w:val="22"/>
          <w:szCs w:val="22"/>
          <w:lang w:eastAsia="en-GB"/>
        </w:rPr>
      </w:pPr>
      <w:r>
        <w:t>6.9.6.2</w:t>
      </w:r>
      <w:r>
        <w:tab/>
        <w:t>Trigger points</w:t>
      </w:r>
      <w:r>
        <w:tab/>
      </w:r>
      <w:r w:rsidR="00136C94">
        <w:fldChar w:fldCharType="begin" w:fldLock="1"/>
      </w:r>
      <w:r>
        <w:instrText xml:space="preserve"> PAGEREF _Toc282784790 \h </w:instrText>
      </w:r>
      <w:r w:rsidR="00136C94">
        <w:fldChar w:fldCharType="separate"/>
      </w:r>
      <w:r>
        <w:t>194</w:t>
      </w:r>
      <w:r w:rsidR="00136C94">
        <w:fldChar w:fldCharType="end"/>
      </w:r>
    </w:p>
    <w:p w:rsidR="00CB2BDA" w:rsidRDefault="00CB2BDA">
      <w:pPr>
        <w:pStyle w:val="TOC4"/>
        <w:rPr>
          <w:rFonts w:ascii="Calibri" w:hAnsi="Calibri"/>
          <w:sz w:val="22"/>
          <w:szCs w:val="22"/>
          <w:lang w:eastAsia="en-GB"/>
        </w:rPr>
      </w:pPr>
      <w:r>
        <w:t>6.9.6.3</w:t>
      </w:r>
      <w:r>
        <w:tab/>
        <w:t>Accuracy of indicator (metric of measure)</w:t>
      </w:r>
      <w:r>
        <w:tab/>
      </w:r>
      <w:r w:rsidR="00136C94">
        <w:fldChar w:fldCharType="begin" w:fldLock="1"/>
      </w:r>
      <w:r>
        <w:instrText xml:space="preserve"> PAGEREF _Toc282784791 \h </w:instrText>
      </w:r>
      <w:r w:rsidR="00136C94">
        <w:fldChar w:fldCharType="separate"/>
      </w:r>
      <w:r>
        <w:t>195</w:t>
      </w:r>
      <w:r w:rsidR="00136C94">
        <w:fldChar w:fldCharType="end"/>
      </w:r>
    </w:p>
    <w:p w:rsidR="00CB2BDA" w:rsidRDefault="00CB2BDA">
      <w:pPr>
        <w:pStyle w:val="TOC4"/>
        <w:rPr>
          <w:rFonts w:ascii="Calibri" w:hAnsi="Calibri"/>
          <w:sz w:val="22"/>
          <w:szCs w:val="22"/>
          <w:lang w:eastAsia="en-GB"/>
        </w:rPr>
      </w:pPr>
      <w:r>
        <w:t>6.9.6.4</w:t>
      </w:r>
      <w:r>
        <w:tab/>
        <w:t>Representativeness</w:t>
      </w:r>
      <w:r>
        <w:tab/>
      </w:r>
      <w:r w:rsidR="00136C94">
        <w:fldChar w:fldCharType="begin" w:fldLock="1"/>
      </w:r>
      <w:r>
        <w:instrText xml:space="preserve"> PAGEREF _Toc282784792 \h </w:instrText>
      </w:r>
      <w:r w:rsidR="00136C94">
        <w:fldChar w:fldCharType="separate"/>
      </w:r>
      <w:r>
        <w:t>195</w:t>
      </w:r>
      <w:r w:rsidR="00136C94">
        <w:fldChar w:fldCharType="end"/>
      </w:r>
    </w:p>
    <w:p w:rsidR="00CB2BDA" w:rsidRDefault="00CB2BDA">
      <w:pPr>
        <w:pStyle w:val="TOC4"/>
        <w:rPr>
          <w:rFonts w:ascii="Calibri" w:hAnsi="Calibri"/>
          <w:sz w:val="22"/>
          <w:szCs w:val="22"/>
          <w:lang w:eastAsia="en-GB"/>
        </w:rPr>
      </w:pPr>
      <w:r>
        <w:t>6.9.6.5</w:t>
      </w:r>
      <w:r>
        <w:tab/>
        <w:t>Presentation of parameter values</w:t>
      </w:r>
      <w:r>
        <w:tab/>
      </w:r>
      <w:r w:rsidR="00136C94">
        <w:fldChar w:fldCharType="begin" w:fldLock="1"/>
      </w:r>
      <w:r>
        <w:instrText xml:space="preserve"> PAGEREF _Toc282784793 \h </w:instrText>
      </w:r>
      <w:r w:rsidR="00136C94">
        <w:fldChar w:fldCharType="separate"/>
      </w:r>
      <w:r>
        <w:t>195</w:t>
      </w:r>
      <w:r w:rsidR="00136C94">
        <w:fldChar w:fldCharType="end"/>
      </w:r>
    </w:p>
    <w:p w:rsidR="00CB2BDA" w:rsidRDefault="00CB2BDA">
      <w:pPr>
        <w:pStyle w:val="TOC2"/>
        <w:rPr>
          <w:rFonts w:ascii="Calibri" w:hAnsi="Calibri"/>
          <w:sz w:val="22"/>
          <w:szCs w:val="22"/>
          <w:lang w:eastAsia="en-GB"/>
        </w:rPr>
      </w:pPr>
      <w:r>
        <w:t>6.10</w:t>
      </w:r>
      <w:r>
        <w:tab/>
        <w:t>Customer Relationship Stage: Cessation</w:t>
      </w:r>
      <w:r>
        <w:tab/>
      </w:r>
      <w:r w:rsidR="00136C94">
        <w:fldChar w:fldCharType="begin" w:fldLock="1"/>
      </w:r>
      <w:r>
        <w:instrText xml:space="preserve"> PAGEREF _Toc282784794 \h </w:instrText>
      </w:r>
      <w:r w:rsidR="00136C94">
        <w:fldChar w:fldCharType="separate"/>
      </w:r>
      <w:r>
        <w:t>195</w:t>
      </w:r>
      <w:r w:rsidR="00136C94">
        <w:fldChar w:fldCharType="end"/>
      </w:r>
    </w:p>
    <w:p w:rsidR="00CB2BDA" w:rsidRDefault="00CB2BDA">
      <w:pPr>
        <w:pStyle w:val="TOC3"/>
        <w:rPr>
          <w:rFonts w:ascii="Calibri" w:hAnsi="Calibri"/>
          <w:sz w:val="22"/>
          <w:szCs w:val="22"/>
          <w:lang w:eastAsia="en-GB"/>
        </w:rPr>
      </w:pPr>
      <w:r>
        <w:t>6.10.1</w:t>
      </w:r>
      <w:r>
        <w:tab/>
        <w:t>P1001: Cessation acknowledgement time [Time]</w:t>
      </w:r>
      <w:r>
        <w:tab/>
      </w:r>
      <w:r w:rsidR="00136C94">
        <w:fldChar w:fldCharType="begin" w:fldLock="1"/>
      </w:r>
      <w:r>
        <w:instrText xml:space="preserve"> PAGEREF _Toc282784795 \h </w:instrText>
      </w:r>
      <w:r w:rsidR="00136C94">
        <w:fldChar w:fldCharType="separate"/>
      </w:r>
      <w:r>
        <w:t>195</w:t>
      </w:r>
      <w:r w:rsidR="00136C94">
        <w:fldChar w:fldCharType="end"/>
      </w:r>
    </w:p>
    <w:p w:rsidR="00CB2BDA" w:rsidRDefault="00CB2BDA">
      <w:pPr>
        <w:pStyle w:val="TOC4"/>
        <w:rPr>
          <w:rFonts w:ascii="Calibri" w:hAnsi="Calibri"/>
          <w:sz w:val="22"/>
          <w:szCs w:val="22"/>
          <w:lang w:eastAsia="en-GB"/>
        </w:rPr>
      </w:pPr>
      <w:r>
        <w:t>6.10.1.1</w:t>
      </w:r>
      <w:r>
        <w:tab/>
        <w:t>Evaluation specific description</w:t>
      </w:r>
      <w:r>
        <w:tab/>
      </w:r>
      <w:r w:rsidR="00136C94">
        <w:fldChar w:fldCharType="begin" w:fldLock="1"/>
      </w:r>
      <w:r>
        <w:instrText xml:space="preserve"> PAGEREF _Toc282784796 \h </w:instrText>
      </w:r>
      <w:r w:rsidR="00136C94">
        <w:fldChar w:fldCharType="separate"/>
      </w:r>
      <w:r>
        <w:t>195</w:t>
      </w:r>
      <w:r w:rsidR="00136C94">
        <w:fldChar w:fldCharType="end"/>
      </w:r>
    </w:p>
    <w:p w:rsidR="00CB2BDA" w:rsidRDefault="00CB2BDA">
      <w:pPr>
        <w:pStyle w:val="TOC4"/>
        <w:rPr>
          <w:rFonts w:ascii="Calibri" w:hAnsi="Calibri"/>
          <w:sz w:val="22"/>
          <w:szCs w:val="22"/>
          <w:lang w:eastAsia="en-GB"/>
        </w:rPr>
      </w:pPr>
      <w:r>
        <w:t>6.10.1.2</w:t>
      </w:r>
      <w:r>
        <w:tab/>
        <w:t>Trigger points</w:t>
      </w:r>
      <w:r>
        <w:tab/>
      </w:r>
      <w:r w:rsidR="00136C94">
        <w:fldChar w:fldCharType="begin" w:fldLock="1"/>
      </w:r>
      <w:r>
        <w:instrText xml:space="preserve"> PAGEREF _Toc282784797 \h </w:instrText>
      </w:r>
      <w:r w:rsidR="00136C94">
        <w:fldChar w:fldCharType="separate"/>
      </w:r>
      <w:r>
        <w:t>195</w:t>
      </w:r>
      <w:r w:rsidR="00136C94">
        <w:fldChar w:fldCharType="end"/>
      </w:r>
    </w:p>
    <w:p w:rsidR="00CB2BDA" w:rsidRDefault="00CB2BDA">
      <w:pPr>
        <w:pStyle w:val="TOC4"/>
        <w:rPr>
          <w:rFonts w:ascii="Calibri" w:hAnsi="Calibri"/>
          <w:sz w:val="22"/>
          <w:szCs w:val="22"/>
          <w:lang w:eastAsia="en-GB"/>
        </w:rPr>
      </w:pPr>
      <w:r>
        <w:t>6.10.1.3</w:t>
      </w:r>
      <w:r>
        <w:tab/>
        <w:t>Accuracy of indicator (metric of measure)</w:t>
      </w:r>
      <w:r>
        <w:tab/>
      </w:r>
      <w:r w:rsidR="00136C94">
        <w:fldChar w:fldCharType="begin" w:fldLock="1"/>
      </w:r>
      <w:r>
        <w:instrText xml:space="preserve"> PAGEREF _Toc282784798 \h </w:instrText>
      </w:r>
      <w:r w:rsidR="00136C94">
        <w:fldChar w:fldCharType="separate"/>
      </w:r>
      <w:r>
        <w:t>195</w:t>
      </w:r>
      <w:r w:rsidR="00136C94">
        <w:fldChar w:fldCharType="end"/>
      </w:r>
    </w:p>
    <w:p w:rsidR="00CB2BDA" w:rsidRDefault="00CB2BDA">
      <w:pPr>
        <w:pStyle w:val="TOC4"/>
        <w:rPr>
          <w:rFonts w:ascii="Calibri" w:hAnsi="Calibri"/>
          <w:sz w:val="22"/>
          <w:szCs w:val="22"/>
          <w:lang w:eastAsia="en-GB"/>
        </w:rPr>
      </w:pPr>
      <w:r>
        <w:t>6.10.1.4</w:t>
      </w:r>
      <w:r>
        <w:tab/>
        <w:t>Representativeness</w:t>
      </w:r>
      <w:r>
        <w:tab/>
      </w:r>
      <w:r w:rsidR="00136C94">
        <w:fldChar w:fldCharType="begin" w:fldLock="1"/>
      </w:r>
      <w:r>
        <w:instrText xml:space="preserve"> PAGEREF _Toc282784799 \h </w:instrText>
      </w:r>
      <w:r w:rsidR="00136C94">
        <w:fldChar w:fldCharType="separate"/>
      </w:r>
      <w:r>
        <w:t>195</w:t>
      </w:r>
      <w:r w:rsidR="00136C94">
        <w:fldChar w:fldCharType="end"/>
      </w:r>
    </w:p>
    <w:p w:rsidR="00CB2BDA" w:rsidRDefault="00CB2BDA">
      <w:pPr>
        <w:pStyle w:val="TOC4"/>
        <w:rPr>
          <w:rFonts w:ascii="Calibri" w:hAnsi="Calibri"/>
          <w:sz w:val="22"/>
          <w:szCs w:val="22"/>
          <w:lang w:eastAsia="en-GB"/>
        </w:rPr>
      </w:pPr>
      <w:r>
        <w:t>6.10.1.5</w:t>
      </w:r>
      <w:r>
        <w:tab/>
        <w:t>Presentation of parameter values</w:t>
      </w:r>
      <w:r>
        <w:tab/>
      </w:r>
      <w:r w:rsidR="00136C94">
        <w:fldChar w:fldCharType="begin" w:fldLock="1"/>
      </w:r>
      <w:r>
        <w:instrText xml:space="preserve"> PAGEREF _Toc282784800 \h </w:instrText>
      </w:r>
      <w:r w:rsidR="00136C94">
        <w:fldChar w:fldCharType="separate"/>
      </w:r>
      <w:r>
        <w:t>196</w:t>
      </w:r>
      <w:r w:rsidR="00136C94">
        <w:fldChar w:fldCharType="end"/>
      </w:r>
    </w:p>
    <w:p w:rsidR="00CB2BDA" w:rsidRDefault="00CB2BDA">
      <w:pPr>
        <w:pStyle w:val="TOC3"/>
        <w:rPr>
          <w:rFonts w:ascii="Calibri" w:hAnsi="Calibri"/>
          <w:sz w:val="22"/>
          <w:szCs w:val="22"/>
          <w:lang w:eastAsia="en-GB"/>
        </w:rPr>
      </w:pPr>
      <w:r>
        <w:t>6.10.2</w:t>
      </w:r>
      <w:r>
        <w:tab/>
        <w:t>P1002: Cessation request acknowledgement [%]</w:t>
      </w:r>
      <w:r>
        <w:tab/>
      </w:r>
      <w:r w:rsidR="00136C94">
        <w:fldChar w:fldCharType="begin" w:fldLock="1"/>
      </w:r>
      <w:r>
        <w:instrText xml:space="preserve"> PAGEREF _Toc282784801 \h </w:instrText>
      </w:r>
      <w:r w:rsidR="00136C94">
        <w:fldChar w:fldCharType="separate"/>
      </w:r>
      <w:r>
        <w:t>196</w:t>
      </w:r>
      <w:r w:rsidR="00136C94">
        <w:fldChar w:fldCharType="end"/>
      </w:r>
    </w:p>
    <w:p w:rsidR="00CB2BDA" w:rsidRDefault="00CB2BDA">
      <w:pPr>
        <w:pStyle w:val="TOC4"/>
        <w:rPr>
          <w:rFonts w:ascii="Calibri" w:hAnsi="Calibri"/>
          <w:sz w:val="22"/>
          <w:szCs w:val="22"/>
          <w:lang w:eastAsia="en-GB"/>
        </w:rPr>
      </w:pPr>
      <w:r>
        <w:t>6.10.2.1</w:t>
      </w:r>
      <w:r>
        <w:tab/>
        <w:t>Evaluation specific description</w:t>
      </w:r>
      <w:r>
        <w:tab/>
      </w:r>
      <w:r w:rsidR="00136C94">
        <w:fldChar w:fldCharType="begin" w:fldLock="1"/>
      </w:r>
      <w:r>
        <w:instrText xml:space="preserve"> PAGEREF _Toc282784802 \h </w:instrText>
      </w:r>
      <w:r w:rsidR="00136C94">
        <w:fldChar w:fldCharType="separate"/>
      </w:r>
      <w:r>
        <w:t>196</w:t>
      </w:r>
      <w:r w:rsidR="00136C94">
        <w:fldChar w:fldCharType="end"/>
      </w:r>
    </w:p>
    <w:p w:rsidR="00CB2BDA" w:rsidRDefault="00CB2BDA">
      <w:pPr>
        <w:pStyle w:val="TOC4"/>
        <w:rPr>
          <w:rFonts w:ascii="Calibri" w:hAnsi="Calibri"/>
          <w:sz w:val="22"/>
          <w:szCs w:val="22"/>
          <w:lang w:eastAsia="en-GB"/>
        </w:rPr>
      </w:pPr>
      <w:r>
        <w:t>6.10.2.2</w:t>
      </w:r>
      <w:r>
        <w:tab/>
        <w:t>Trigger points</w:t>
      </w:r>
      <w:r>
        <w:tab/>
      </w:r>
      <w:r w:rsidR="00136C94">
        <w:fldChar w:fldCharType="begin" w:fldLock="1"/>
      </w:r>
      <w:r>
        <w:instrText xml:space="preserve"> PAGEREF _Toc282784803 \h </w:instrText>
      </w:r>
      <w:r w:rsidR="00136C94">
        <w:fldChar w:fldCharType="separate"/>
      </w:r>
      <w:r>
        <w:t>196</w:t>
      </w:r>
      <w:r w:rsidR="00136C94">
        <w:fldChar w:fldCharType="end"/>
      </w:r>
    </w:p>
    <w:p w:rsidR="00CB2BDA" w:rsidRDefault="00CB2BDA">
      <w:pPr>
        <w:pStyle w:val="TOC4"/>
        <w:rPr>
          <w:rFonts w:ascii="Calibri" w:hAnsi="Calibri"/>
          <w:sz w:val="22"/>
          <w:szCs w:val="22"/>
          <w:lang w:eastAsia="en-GB"/>
        </w:rPr>
      </w:pPr>
      <w:r>
        <w:t>6.10.2.3</w:t>
      </w:r>
      <w:r>
        <w:tab/>
        <w:t>Accuracy of indicator (metric of measure)</w:t>
      </w:r>
      <w:r>
        <w:tab/>
      </w:r>
      <w:r w:rsidR="00136C94">
        <w:fldChar w:fldCharType="begin" w:fldLock="1"/>
      </w:r>
      <w:r>
        <w:instrText xml:space="preserve"> PAGEREF _Toc282784804 \h </w:instrText>
      </w:r>
      <w:r w:rsidR="00136C94">
        <w:fldChar w:fldCharType="separate"/>
      </w:r>
      <w:r>
        <w:t>196</w:t>
      </w:r>
      <w:r w:rsidR="00136C94">
        <w:fldChar w:fldCharType="end"/>
      </w:r>
    </w:p>
    <w:p w:rsidR="00CB2BDA" w:rsidRDefault="00CB2BDA">
      <w:pPr>
        <w:pStyle w:val="TOC4"/>
        <w:rPr>
          <w:rFonts w:ascii="Calibri" w:hAnsi="Calibri"/>
          <w:sz w:val="22"/>
          <w:szCs w:val="22"/>
          <w:lang w:eastAsia="en-GB"/>
        </w:rPr>
      </w:pPr>
      <w:r>
        <w:t>6.10.2.4</w:t>
      </w:r>
      <w:r>
        <w:tab/>
        <w:t>Representativeness</w:t>
      </w:r>
      <w:r>
        <w:tab/>
      </w:r>
      <w:r w:rsidR="00136C94">
        <w:fldChar w:fldCharType="begin" w:fldLock="1"/>
      </w:r>
      <w:r>
        <w:instrText xml:space="preserve"> PAGEREF _Toc282784805 \h </w:instrText>
      </w:r>
      <w:r w:rsidR="00136C94">
        <w:fldChar w:fldCharType="separate"/>
      </w:r>
      <w:r>
        <w:t>196</w:t>
      </w:r>
      <w:r w:rsidR="00136C94">
        <w:fldChar w:fldCharType="end"/>
      </w:r>
    </w:p>
    <w:p w:rsidR="00CB2BDA" w:rsidRDefault="00CB2BDA">
      <w:pPr>
        <w:pStyle w:val="TOC4"/>
        <w:rPr>
          <w:rFonts w:ascii="Calibri" w:hAnsi="Calibri"/>
          <w:sz w:val="22"/>
          <w:szCs w:val="22"/>
          <w:lang w:eastAsia="en-GB"/>
        </w:rPr>
      </w:pPr>
      <w:r>
        <w:t>6.10.2.5</w:t>
      </w:r>
      <w:r>
        <w:tab/>
        <w:t>Presentation of parameter values</w:t>
      </w:r>
      <w:r>
        <w:tab/>
      </w:r>
      <w:r w:rsidR="00136C94">
        <w:fldChar w:fldCharType="begin" w:fldLock="1"/>
      </w:r>
      <w:r>
        <w:instrText xml:space="preserve"> PAGEREF _Toc282784806 \h </w:instrText>
      </w:r>
      <w:r w:rsidR="00136C94">
        <w:fldChar w:fldCharType="separate"/>
      </w:r>
      <w:r>
        <w:t>197</w:t>
      </w:r>
      <w:r w:rsidR="00136C94">
        <w:fldChar w:fldCharType="end"/>
      </w:r>
    </w:p>
    <w:p w:rsidR="00CB2BDA" w:rsidRDefault="00CB2BDA">
      <w:pPr>
        <w:pStyle w:val="TOC3"/>
        <w:rPr>
          <w:rFonts w:ascii="Calibri" w:hAnsi="Calibri"/>
          <w:sz w:val="22"/>
          <w:szCs w:val="22"/>
          <w:lang w:eastAsia="en-GB"/>
        </w:rPr>
      </w:pPr>
      <w:r>
        <w:t>6.10.3</w:t>
      </w:r>
      <w:r>
        <w:tab/>
        <w:t>P1003: Accessibility of the cessation facility [%]</w:t>
      </w:r>
      <w:r>
        <w:tab/>
      </w:r>
      <w:r w:rsidR="00136C94">
        <w:fldChar w:fldCharType="begin" w:fldLock="1"/>
      </w:r>
      <w:r>
        <w:instrText xml:space="preserve"> PAGEREF _Toc282784807 \h </w:instrText>
      </w:r>
      <w:r w:rsidR="00136C94">
        <w:fldChar w:fldCharType="separate"/>
      </w:r>
      <w:r>
        <w:t>197</w:t>
      </w:r>
      <w:r w:rsidR="00136C94">
        <w:fldChar w:fldCharType="end"/>
      </w:r>
    </w:p>
    <w:p w:rsidR="00CB2BDA" w:rsidRDefault="00CB2BDA">
      <w:pPr>
        <w:pStyle w:val="TOC4"/>
        <w:rPr>
          <w:rFonts w:ascii="Calibri" w:hAnsi="Calibri"/>
          <w:sz w:val="22"/>
          <w:szCs w:val="22"/>
          <w:lang w:eastAsia="en-GB"/>
        </w:rPr>
      </w:pPr>
      <w:r>
        <w:t>6.10.3.1</w:t>
      </w:r>
      <w:r>
        <w:tab/>
        <w:t>Evaluation specific description</w:t>
      </w:r>
      <w:r>
        <w:tab/>
      </w:r>
      <w:r w:rsidR="00136C94">
        <w:fldChar w:fldCharType="begin" w:fldLock="1"/>
      </w:r>
      <w:r>
        <w:instrText xml:space="preserve"> PAGEREF _Toc282784808 \h </w:instrText>
      </w:r>
      <w:r w:rsidR="00136C94">
        <w:fldChar w:fldCharType="separate"/>
      </w:r>
      <w:r>
        <w:t>197</w:t>
      </w:r>
      <w:r w:rsidR="00136C94">
        <w:fldChar w:fldCharType="end"/>
      </w:r>
    </w:p>
    <w:p w:rsidR="00CB2BDA" w:rsidRDefault="00CB2BDA">
      <w:pPr>
        <w:pStyle w:val="TOC4"/>
        <w:rPr>
          <w:rFonts w:ascii="Calibri" w:hAnsi="Calibri"/>
          <w:sz w:val="22"/>
          <w:szCs w:val="22"/>
          <w:lang w:eastAsia="en-GB"/>
        </w:rPr>
      </w:pPr>
      <w:r>
        <w:t>6.10.3.2</w:t>
      </w:r>
      <w:r>
        <w:tab/>
        <w:t>Trigger points</w:t>
      </w:r>
      <w:r>
        <w:tab/>
      </w:r>
      <w:r w:rsidR="00136C94">
        <w:fldChar w:fldCharType="begin" w:fldLock="1"/>
      </w:r>
      <w:r>
        <w:instrText xml:space="preserve"> PAGEREF _Toc282784809 \h </w:instrText>
      </w:r>
      <w:r w:rsidR="00136C94">
        <w:fldChar w:fldCharType="separate"/>
      </w:r>
      <w:r>
        <w:t>197</w:t>
      </w:r>
      <w:r w:rsidR="00136C94">
        <w:fldChar w:fldCharType="end"/>
      </w:r>
    </w:p>
    <w:p w:rsidR="00CB2BDA" w:rsidRDefault="00CB2BDA">
      <w:pPr>
        <w:pStyle w:val="TOC4"/>
        <w:rPr>
          <w:rFonts w:ascii="Calibri" w:hAnsi="Calibri"/>
          <w:sz w:val="22"/>
          <w:szCs w:val="22"/>
          <w:lang w:eastAsia="en-GB"/>
        </w:rPr>
      </w:pPr>
      <w:r>
        <w:t>6.10.3.3</w:t>
      </w:r>
      <w:r>
        <w:tab/>
        <w:t>Accuracy of indicator (metric of measure)</w:t>
      </w:r>
      <w:r>
        <w:tab/>
      </w:r>
      <w:r w:rsidR="00136C94">
        <w:fldChar w:fldCharType="begin" w:fldLock="1"/>
      </w:r>
      <w:r>
        <w:instrText xml:space="preserve"> PAGEREF _Toc282784810 \h </w:instrText>
      </w:r>
      <w:r w:rsidR="00136C94">
        <w:fldChar w:fldCharType="separate"/>
      </w:r>
      <w:r>
        <w:t>197</w:t>
      </w:r>
      <w:r w:rsidR="00136C94">
        <w:fldChar w:fldCharType="end"/>
      </w:r>
    </w:p>
    <w:p w:rsidR="00CB2BDA" w:rsidRDefault="00CB2BDA">
      <w:pPr>
        <w:pStyle w:val="TOC4"/>
        <w:rPr>
          <w:rFonts w:ascii="Calibri" w:hAnsi="Calibri"/>
          <w:sz w:val="22"/>
          <w:szCs w:val="22"/>
          <w:lang w:eastAsia="en-GB"/>
        </w:rPr>
      </w:pPr>
      <w:r>
        <w:t>6.10.3.4</w:t>
      </w:r>
      <w:r>
        <w:tab/>
        <w:t>Representativeness</w:t>
      </w:r>
      <w:r>
        <w:tab/>
      </w:r>
      <w:r w:rsidR="00136C94">
        <w:fldChar w:fldCharType="begin" w:fldLock="1"/>
      </w:r>
      <w:r>
        <w:instrText xml:space="preserve"> PAGEREF _Toc282784811 \h </w:instrText>
      </w:r>
      <w:r w:rsidR="00136C94">
        <w:fldChar w:fldCharType="separate"/>
      </w:r>
      <w:r>
        <w:t>197</w:t>
      </w:r>
      <w:r w:rsidR="00136C94">
        <w:fldChar w:fldCharType="end"/>
      </w:r>
    </w:p>
    <w:p w:rsidR="00CB2BDA" w:rsidRDefault="00CB2BDA">
      <w:pPr>
        <w:pStyle w:val="TOC4"/>
        <w:rPr>
          <w:rFonts w:ascii="Calibri" w:hAnsi="Calibri"/>
          <w:sz w:val="22"/>
          <w:szCs w:val="22"/>
          <w:lang w:eastAsia="en-GB"/>
        </w:rPr>
      </w:pPr>
      <w:r>
        <w:t>6.10.3.5</w:t>
      </w:r>
      <w:r>
        <w:tab/>
        <w:t>Presentation of parameter values</w:t>
      </w:r>
      <w:r>
        <w:tab/>
      </w:r>
      <w:r w:rsidR="00136C94">
        <w:fldChar w:fldCharType="begin" w:fldLock="1"/>
      </w:r>
      <w:r>
        <w:instrText xml:space="preserve"> PAGEREF _Toc282784812 \h </w:instrText>
      </w:r>
      <w:r w:rsidR="00136C94">
        <w:fldChar w:fldCharType="separate"/>
      </w:r>
      <w:r>
        <w:t>198</w:t>
      </w:r>
      <w:r w:rsidR="00136C94">
        <w:fldChar w:fldCharType="end"/>
      </w:r>
    </w:p>
    <w:p w:rsidR="00CB2BDA" w:rsidRDefault="00CB2BDA">
      <w:pPr>
        <w:pStyle w:val="TOC3"/>
        <w:rPr>
          <w:rFonts w:ascii="Calibri" w:hAnsi="Calibri"/>
          <w:sz w:val="22"/>
          <w:szCs w:val="22"/>
          <w:lang w:eastAsia="en-GB"/>
        </w:rPr>
      </w:pPr>
      <w:r>
        <w:t>6.10.4</w:t>
      </w:r>
      <w:r>
        <w:tab/>
        <w:t>P1004: Contractual cessations achieved [%]</w:t>
      </w:r>
      <w:r>
        <w:tab/>
      </w:r>
      <w:r w:rsidR="00136C94">
        <w:fldChar w:fldCharType="begin" w:fldLock="1"/>
      </w:r>
      <w:r>
        <w:instrText xml:space="preserve"> PAGEREF _Toc282784813 \h </w:instrText>
      </w:r>
      <w:r w:rsidR="00136C94">
        <w:fldChar w:fldCharType="separate"/>
      </w:r>
      <w:r>
        <w:t>198</w:t>
      </w:r>
      <w:r w:rsidR="00136C94">
        <w:fldChar w:fldCharType="end"/>
      </w:r>
    </w:p>
    <w:p w:rsidR="00CB2BDA" w:rsidRDefault="00CB2BDA">
      <w:pPr>
        <w:pStyle w:val="TOC4"/>
        <w:rPr>
          <w:rFonts w:ascii="Calibri" w:hAnsi="Calibri"/>
          <w:sz w:val="22"/>
          <w:szCs w:val="22"/>
          <w:lang w:eastAsia="en-GB"/>
        </w:rPr>
      </w:pPr>
      <w:r>
        <w:t>6.10.4.1</w:t>
      </w:r>
      <w:r>
        <w:tab/>
        <w:t>Evaluation specific description</w:t>
      </w:r>
      <w:r>
        <w:tab/>
      </w:r>
      <w:r w:rsidR="00136C94">
        <w:fldChar w:fldCharType="begin" w:fldLock="1"/>
      </w:r>
      <w:r>
        <w:instrText xml:space="preserve"> PAGEREF _Toc282784814 \h </w:instrText>
      </w:r>
      <w:r w:rsidR="00136C94">
        <w:fldChar w:fldCharType="separate"/>
      </w:r>
      <w:r>
        <w:t>198</w:t>
      </w:r>
      <w:r w:rsidR="00136C94">
        <w:fldChar w:fldCharType="end"/>
      </w:r>
    </w:p>
    <w:p w:rsidR="00CB2BDA" w:rsidRDefault="00CB2BDA">
      <w:pPr>
        <w:pStyle w:val="TOC4"/>
        <w:rPr>
          <w:rFonts w:ascii="Calibri" w:hAnsi="Calibri"/>
          <w:sz w:val="22"/>
          <w:szCs w:val="22"/>
          <w:lang w:eastAsia="en-GB"/>
        </w:rPr>
      </w:pPr>
      <w:r>
        <w:t>6.10.4.2</w:t>
      </w:r>
      <w:r>
        <w:tab/>
        <w:t>Trigger points</w:t>
      </w:r>
      <w:r>
        <w:tab/>
      </w:r>
      <w:r w:rsidR="00136C94">
        <w:fldChar w:fldCharType="begin" w:fldLock="1"/>
      </w:r>
      <w:r>
        <w:instrText xml:space="preserve"> PAGEREF _Toc282784815 \h </w:instrText>
      </w:r>
      <w:r w:rsidR="00136C94">
        <w:fldChar w:fldCharType="separate"/>
      </w:r>
      <w:r>
        <w:t>198</w:t>
      </w:r>
      <w:r w:rsidR="00136C94">
        <w:fldChar w:fldCharType="end"/>
      </w:r>
    </w:p>
    <w:p w:rsidR="00CB2BDA" w:rsidRDefault="00CB2BDA">
      <w:pPr>
        <w:pStyle w:val="TOC4"/>
        <w:rPr>
          <w:rFonts w:ascii="Calibri" w:hAnsi="Calibri"/>
          <w:sz w:val="22"/>
          <w:szCs w:val="22"/>
          <w:lang w:eastAsia="en-GB"/>
        </w:rPr>
      </w:pPr>
      <w:r>
        <w:t>6.10.4.3</w:t>
      </w:r>
      <w:r>
        <w:tab/>
        <w:t>Accuracy of indicator (metric of measure)</w:t>
      </w:r>
      <w:r>
        <w:tab/>
      </w:r>
      <w:r w:rsidR="00136C94">
        <w:fldChar w:fldCharType="begin" w:fldLock="1"/>
      </w:r>
      <w:r>
        <w:instrText xml:space="preserve"> PAGEREF _Toc282784816 \h </w:instrText>
      </w:r>
      <w:r w:rsidR="00136C94">
        <w:fldChar w:fldCharType="separate"/>
      </w:r>
      <w:r>
        <w:t>198</w:t>
      </w:r>
      <w:r w:rsidR="00136C94">
        <w:fldChar w:fldCharType="end"/>
      </w:r>
    </w:p>
    <w:p w:rsidR="00CB2BDA" w:rsidRDefault="00CB2BDA">
      <w:pPr>
        <w:pStyle w:val="TOC4"/>
        <w:rPr>
          <w:rFonts w:ascii="Calibri" w:hAnsi="Calibri"/>
          <w:sz w:val="22"/>
          <w:szCs w:val="22"/>
          <w:lang w:eastAsia="en-GB"/>
        </w:rPr>
      </w:pPr>
      <w:r>
        <w:t>6.10.4.4</w:t>
      </w:r>
      <w:r>
        <w:tab/>
        <w:t>Representativeness</w:t>
      </w:r>
      <w:r>
        <w:tab/>
      </w:r>
      <w:r w:rsidR="00136C94">
        <w:fldChar w:fldCharType="begin" w:fldLock="1"/>
      </w:r>
      <w:r>
        <w:instrText xml:space="preserve"> PAGEREF _Toc282784817 \h </w:instrText>
      </w:r>
      <w:r w:rsidR="00136C94">
        <w:fldChar w:fldCharType="separate"/>
      </w:r>
      <w:r>
        <w:t>198</w:t>
      </w:r>
      <w:r w:rsidR="00136C94">
        <w:fldChar w:fldCharType="end"/>
      </w:r>
    </w:p>
    <w:p w:rsidR="00CB2BDA" w:rsidRDefault="00CB2BDA">
      <w:pPr>
        <w:pStyle w:val="TOC4"/>
        <w:rPr>
          <w:rFonts w:ascii="Calibri" w:hAnsi="Calibri"/>
          <w:sz w:val="22"/>
          <w:szCs w:val="22"/>
          <w:lang w:eastAsia="en-GB"/>
        </w:rPr>
      </w:pPr>
      <w:r>
        <w:t>6.10.4.5</w:t>
      </w:r>
      <w:r>
        <w:tab/>
        <w:t>Presentation of parameter values</w:t>
      </w:r>
      <w:r>
        <w:tab/>
      </w:r>
      <w:r w:rsidR="00136C94">
        <w:fldChar w:fldCharType="begin" w:fldLock="1"/>
      </w:r>
      <w:r>
        <w:instrText xml:space="preserve"> PAGEREF _Toc282784818 \h </w:instrText>
      </w:r>
      <w:r w:rsidR="00136C94">
        <w:fldChar w:fldCharType="separate"/>
      </w:r>
      <w:r>
        <w:t>198</w:t>
      </w:r>
      <w:r w:rsidR="00136C94">
        <w:fldChar w:fldCharType="end"/>
      </w:r>
    </w:p>
    <w:p w:rsidR="00CB2BDA" w:rsidRDefault="00CB2BDA">
      <w:pPr>
        <w:pStyle w:val="TOC9"/>
        <w:rPr>
          <w:rFonts w:ascii="Calibri" w:hAnsi="Calibri"/>
          <w:b w:val="0"/>
          <w:szCs w:val="22"/>
          <w:lang w:eastAsia="en-GB"/>
        </w:rPr>
      </w:pPr>
      <w:r>
        <w:t>Annex A: Aggregate rating of a customer relationship stage (or performance category) from a set of individual performance parameter ratings</w:t>
      </w:r>
      <w:r>
        <w:tab/>
      </w:r>
      <w:r w:rsidR="00136C94">
        <w:fldChar w:fldCharType="begin" w:fldLock="1"/>
      </w:r>
      <w:r>
        <w:instrText xml:space="preserve"> PAGEREF _Toc282784819 \h </w:instrText>
      </w:r>
      <w:r w:rsidR="00136C94">
        <w:fldChar w:fldCharType="separate"/>
      </w:r>
      <w:r>
        <w:t>200</w:t>
      </w:r>
      <w:r w:rsidR="00136C94">
        <w:fldChar w:fldCharType="end"/>
      </w:r>
    </w:p>
    <w:p w:rsidR="00CB2BDA" w:rsidRDefault="00CB2BDA">
      <w:pPr>
        <w:pStyle w:val="TOC1"/>
        <w:rPr>
          <w:rFonts w:ascii="Calibri" w:hAnsi="Calibri"/>
          <w:szCs w:val="22"/>
          <w:lang w:eastAsia="en-GB"/>
        </w:rPr>
      </w:pPr>
      <w:r>
        <w:t>A.1</w:t>
      </w:r>
      <w:r>
        <w:tab/>
        <w:t>Background</w:t>
      </w:r>
      <w:r>
        <w:tab/>
      </w:r>
      <w:r w:rsidR="00136C94">
        <w:fldChar w:fldCharType="begin" w:fldLock="1"/>
      </w:r>
      <w:r>
        <w:instrText xml:space="preserve"> PAGEREF _Toc282784820 \h </w:instrText>
      </w:r>
      <w:r w:rsidR="00136C94">
        <w:fldChar w:fldCharType="separate"/>
      </w:r>
      <w:r>
        <w:t>200</w:t>
      </w:r>
      <w:r w:rsidR="00136C94">
        <w:fldChar w:fldCharType="end"/>
      </w:r>
    </w:p>
    <w:p w:rsidR="00CB2BDA" w:rsidRDefault="00CB2BDA">
      <w:pPr>
        <w:pStyle w:val="TOC1"/>
        <w:rPr>
          <w:rFonts w:ascii="Calibri" w:hAnsi="Calibri"/>
          <w:szCs w:val="22"/>
          <w:lang w:eastAsia="en-GB"/>
        </w:rPr>
      </w:pPr>
      <w:r>
        <w:t>A.2</w:t>
      </w:r>
      <w:r>
        <w:tab/>
        <w:t>Description</w:t>
      </w:r>
      <w:r>
        <w:tab/>
      </w:r>
      <w:r w:rsidR="00136C94">
        <w:fldChar w:fldCharType="begin" w:fldLock="1"/>
      </w:r>
      <w:r>
        <w:instrText xml:space="preserve"> PAGEREF _Toc282784821 \h </w:instrText>
      </w:r>
      <w:r w:rsidR="00136C94">
        <w:fldChar w:fldCharType="separate"/>
      </w:r>
      <w:r>
        <w:t>200</w:t>
      </w:r>
      <w:r w:rsidR="00136C94">
        <w:fldChar w:fldCharType="end"/>
      </w:r>
    </w:p>
    <w:p w:rsidR="00CB2BDA" w:rsidRDefault="00CB2BDA">
      <w:pPr>
        <w:pStyle w:val="TOC1"/>
        <w:rPr>
          <w:rFonts w:ascii="Calibri" w:hAnsi="Calibri"/>
          <w:szCs w:val="22"/>
          <w:lang w:eastAsia="en-GB"/>
        </w:rPr>
      </w:pPr>
      <w:r>
        <w:t>A.3</w:t>
      </w:r>
      <w:r>
        <w:tab/>
        <w:t>Transformation rules</w:t>
      </w:r>
      <w:r>
        <w:tab/>
      </w:r>
      <w:r w:rsidR="00136C94">
        <w:fldChar w:fldCharType="begin" w:fldLock="1"/>
      </w:r>
      <w:r>
        <w:instrText xml:space="preserve"> PAGEREF _Toc282784822 \h </w:instrText>
      </w:r>
      <w:r w:rsidR="00136C94">
        <w:fldChar w:fldCharType="separate"/>
      </w:r>
      <w:r>
        <w:t>200</w:t>
      </w:r>
      <w:r w:rsidR="00136C94">
        <w:fldChar w:fldCharType="end"/>
      </w:r>
    </w:p>
    <w:p w:rsidR="00CB2BDA" w:rsidRDefault="00CB2BDA">
      <w:pPr>
        <w:pStyle w:val="TOC1"/>
        <w:rPr>
          <w:rFonts w:ascii="Calibri" w:hAnsi="Calibri"/>
          <w:szCs w:val="22"/>
          <w:lang w:eastAsia="en-GB"/>
        </w:rPr>
      </w:pPr>
      <w:r>
        <w:t>A.4</w:t>
      </w:r>
      <w:r>
        <w:tab/>
        <w:t>Example of weighting and transformational rules</w:t>
      </w:r>
      <w:r>
        <w:tab/>
      </w:r>
      <w:r w:rsidR="00136C94">
        <w:fldChar w:fldCharType="begin" w:fldLock="1"/>
      </w:r>
      <w:r>
        <w:instrText xml:space="preserve"> PAGEREF _Toc282784823 \h </w:instrText>
      </w:r>
      <w:r w:rsidR="00136C94">
        <w:fldChar w:fldCharType="separate"/>
      </w:r>
      <w:r>
        <w:t>201</w:t>
      </w:r>
      <w:r w:rsidR="00136C94">
        <w:fldChar w:fldCharType="end"/>
      </w:r>
    </w:p>
    <w:p w:rsidR="00CB2BDA" w:rsidRDefault="00CB2BDA">
      <w:pPr>
        <w:pStyle w:val="TOC1"/>
        <w:rPr>
          <w:rFonts w:ascii="Calibri" w:hAnsi="Calibri"/>
          <w:szCs w:val="22"/>
          <w:lang w:eastAsia="en-GB"/>
        </w:rPr>
      </w:pPr>
      <w:r>
        <w:t>A.5</w:t>
      </w:r>
      <w:r>
        <w:tab/>
        <w:t>Example of a graphic display of QoS assessment results</w:t>
      </w:r>
      <w:r>
        <w:tab/>
      </w:r>
      <w:r w:rsidR="00136C94">
        <w:fldChar w:fldCharType="begin" w:fldLock="1"/>
      </w:r>
      <w:r>
        <w:instrText xml:space="preserve"> PAGEREF _Toc282784824 \h </w:instrText>
      </w:r>
      <w:r w:rsidR="00136C94">
        <w:fldChar w:fldCharType="separate"/>
      </w:r>
      <w:r>
        <w:t>203</w:t>
      </w:r>
      <w:r w:rsidR="00136C94">
        <w:fldChar w:fldCharType="end"/>
      </w:r>
    </w:p>
    <w:p w:rsidR="00CB2BDA" w:rsidRDefault="00CB2BDA">
      <w:pPr>
        <w:pStyle w:val="TOC2"/>
        <w:rPr>
          <w:rFonts w:ascii="Calibri" w:hAnsi="Calibri"/>
          <w:sz w:val="22"/>
          <w:szCs w:val="22"/>
          <w:lang w:eastAsia="en-GB"/>
        </w:rPr>
      </w:pPr>
      <w:r>
        <w:t>A.5.1</w:t>
      </w:r>
      <w:r>
        <w:tab/>
        <w:t>Provisioning stage assessment</w:t>
      </w:r>
      <w:r>
        <w:tab/>
      </w:r>
      <w:r w:rsidR="00136C94">
        <w:fldChar w:fldCharType="begin" w:fldLock="1"/>
      </w:r>
      <w:r>
        <w:instrText xml:space="preserve"> PAGEREF _Toc282784825 \h </w:instrText>
      </w:r>
      <w:r w:rsidR="00136C94">
        <w:fldChar w:fldCharType="separate"/>
      </w:r>
      <w:r>
        <w:t>203</w:t>
      </w:r>
      <w:r w:rsidR="00136C94">
        <w:fldChar w:fldCharType="end"/>
      </w:r>
    </w:p>
    <w:p w:rsidR="00CB2BDA" w:rsidRDefault="00CB2BDA">
      <w:pPr>
        <w:pStyle w:val="TOC2"/>
        <w:rPr>
          <w:rFonts w:ascii="Calibri" w:hAnsi="Calibri"/>
          <w:sz w:val="22"/>
          <w:szCs w:val="22"/>
          <w:lang w:eastAsia="en-GB"/>
        </w:rPr>
      </w:pPr>
      <w:r>
        <w:t>A.5.2</w:t>
      </w:r>
      <w:r>
        <w:tab/>
        <w:t>Example for the comparison of the QoS achieved by different SP</w:t>
      </w:r>
      <w:r>
        <w:tab/>
      </w:r>
      <w:r w:rsidR="00136C94">
        <w:fldChar w:fldCharType="begin" w:fldLock="1"/>
      </w:r>
      <w:r>
        <w:instrText xml:space="preserve"> PAGEREF _Toc282784826 \h </w:instrText>
      </w:r>
      <w:r w:rsidR="00136C94">
        <w:fldChar w:fldCharType="separate"/>
      </w:r>
      <w:r>
        <w:t>204</w:t>
      </w:r>
      <w:r w:rsidR="00136C94">
        <w:fldChar w:fldCharType="end"/>
      </w:r>
    </w:p>
    <w:p w:rsidR="00CB2BDA" w:rsidRDefault="00CB2BDA">
      <w:pPr>
        <w:pStyle w:val="TOC1"/>
        <w:rPr>
          <w:rFonts w:ascii="Calibri" w:hAnsi="Calibri"/>
          <w:szCs w:val="22"/>
          <w:lang w:eastAsia="en-GB"/>
        </w:rPr>
      </w:pPr>
      <w:r>
        <w:t>History</w:t>
      </w:r>
      <w:r>
        <w:tab/>
      </w:r>
      <w:r w:rsidR="00136C94">
        <w:fldChar w:fldCharType="begin" w:fldLock="1"/>
      </w:r>
      <w:r>
        <w:instrText xml:space="preserve"> PAGEREF _Toc282784827 \h </w:instrText>
      </w:r>
      <w:r w:rsidR="00136C94">
        <w:fldChar w:fldCharType="separate"/>
      </w:r>
      <w:r>
        <w:t>207</w:t>
      </w:r>
      <w:r w:rsidR="00136C94">
        <w:fldChar w:fldCharType="end"/>
      </w:r>
    </w:p>
    <w:p w:rsidR="004204B1" w:rsidRPr="000A0ED6" w:rsidRDefault="00136C94" w:rsidP="004204B1">
      <w:r>
        <w:fldChar w:fldCharType="end"/>
      </w:r>
    </w:p>
    <w:p w:rsidR="004204B1" w:rsidRPr="000A0ED6" w:rsidRDefault="004204B1" w:rsidP="004204B1">
      <w:pPr>
        <w:pStyle w:val="Heading1"/>
      </w:pPr>
      <w:r w:rsidRPr="000A0ED6">
        <w:br w:type="page"/>
      </w:r>
      <w:bookmarkStart w:id="1" w:name="_Toc274830949"/>
      <w:bookmarkStart w:id="2" w:name="_Toc275505396"/>
      <w:bookmarkStart w:id="3" w:name="_Toc275509893"/>
      <w:bookmarkStart w:id="4" w:name="_Toc282783766"/>
      <w:r w:rsidRPr="000A0ED6">
        <w:t>Intellectual Property Rights</w:t>
      </w:r>
      <w:bookmarkEnd w:id="1"/>
      <w:bookmarkEnd w:id="2"/>
      <w:bookmarkEnd w:id="3"/>
      <w:bookmarkEnd w:id="4"/>
    </w:p>
    <w:p w:rsidR="00705DC1" w:rsidRPr="00055551" w:rsidRDefault="00705DC1" w:rsidP="00705DC1">
      <w:r w:rsidRPr="00055551">
        <w:t xml:space="preserve">IPRs essential or potentially essential to the present document may have been declared to ETSI. The information pertaining to these essential IPRs, if any, is publicly available for </w:t>
      </w:r>
      <w:r w:rsidRPr="00055551">
        <w:rPr>
          <w:b/>
        </w:rPr>
        <w:t>ETSI members and non-members</w:t>
      </w:r>
      <w:r w:rsidRPr="00055551">
        <w:t xml:space="preserve">, and can be found in ETSI SR 000 314: </w:t>
      </w:r>
      <w:r w:rsidRPr="00055551">
        <w:rPr>
          <w:i/>
        </w:rPr>
        <w:t>"Intellectual Property Rights (IPRs); Essential, or potentially Essential, IPRs notified to ETSI in respect of ETSI standards"</w:t>
      </w:r>
      <w:r w:rsidRPr="00055551">
        <w:t>, which is available from the ETSI Secretariat. Latest updates are available on the ETSI Web server (</w:t>
      </w:r>
      <w:hyperlink r:id="rId11" w:history="1">
        <w:r w:rsidR="00211067">
          <w:rPr>
            <w:rStyle w:val="Hyperlink"/>
          </w:rPr>
          <w:t>http://ipr.etsi.org</w:t>
        </w:r>
      </w:hyperlink>
      <w:r w:rsidRPr="00055551">
        <w:t>).</w:t>
      </w:r>
    </w:p>
    <w:p w:rsidR="004204B1" w:rsidRPr="000A0ED6" w:rsidRDefault="004204B1" w:rsidP="004204B1">
      <w:r w:rsidRPr="000A0ED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4204B1" w:rsidRPr="000A0ED6" w:rsidRDefault="004204B1" w:rsidP="004204B1">
      <w:pPr>
        <w:pStyle w:val="Heading1"/>
      </w:pPr>
      <w:bookmarkStart w:id="5" w:name="_Toc274830950"/>
      <w:bookmarkStart w:id="6" w:name="_Toc275505397"/>
      <w:bookmarkStart w:id="7" w:name="_Toc275509894"/>
      <w:bookmarkStart w:id="8" w:name="_Toc282783767"/>
      <w:r w:rsidRPr="000A0ED6">
        <w:t>Foreword</w:t>
      </w:r>
      <w:bookmarkEnd w:id="5"/>
      <w:bookmarkEnd w:id="6"/>
      <w:bookmarkEnd w:id="7"/>
      <w:bookmarkEnd w:id="8"/>
    </w:p>
    <w:p w:rsidR="00705DC1" w:rsidRPr="00055551" w:rsidRDefault="00705DC1" w:rsidP="00705DC1">
      <w:pPr>
        <w:keepNext/>
      </w:pPr>
      <w:r w:rsidRPr="00055551">
        <w:t xml:space="preserve">This </w:t>
      </w:r>
      <w:r>
        <w:t>ETSI Guide (EG)</w:t>
      </w:r>
      <w:r w:rsidRPr="00055551">
        <w:t xml:space="preserve"> has been produced by </w:t>
      </w:r>
      <w:r>
        <w:t>ETSI User Group (USER)</w:t>
      </w:r>
      <w:r w:rsidRPr="00055551">
        <w:t>.</w:t>
      </w:r>
    </w:p>
    <w:p w:rsidR="004204B1" w:rsidRPr="000A0ED6" w:rsidRDefault="004204B1" w:rsidP="004204B1">
      <w:r w:rsidRPr="000A0ED6">
        <w:t xml:space="preserve">Although </w:t>
      </w:r>
      <w:r w:rsidR="007331F7" w:rsidRPr="000A0ED6">
        <w:t>the present document</w:t>
      </w:r>
      <w:r w:rsidRPr="000A0ED6">
        <w:t xml:space="preserve"> is not a multipart deliverable, it is closely linked to TS 102 844 </w:t>
      </w:r>
      <w:r w:rsidR="008A0B3B" w:rsidRPr="000A0ED6">
        <w:t>[</w:t>
      </w:r>
      <w:r w:rsidR="00136C94">
        <w:fldChar w:fldCharType="begin"/>
      </w:r>
      <w:r w:rsidR="00A5798F">
        <w:instrText>REF REF_TS102844</w:instrText>
      </w:r>
      <w:r w:rsidR="00136C94">
        <w:fldChar w:fldCharType="separate"/>
      </w:r>
      <w:r w:rsidR="007C318F" w:rsidRPr="000A0ED6">
        <w:t>i.</w:t>
      </w:r>
      <w:r w:rsidR="007C318F">
        <w:rPr>
          <w:noProof/>
        </w:rPr>
        <w:t>10</w:t>
      </w:r>
      <w:r w:rsidR="00136C94">
        <w:fldChar w:fldCharType="end"/>
      </w:r>
      <w:r w:rsidR="008A0B3B" w:rsidRPr="000A0ED6">
        <w:t>]</w:t>
      </w:r>
      <w:r w:rsidRPr="000A0ED6">
        <w:t xml:space="preserve"> and </w:t>
      </w:r>
      <w:r w:rsidR="009D0C30" w:rsidRPr="000A0ED6">
        <w:br/>
      </w:r>
      <w:r w:rsidRPr="000A0ED6">
        <w:t>TS 102 852</w:t>
      </w:r>
      <w:r w:rsidR="008A0B3B" w:rsidRPr="000A0ED6">
        <w:t xml:space="preserve"> [</w:t>
      </w:r>
      <w:r w:rsidR="00136C94">
        <w:fldChar w:fldCharType="begin"/>
      </w:r>
      <w:r w:rsidR="00A5798F">
        <w:instrText>REF REF_TS102852</w:instrText>
      </w:r>
      <w:r w:rsidR="00136C94">
        <w:fldChar w:fldCharType="separate"/>
      </w:r>
      <w:r w:rsidR="007C318F" w:rsidRPr="000A0ED6">
        <w:t>i.</w:t>
      </w:r>
      <w:r w:rsidR="007C318F">
        <w:rPr>
          <w:noProof/>
        </w:rPr>
        <w:t>11</w:t>
      </w:r>
      <w:r w:rsidR="00136C94">
        <w:fldChar w:fldCharType="end"/>
      </w:r>
      <w:r w:rsidR="008A0B3B" w:rsidRPr="000A0ED6">
        <w:t>]</w:t>
      </w:r>
      <w:r w:rsidRPr="000A0ED6">
        <w:t xml:space="preserve">. </w:t>
      </w:r>
    </w:p>
    <w:p w:rsidR="004204B1" w:rsidRPr="000A0ED6" w:rsidRDefault="004204B1" w:rsidP="004204B1">
      <w:pPr>
        <w:pStyle w:val="B1"/>
      </w:pPr>
      <w:r w:rsidRPr="000A0ED6">
        <w:t>The present document defines parameters and basic information which are universally applicable. One aim here is to keep the parameter definitions stable and complete for any kind of service/application. Ways to aggregate results of different groups, e.g. combination of the results of an audit panel with the results of real customers to only one single number (for executive summary or for simple benchmarking) are also proposed in annex A.</w:t>
      </w:r>
    </w:p>
    <w:p w:rsidR="004204B1" w:rsidRPr="000A0ED6" w:rsidRDefault="004204B1" w:rsidP="004204B1">
      <w:pPr>
        <w:pStyle w:val="B1"/>
      </w:pPr>
      <w:r w:rsidRPr="000A0ED6">
        <w:t xml:space="preserve">The TS 102 844 </w:t>
      </w:r>
      <w:r w:rsidR="008A0B3B" w:rsidRPr="000A0ED6">
        <w:t>[</w:t>
      </w:r>
      <w:r w:rsidR="00136C94">
        <w:fldChar w:fldCharType="begin"/>
      </w:r>
      <w:r w:rsidR="00A5798F">
        <w:instrText>REF REF_TS102844</w:instrText>
      </w:r>
      <w:r w:rsidR="00136C94">
        <w:fldChar w:fldCharType="separate"/>
      </w:r>
      <w:r w:rsidR="007C318F" w:rsidRPr="000A0ED6">
        <w:t>i.</w:t>
      </w:r>
      <w:r w:rsidR="007C318F">
        <w:rPr>
          <w:noProof/>
        </w:rPr>
        <w:t>10</w:t>
      </w:r>
      <w:r w:rsidR="00136C94">
        <w:fldChar w:fldCharType="end"/>
      </w:r>
      <w:r w:rsidR="008A0B3B" w:rsidRPr="000A0ED6">
        <w:t>]</w:t>
      </w:r>
      <w:r w:rsidRPr="000A0ED6">
        <w:t xml:space="preserve"> defines the test methodologies how to apply the parameters including all necessary boundary conditions and preconditions with the aim to ensure comparability of the results and to guarantee the objectivity of the results. </w:t>
      </w:r>
    </w:p>
    <w:p w:rsidR="004204B1" w:rsidRPr="000A0ED6" w:rsidRDefault="004204B1" w:rsidP="004204B1">
      <w:pPr>
        <w:pStyle w:val="B1"/>
      </w:pPr>
      <w:r w:rsidRPr="000A0ED6">
        <w:t xml:space="preserve">The TS 102 852 </w:t>
      </w:r>
      <w:r w:rsidR="008A0B3B" w:rsidRPr="000A0ED6">
        <w:t>[</w:t>
      </w:r>
      <w:r w:rsidR="00136C94">
        <w:fldChar w:fldCharType="begin"/>
      </w:r>
      <w:r w:rsidR="00A5798F">
        <w:instrText>REF REF_TS102852</w:instrText>
      </w:r>
      <w:r w:rsidR="00136C94">
        <w:fldChar w:fldCharType="separate"/>
      </w:r>
      <w:r w:rsidR="007C318F" w:rsidRPr="000A0ED6">
        <w:t>i.</w:t>
      </w:r>
      <w:r w:rsidR="007C318F">
        <w:rPr>
          <w:noProof/>
        </w:rPr>
        <w:t>11</w:t>
      </w:r>
      <w:r w:rsidR="00136C94">
        <w:fldChar w:fldCharType="end"/>
      </w:r>
      <w:r w:rsidR="008A0B3B" w:rsidRPr="000A0ED6">
        <w:t>]</w:t>
      </w:r>
      <w:r w:rsidRPr="000A0ED6">
        <w:t xml:space="preserve"> provides the requirements needed to ensure that QoS information is assessed according to the best practices as detailed in the present document.</w:t>
      </w:r>
    </w:p>
    <w:p w:rsidR="004204B1" w:rsidRPr="000A0ED6" w:rsidRDefault="004204B1" w:rsidP="004204B1">
      <w:pPr>
        <w:pStyle w:val="Heading1"/>
      </w:pPr>
      <w:bookmarkStart w:id="9" w:name="_Toc274830951"/>
      <w:bookmarkStart w:id="10" w:name="_Toc275505398"/>
      <w:bookmarkStart w:id="11" w:name="_Toc275509895"/>
      <w:bookmarkStart w:id="12" w:name="_Toc282783768"/>
      <w:r w:rsidRPr="000A0ED6">
        <w:t>Introduction</w:t>
      </w:r>
      <w:bookmarkEnd w:id="9"/>
      <w:bookmarkEnd w:id="10"/>
      <w:bookmarkEnd w:id="11"/>
      <w:bookmarkEnd w:id="12"/>
    </w:p>
    <w:p w:rsidR="004204B1" w:rsidRPr="000A0ED6" w:rsidRDefault="004204B1" w:rsidP="004204B1">
      <w:r w:rsidRPr="000A0ED6">
        <w:t>With the emergence of new telecommunications services, the increasing number of service providers (SP) and the increased complexity of the offers, the user may have a lot of difficulty to</w:t>
      </w:r>
      <w:r w:rsidRPr="000A0ED6" w:rsidDel="00A04E38">
        <w:t xml:space="preserve"> </w:t>
      </w:r>
      <w:r w:rsidRPr="000A0ED6">
        <w:t>compare the respective performance of the different SP and of the offered services. Even within the wide range of services offered by a SP the user may face difficulties when selecting the</w:t>
      </w:r>
      <w:r w:rsidRPr="000A0ED6" w:rsidDel="0023664A">
        <w:t xml:space="preserve"> </w:t>
      </w:r>
      <w:r w:rsidRPr="000A0ED6">
        <w:t xml:space="preserve">most suited for their particular needs. </w:t>
      </w:r>
    </w:p>
    <w:p w:rsidR="004204B1" w:rsidRPr="000A0ED6" w:rsidRDefault="004204B1" w:rsidP="004204B1">
      <w:r w:rsidRPr="000A0ED6">
        <w:t xml:space="preserve">The selection of parameters for each stage of the customer relationship is intended to cover most, if not all eventualities. A selection of parameters from </w:t>
      </w:r>
      <w:r w:rsidR="007331F7" w:rsidRPr="000A0ED6">
        <w:t>the present document</w:t>
      </w:r>
      <w:r w:rsidRPr="000A0ED6">
        <w:t xml:space="preserve"> could enable potential customers to compare performances of various SP which in turn could enable them to make an informed choice of provider for their needs. These parameters could form the basis of a benchmark for the industry.</w:t>
      </w:r>
    </w:p>
    <w:p w:rsidR="004204B1" w:rsidRPr="000A0ED6" w:rsidRDefault="007331F7" w:rsidP="004204B1">
      <w:r w:rsidRPr="000A0ED6">
        <w:t>The present document</w:t>
      </w:r>
      <w:r w:rsidR="004204B1" w:rsidRPr="000A0ED6">
        <w:t xml:space="preserve"> provides generic definitions and test methods for</w:t>
      </w:r>
      <w:r w:rsidR="004204B1" w:rsidRPr="000A0ED6" w:rsidDel="0023664A">
        <w:t xml:space="preserve"> </w:t>
      </w:r>
      <w:r w:rsidR="004204B1" w:rsidRPr="000A0ED6">
        <w:t>most, if not all, of the key parameters of telecommunication services and procedures to enable customers to understand easily different SP's offerings and their performance. The compendium of parameters covers the customer relationship phases of the service, but not the QoS of the telecommunication services themselves (already covered by other ETSI documents, e.g. EG 202 057</w:t>
      </w:r>
      <w:r w:rsidR="002B46CC" w:rsidRPr="000A0ED6">
        <w:t xml:space="preserve"> </w:t>
      </w:r>
      <w:r w:rsidR="00D75AF6" w:rsidRPr="000A0ED6">
        <w:t>series [</w:t>
      </w:r>
      <w:fldSimple w:instr="REF REF_EG202057_1 \* MERGEFORMAT ">
        <w:r w:rsidR="007C318F" w:rsidRPr="000A0ED6">
          <w:t>i.</w:t>
        </w:r>
        <w:r w:rsidR="007C318F">
          <w:t>3</w:t>
        </w:r>
      </w:fldSimple>
      <w:r w:rsidR="00D75AF6" w:rsidRPr="000A0ED6">
        <w:t>], [</w:t>
      </w:r>
      <w:r w:rsidR="00136C94">
        <w:fldChar w:fldCharType="begin"/>
      </w:r>
      <w:r w:rsidR="00A5798F">
        <w:instrText xml:space="preserve">REF_EG202057_2 </w:instrText>
      </w:r>
      <w:r w:rsidR="00136C94">
        <w:fldChar w:fldCharType="separate"/>
      </w:r>
      <w:r w:rsidR="007C318F" w:rsidRPr="000A0ED6">
        <w:t>i.</w:t>
      </w:r>
      <w:r w:rsidR="007C318F">
        <w:rPr>
          <w:noProof/>
        </w:rPr>
        <w:t>4</w:t>
      </w:r>
      <w:r w:rsidR="00136C94">
        <w:fldChar w:fldCharType="end"/>
      </w:r>
      <w:r w:rsidR="00D75AF6" w:rsidRPr="000A0ED6">
        <w:t>], [</w:t>
      </w:r>
      <w:r w:rsidR="00136C94">
        <w:fldChar w:fldCharType="begin"/>
      </w:r>
      <w:r w:rsidR="00A5798F">
        <w:instrText xml:space="preserve">REF_EG202057_3 </w:instrText>
      </w:r>
      <w:r w:rsidR="00136C94">
        <w:fldChar w:fldCharType="separate"/>
      </w:r>
      <w:r w:rsidR="007C318F" w:rsidRPr="000A0ED6">
        <w:t>i.</w:t>
      </w:r>
      <w:r w:rsidR="007C318F">
        <w:rPr>
          <w:noProof/>
        </w:rPr>
        <w:t>5</w:t>
      </w:r>
      <w:r w:rsidR="00136C94">
        <w:fldChar w:fldCharType="end"/>
      </w:r>
      <w:r w:rsidR="00D75AF6" w:rsidRPr="000A0ED6">
        <w:t>] and [</w:t>
      </w:r>
      <w:fldSimple w:instr="REF REF_EG202057_4 \* MERGEFORMAT ">
        <w:r w:rsidR="007C318F" w:rsidRPr="000A0ED6">
          <w:t>i.</w:t>
        </w:r>
        <w:r w:rsidR="007C318F">
          <w:t>6</w:t>
        </w:r>
      </w:fldSimple>
      <w:r w:rsidR="00D75AF6" w:rsidRPr="000A0ED6">
        <w:t>]</w:t>
      </w:r>
      <w:r w:rsidR="004204B1" w:rsidRPr="000A0ED6">
        <w:t>). Thus, it covers the range from the earliest to the latest stages of the customer relationship of a service: Preliminary Information, Establishment of the contract, Service provisioning, Service alteration, Technical upgrade, Service support, Complaint management, Repair, Charging/Billing, Network/service management and Cessation.</w:t>
      </w:r>
    </w:p>
    <w:p w:rsidR="004204B1" w:rsidRPr="000A0ED6" w:rsidRDefault="004204B1" w:rsidP="009D0C30">
      <w:pPr>
        <w:keepNext/>
        <w:keepLines/>
      </w:pPr>
      <w:r w:rsidRPr="000A0ED6">
        <w:t>All the stakeholders, e.g. regulators, national institutions,</w:t>
      </w:r>
      <w:r w:rsidRPr="000A0ED6">
        <w:rPr>
          <w:rFonts w:eastAsia="MS Mincho"/>
        </w:rPr>
        <w:t xml:space="preserve"> operators, SP, users organisations</w:t>
      </w:r>
      <w:r w:rsidRPr="000A0ED6">
        <w:t xml:space="preserve"> may find in </w:t>
      </w:r>
      <w:r w:rsidR="009D0C30" w:rsidRPr="000A0ED6">
        <w:t>the present document</w:t>
      </w:r>
      <w:r w:rsidRPr="000A0ED6">
        <w:t xml:space="preserve"> a set of reference definitions and test methods to be used for delivering performance statistics. The same applies to any party which has an interest in the performance of SP, e.g. newspapers or consumers publications. When reported the data becomes a useful guide for the customer to choose a SP most suited for their particular needs. They may be used for any type of application e.g. quality monitoring or benchmark.</w:t>
      </w:r>
    </w:p>
    <w:p w:rsidR="004204B1" w:rsidRPr="000A0ED6" w:rsidRDefault="004204B1" w:rsidP="004204B1">
      <w:r w:rsidRPr="000A0ED6">
        <w:t>General principles</w:t>
      </w:r>
      <w:r w:rsidRPr="000A0ED6" w:rsidDel="009015F2">
        <w:t xml:space="preserve"> </w:t>
      </w:r>
      <w:r w:rsidRPr="000A0ED6">
        <w:t>formula for an aggregate quality rating of each customer relationship stage are also provided in Annex for an overall</w:t>
      </w:r>
      <w:r w:rsidRPr="000A0ED6" w:rsidDel="00A35551">
        <w:t xml:space="preserve"> </w:t>
      </w:r>
      <w:r w:rsidRPr="000A0ED6">
        <w:t>assessment although such aggregation should be used with much care (see EG 202 765-1</w:t>
      </w:r>
      <w:r w:rsidR="008A0B3B" w:rsidRPr="000A0ED6">
        <w:t xml:space="preserve"> [</w:t>
      </w:r>
      <w:r w:rsidR="00136C94">
        <w:fldChar w:fldCharType="begin"/>
      </w:r>
      <w:r w:rsidR="00A5798F">
        <w:instrText>REF REF_DEG202765_1</w:instrText>
      </w:r>
      <w:r w:rsidR="00136C94">
        <w:fldChar w:fldCharType="separate"/>
      </w:r>
      <w:r w:rsidR="007C318F" w:rsidRPr="000A0ED6">
        <w:t>i.</w:t>
      </w:r>
      <w:r w:rsidR="007C318F">
        <w:rPr>
          <w:noProof/>
        </w:rPr>
        <w:t>7</w:t>
      </w:r>
      <w:r w:rsidR="00136C94">
        <w:fldChar w:fldCharType="end"/>
      </w:r>
      <w:r w:rsidR="008A0B3B" w:rsidRPr="000A0ED6">
        <w:t>]</w:t>
      </w:r>
      <w:r w:rsidRPr="000A0ED6">
        <w:t>).</w:t>
      </w:r>
    </w:p>
    <w:p w:rsidR="004204B1" w:rsidRPr="000A0ED6" w:rsidRDefault="004204B1" w:rsidP="004204B1">
      <w:pPr>
        <w:jc w:val="both"/>
      </w:pPr>
      <w:r w:rsidRPr="000A0ED6">
        <w:t>Note copie</w:t>
      </w:r>
      <w:r w:rsidR="0031424F" w:rsidRPr="000A0ED6">
        <w:t>d from clause 6 of EG 202 765-1</w:t>
      </w:r>
      <w:r w:rsidR="008A0B3B" w:rsidRPr="000A0ED6">
        <w:t xml:space="preserve"> [</w:t>
      </w:r>
      <w:r w:rsidR="00136C94">
        <w:fldChar w:fldCharType="begin"/>
      </w:r>
      <w:r w:rsidR="00A5798F">
        <w:instrText>REF REF_DEG202765_1</w:instrText>
      </w:r>
      <w:r w:rsidR="00136C94">
        <w:fldChar w:fldCharType="separate"/>
      </w:r>
      <w:r w:rsidR="007C318F" w:rsidRPr="000A0ED6">
        <w:t>i.</w:t>
      </w:r>
      <w:r w:rsidR="007C318F">
        <w:rPr>
          <w:noProof/>
        </w:rPr>
        <w:t>7</w:t>
      </w:r>
      <w:r w:rsidR="00136C94">
        <w:fldChar w:fldCharType="end"/>
      </w:r>
      <w:r w:rsidR="008A0B3B" w:rsidRPr="000A0ED6">
        <w:t>]</w:t>
      </w:r>
      <w:r w:rsidR="0031424F" w:rsidRPr="000A0ED6">
        <w:t>:</w:t>
      </w:r>
    </w:p>
    <w:p w:rsidR="004204B1" w:rsidRPr="0019463D" w:rsidRDefault="004204B1" w:rsidP="004204B1">
      <w:pPr>
        <w:rPr>
          <w:i/>
        </w:rPr>
      </w:pPr>
      <w:r w:rsidRPr="0019463D">
        <w:rPr>
          <w:i/>
        </w:rPr>
        <w:t>"It is very important to present the quality indicators in a relevant way. This presentation allows us to make our own judgement of the global performance of the evaluated object. There is a great temptation to try to give one unique note which aggregates all quality items. Through its uniqueness, this note approaches the concepts of global evaluation and more generally of global satisfaction. But there are two problems of doing this aggregation.</w:t>
      </w:r>
    </w:p>
    <w:p w:rsidR="004204B1" w:rsidRPr="0019463D" w:rsidRDefault="004204B1" w:rsidP="004204B1">
      <w:pPr>
        <w:rPr>
          <w:i/>
        </w:rPr>
      </w:pPr>
      <w:r w:rsidRPr="0019463D">
        <w:rPr>
          <w:i/>
        </w:rPr>
        <w:t xml:space="preserve">First, there is a gap between technical aspects and perceptive aspects. The links between these two aspects are not trivial. The second problem is that overall satisfaction or overall quality can hardly be modelled. Satisfaction and even quality strongly depends on expectancy levels and environment circumstances. As an example, you will be happy to call your wife/husband at the top of the mountain you climb, even if quality is poor and your QoE would be great. But with the same quality, if you call your wife/husband from your office, you won't … and your QoE will be bad. </w:t>
      </w:r>
    </w:p>
    <w:p w:rsidR="004204B1" w:rsidRDefault="004204B1" w:rsidP="004204B1">
      <w:pPr>
        <w:rPr>
          <w:i/>
        </w:rPr>
      </w:pPr>
      <w:r w:rsidRPr="0019463D">
        <w:rPr>
          <w:i/>
        </w:rPr>
        <w:t>Therefore it is difficult to evaluate quality using one unique note. It is recommended to visualise al</w:t>
      </w:r>
      <w:r w:rsidR="00464B15" w:rsidRPr="0019463D">
        <w:rPr>
          <w:i/>
        </w:rPr>
        <w:t>l indicators at the same time."</w:t>
      </w:r>
    </w:p>
    <w:p w:rsidR="004204B1" w:rsidRPr="000A0ED6" w:rsidRDefault="004204B1" w:rsidP="004204B1">
      <w:pPr>
        <w:pStyle w:val="Heading1"/>
      </w:pPr>
      <w:r w:rsidRPr="000A0ED6">
        <w:br w:type="page"/>
      </w:r>
      <w:bookmarkStart w:id="13" w:name="_Toc274830952"/>
      <w:bookmarkStart w:id="14" w:name="_Toc275505399"/>
      <w:bookmarkStart w:id="15" w:name="_Toc275509896"/>
      <w:bookmarkStart w:id="16" w:name="_Toc282783769"/>
      <w:r w:rsidRPr="000A0ED6">
        <w:t>1</w:t>
      </w:r>
      <w:r w:rsidRPr="000A0ED6">
        <w:tab/>
        <w:t>Scope</w:t>
      </w:r>
      <w:bookmarkEnd w:id="13"/>
      <w:bookmarkEnd w:id="14"/>
      <w:bookmarkEnd w:id="15"/>
      <w:bookmarkEnd w:id="16"/>
    </w:p>
    <w:p w:rsidR="004204B1" w:rsidRPr="000A0ED6" w:rsidRDefault="004204B1" w:rsidP="004204B1">
      <w:r w:rsidRPr="000A0ED6">
        <w:t>The QoS parameters of the Customer Relationship Stages other than Utili</w:t>
      </w:r>
      <w:r w:rsidR="00B4432E" w:rsidRPr="000A0ED6">
        <w:t>zation are listed in EG 202 009-</w:t>
      </w:r>
      <w:r w:rsidRPr="000A0ED6">
        <w:t>2</w:t>
      </w:r>
      <w:r w:rsidR="008A0B3B" w:rsidRPr="000A0ED6">
        <w:t xml:space="preserve"> [</w:t>
      </w:r>
      <w:fldSimple w:instr="REF REF_EG202009_2 \* MERGEFORMAT ">
        <w:r w:rsidR="007C318F" w:rsidRPr="000A0ED6">
          <w:t>i.</w:t>
        </w:r>
        <w:r w:rsidR="007C318F">
          <w:t>2</w:t>
        </w:r>
      </w:fldSimple>
      <w:r w:rsidR="008A0B3B" w:rsidRPr="000A0ED6">
        <w:t>]</w:t>
      </w:r>
      <w:r w:rsidRPr="000A0ED6">
        <w:t>. These stages comprise Preliminary information, Establishment of the contract, Service provisioning, Service alteration, Technical upgrade, Service support, Complaint management, Repair, Charging/Billing, Network/service management and Cessation as detailed in EG 202 009</w:t>
      </w:r>
      <w:r w:rsidRPr="000A0ED6">
        <w:noBreakHyphen/>
        <w:t>1</w:t>
      </w:r>
      <w:r w:rsidR="008A0B3B" w:rsidRPr="000A0ED6">
        <w:t xml:space="preserve"> [</w:t>
      </w:r>
      <w:fldSimple w:instr="REF REF_EG202009_1 \* MERGEFORMAT ">
        <w:r w:rsidR="007C318F" w:rsidRPr="000A0ED6">
          <w:t>i.</w:t>
        </w:r>
        <w:r w:rsidR="007C318F">
          <w:t>1</w:t>
        </w:r>
      </w:fldSimple>
      <w:r w:rsidR="008A0B3B" w:rsidRPr="000A0ED6">
        <w:t>]</w:t>
      </w:r>
      <w:r w:rsidR="00B4432E" w:rsidRPr="000A0ED6">
        <w:t>.</w:t>
      </w:r>
    </w:p>
    <w:p w:rsidR="004204B1" w:rsidRPr="000A0ED6" w:rsidRDefault="004204B1" w:rsidP="004204B1">
      <w:r w:rsidRPr="000A0ED6">
        <w:t>The present document provides detailed definitions and methods for the assessment of the values of the QoS parameters of the service Customer Relationship stages. A major purpose of the present document is to ensure that the results of these QoS measurements are fully reproducible and statistically valid. Then it could be used to assess the delivered QoS performance of Service Providers (SP). The Guide does not cover the QoS of the telecommunication services themselves (already defined by other ETSI documents, e.g. EG 202 057 series [</w:t>
      </w:r>
      <w:fldSimple w:instr="REF REF_EG202057_1 \* MERGEFORMAT ">
        <w:r w:rsidR="007C318F" w:rsidRPr="000A0ED6">
          <w:t>i.</w:t>
        </w:r>
        <w:r w:rsidR="007C318F">
          <w:t>3</w:t>
        </w:r>
      </w:fldSimple>
      <w:r w:rsidRPr="000A0ED6">
        <w:t>]</w:t>
      </w:r>
      <w:r w:rsidR="00007B1F" w:rsidRPr="000A0ED6">
        <w:t xml:space="preserve">, </w:t>
      </w:r>
      <w:bookmarkStart w:id="17" w:name="EDM_temp1"/>
      <w:bookmarkEnd w:id="17"/>
      <w:r w:rsidR="00007B1F" w:rsidRPr="000A0ED6">
        <w:t>[</w:t>
      </w:r>
      <w:r w:rsidR="00136C94">
        <w:fldChar w:fldCharType="begin"/>
      </w:r>
      <w:r w:rsidR="00A5798F">
        <w:instrText xml:space="preserve">REF_EG202057_2 </w:instrText>
      </w:r>
      <w:r w:rsidR="00136C94">
        <w:fldChar w:fldCharType="separate"/>
      </w:r>
      <w:r w:rsidR="007C318F" w:rsidRPr="000A0ED6">
        <w:t>i.</w:t>
      </w:r>
      <w:r w:rsidR="007C318F">
        <w:rPr>
          <w:noProof/>
        </w:rPr>
        <w:t>4</w:t>
      </w:r>
      <w:r w:rsidR="00136C94">
        <w:fldChar w:fldCharType="end"/>
      </w:r>
      <w:r w:rsidR="00007B1F" w:rsidRPr="000A0ED6">
        <w:t>], [</w:t>
      </w:r>
      <w:r w:rsidR="00136C94">
        <w:fldChar w:fldCharType="begin"/>
      </w:r>
      <w:r w:rsidR="00A5798F">
        <w:instrText xml:space="preserve">REF_EG202057_3 </w:instrText>
      </w:r>
      <w:r w:rsidR="00136C94">
        <w:fldChar w:fldCharType="separate"/>
      </w:r>
      <w:r w:rsidR="007C318F" w:rsidRPr="000A0ED6">
        <w:t>i.</w:t>
      </w:r>
      <w:r w:rsidR="007C318F">
        <w:rPr>
          <w:noProof/>
        </w:rPr>
        <w:t>5</w:t>
      </w:r>
      <w:r w:rsidR="00136C94">
        <w:fldChar w:fldCharType="end"/>
      </w:r>
      <w:r w:rsidR="00007B1F" w:rsidRPr="000A0ED6">
        <w:t>] and</w:t>
      </w:r>
      <w:r w:rsidR="00B43EEB" w:rsidRPr="000A0ED6">
        <w:t xml:space="preserve"> [</w:t>
      </w:r>
      <w:r w:rsidR="00136C94">
        <w:fldChar w:fldCharType="begin"/>
      </w:r>
      <w:r w:rsidR="00A5798F">
        <w:instrText xml:space="preserve"> REF_EG202057_4 </w:instrText>
      </w:r>
      <w:r w:rsidR="00136C94">
        <w:fldChar w:fldCharType="separate"/>
      </w:r>
      <w:r w:rsidR="007C318F" w:rsidRPr="000A0ED6">
        <w:t>i.</w:t>
      </w:r>
      <w:r w:rsidR="007C318F">
        <w:rPr>
          <w:noProof/>
        </w:rPr>
        <w:t>6</w:t>
      </w:r>
      <w:r w:rsidR="00136C94">
        <w:fldChar w:fldCharType="end"/>
      </w:r>
      <w:r w:rsidR="00B43EEB" w:rsidRPr="000A0ED6">
        <w:t>], and</w:t>
      </w:r>
      <w:r w:rsidR="00B43EEB" w:rsidRPr="000A0ED6">
        <w:br/>
      </w:r>
      <w:r w:rsidRPr="000A0ED6">
        <w:t>EG 20</w:t>
      </w:r>
      <w:r w:rsidR="004218B1">
        <w:t>2</w:t>
      </w:r>
      <w:r w:rsidRPr="000A0ED6">
        <w:t xml:space="preserve"> 765 series</w:t>
      </w:r>
      <w:r w:rsidR="008A0B3B" w:rsidRPr="000A0ED6">
        <w:t xml:space="preserve"> [</w:t>
      </w:r>
      <w:fldSimple w:instr="REF REF_DEG202765_1 \* MERGEFORMAT ">
        <w:r w:rsidR="007C318F" w:rsidRPr="000A0ED6">
          <w:t>i.</w:t>
        </w:r>
        <w:r w:rsidR="007C318F">
          <w:t>7</w:t>
        </w:r>
      </w:fldSimple>
      <w:r w:rsidR="008A0B3B" w:rsidRPr="000A0ED6">
        <w:t>]</w:t>
      </w:r>
      <w:r w:rsidRPr="000A0ED6">
        <w:t>,</w:t>
      </w:r>
      <w:r w:rsidR="00722CF7" w:rsidRPr="000A0ED6">
        <w:t xml:space="preserve"> </w:t>
      </w:r>
      <w:r w:rsidR="008A0B3B" w:rsidRPr="000A0ED6">
        <w:t>[</w:t>
      </w:r>
      <w:fldSimple w:instr="REF REF_EG202765_2 \* MERGEFORMAT ">
        <w:r w:rsidR="007C318F" w:rsidRPr="000A0ED6">
          <w:t>i.</w:t>
        </w:r>
        <w:r w:rsidR="007C318F">
          <w:t>8</w:t>
        </w:r>
      </w:fldSimple>
      <w:r w:rsidR="008A0B3B" w:rsidRPr="000A0ED6">
        <w:t>]</w:t>
      </w:r>
      <w:r w:rsidRPr="000A0ED6">
        <w:t>). The results could be used to compare the providers' performances over time or for benchmark.</w:t>
      </w:r>
    </w:p>
    <w:p w:rsidR="004204B1" w:rsidRPr="000A0ED6" w:rsidRDefault="004204B1" w:rsidP="004204B1">
      <w:r w:rsidRPr="000A0ED6">
        <w:t xml:space="preserve">The intention of </w:t>
      </w:r>
      <w:r w:rsidR="007331F7" w:rsidRPr="000A0ED6">
        <w:t>the present document</w:t>
      </w:r>
      <w:r w:rsidRPr="000A0ED6">
        <w:t xml:space="preserve"> is to define the QoS parameters and the methodology of testing and not recommend any requirement (i.e. targets values) for the different</w:t>
      </w:r>
      <w:r w:rsidR="00722CF7" w:rsidRPr="000A0ED6">
        <w:t xml:space="preserve"> parameters defined in </w:t>
      </w:r>
      <w:r w:rsidR="007331F7" w:rsidRPr="000A0ED6">
        <w:t>the present document</w:t>
      </w:r>
      <w:r w:rsidR="00722CF7" w:rsidRPr="000A0ED6">
        <w:t>.</w:t>
      </w:r>
    </w:p>
    <w:p w:rsidR="004204B1" w:rsidRPr="000A0ED6" w:rsidRDefault="004204B1" w:rsidP="004204B1">
      <w:pPr>
        <w:pStyle w:val="Heading1"/>
      </w:pPr>
      <w:bookmarkStart w:id="18" w:name="_Toc274830953"/>
      <w:bookmarkStart w:id="19" w:name="_Toc275505400"/>
      <w:bookmarkStart w:id="20" w:name="_Toc275509897"/>
      <w:bookmarkStart w:id="21" w:name="_Toc282783770"/>
      <w:r w:rsidRPr="000A0ED6">
        <w:t>2</w:t>
      </w:r>
      <w:r w:rsidRPr="000A0ED6">
        <w:tab/>
        <w:t>References</w:t>
      </w:r>
      <w:bookmarkEnd w:id="18"/>
      <w:bookmarkEnd w:id="19"/>
      <w:bookmarkEnd w:id="20"/>
      <w:bookmarkEnd w:id="21"/>
    </w:p>
    <w:p w:rsidR="004204B1" w:rsidRPr="000A0ED6" w:rsidRDefault="004204B1" w:rsidP="004204B1">
      <w:r w:rsidRPr="000A0ED6">
        <w:t>References are either specific (identified by date of publication and/or edition number or version number) or non</w:t>
      </w:r>
      <w:r w:rsidRPr="000A0ED6">
        <w:noBreakHyphen/>
        <w:t>specific. For specific references, only the cited version applies. For non-specific references, the latest version of the reference document (including any amendments) applies.</w:t>
      </w:r>
    </w:p>
    <w:p w:rsidR="004204B1" w:rsidRPr="000A0ED6" w:rsidRDefault="004204B1" w:rsidP="004204B1">
      <w:r w:rsidRPr="000A0ED6">
        <w:t xml:space="preserve">Referenced documents which are not found to be publicly available in the expected location might be found at </w:t>
      </w:r>
      <w:hyperlink r:id="rId12" w:history="1">
        <w:r w:rsidRPr="000A0ED6">
          <w:rPr>
            <w:rStyle w:val="Hyperlink"/>
          </w:rPr>
          <w:t>http://docbox.etsi.org/Reference</w:t>
        </w:r>
      </w:hyperlink>
      <w:r w:rsidRPr="000A0ED6">
        <w:t>.</w:t>
      </w:r>
    </w:p>
    <w:p w:rsidR="004204B1" w:rsidRPr="000A0ED6" w:rsidRDefault="004204B1" w:rsidP="004204B1">
      <w:pPr>
        <w:pStyle w:val="NO"/>
      </w:pPr>
      <w:r w:rsidRPr="000A0ED6">
        <w:t>NOTE:</w:t>
      </w:r>
      <w:r w:rsidRPr="000A0ED6">
        <w:tab/>
        <w:t>While any hyperlinks included in this clause were valid at the time of publication ETSI cannot guarantee their long term validity.</w:t>
      </w:r>
    </w:p>
    <w:p w:rsidR="004204B1" w:rsidRPr="000A0ED6" w:rsidRDefault="004204B1" w:rsidP="004204B1">
      <w:pPr>
        <w:pStyle w:val="Heading2"/>
      </w:pPr>
      <w:bookmarkStart w:id="22" w:name="_Toc274830954"/>
      <w:bookmarkStart w:id="23" w:name="_Toc275505401"/>
      <w:bookmarkStart w:id="24" w:name="_Toc275509898"/>
      <w:bookmarkStart w:id="25" w:name="_Toc282783771"/>
      <w:r w:rsidRPr="000A0ED6">
        <w:t>2.1</w:t>
      </w:r>
      <w:r w:rsidRPr="000A0ED6">
        <w:tab/>
        <w:t>Normative references</w:t>
      </w:r>
      <w:bookmarkEnd w:id="22"/>
      <w:bookmarkEnd w:id="23"/>
      <w:bookmarkEnd w:id="24"/>
      <w:bookmarkEnd w:id="25"/>
    </w:p>
    <w:p w:rsidR="004204B1" w:rsidRPr="000A0ED6" w:rsidRDefault="004204B1" w:rsidP="004204B1">
      <w:pPr>
        <w:rPr>
          <w:lang w:eastAsia="en-GB"/>
        </w:rPr>
      </w:pPr>
      <w:r w:rsidRPr="000A0ED6">
        <w:rPr>
          <w:lang w:eastAsia="en-GB"/>
        </w:rPr>
        <w:t>The following referenced documents are necessary for the application of the present document.</w:t>
      </w:r>
    </w:p>
    <w:p w:rsidR="004204B1" w:rsidRPr="000A0ED6" w:rsidRDefault="004204B1" w:rsidP="004204B1">
      <w:pPr>
        <w:rPr>
          <w:lang w:eastAsia="en-GB"/>
        </w:rPr>
      </w:pPr>
      <w:r w:rsidRPr="000A0ED6">
        <w:rPr>
          <w:lang w:eastAsia="en-GB"/>
        </w:rPr>
        <w:t>Not applicable.</w:t>
      </w:r>
    </w:p>
    <w:p w:rsidR="004204B1" w:rsidRPr="000A0ED6" w:rsidRDefault="004204B1" w:rsidP="004204B1">
      <w:pPr>
        <w:pStyle w:val="Heading2"/>
      </w:pPr>
      <w:bookmarkStart w:id="26" w:name="_Toc274830955"/>
      <w:bookmarkStart w:id="27" w:name="_Toc275505402"/>
      <w:bookmarkStart w:id="28" w:name="_Toc275509899"/>
      <w:bookmarkStart w:id="29" w:name="_Toc282783772"/>
      <w:r w:rsidRPr="000A0ED6">
        <w:t>2.2</w:t>
      </w:r>
      <w:r w:rsidRPr="000A0ED6">
        <w:tab/>
        <w:t>Informative references</w:t>
      </w:r>
      <w:bookmarkEnd w:id="26"/>
      <w:bookmarkEnd w:id="27"/>
      <w:bookmarkEnd w:id="28"/>
      <w:bookmarkEnd w:id="29"/>
    </w:p>
    <w:p w:rsidR="004204B1" w:rsidRPr="000A0ED6" w:rsidRDefault="004204B1" w:rsidP="004204B1">
      <w:r w:rsidRPr="000A0ED6">
        <w:rPr>
          <w:lang w:eastAsia="en-GB"/>
        </w:rPr>
        <w:t xml:space="preserve">The following referenced documents are </w:t>
      </w:r>
      <w:r w:rsidRPr="000A0ED6">
        <w:t>not necessary for the application of the present document but they assist the user with regard to a particular subject area</w:t>
      </w:r>
      <w:r w:rsidRPr="000A0ED6">
        <w:rPr>
          <w:lang w:eastAsia="en-GB"/>
        </w:rPr>
        <w:t>.</w:t>
      </w:r>
    </w:p>
    <w:p w:rsidR="004204B1" w:rsidRPr="000A0ED6" w:rsidRDefault="004204B1" w:rsidP="004204B1">
      <w:pPr>
        <w:pStyle w:val="EX"/>
      </w:pPr>
      <w:r w:rsidRPr="000A0ED6">
        <w:t>[</w:t>
      </w:r>
      <w:bookmarkStart w:id="30" w:name="REF_EG202009_1"/>
      <w:r w:rsidRPr="000A0ED6">
        <w:t>i.</w:t>
      </w:r>
      <w:r w:rsidR="00136C94">
        <w:fldChar w:fldCharType="begin"/>
      </w:r>
      <w:r w:rsidR="00A5798F">
        <w:instrText>SEQ REFI</w:instrText>
      </w:r>
      <w:r w:rsidR="00136C94">
        <w:fldChar w:fldCharType="separate"/>
      </w:r>
      <w:r w:rsidR="007C318F">
        <w:rPr>
          <w:noProof/>
        </w:rPr>
        <w:t>1</w:t>
      </w:r>
      <w:r w:rsidR="00136C94">
        <w:fldChar w:fldCharType="end"/>
      </w:r>
      <w:bookmarkEnd w:id="30"/>
      <w:r w:rsidRPr="000A0ED6">
        <w:t>]</w:t>
      </w:r>
      <w:r w:rsidRPr="000A0ED6">
        <w:tab/>
        <w:t>ETSI EG 202 009-1: "User Group; Quality of telecom services; Part 1: Methodology for identification of parameters relevant to the Users".</w:t>
      </w:r>
    </w:p>
    <w:p w:rsidR="004204B1" w:rsidRPr="000A0ED6" w:rsidRDefault="004204B1" w:rsidP="004204B1">
      <w:pPr>
        <w:pStyle w:val="EX"/>
      </w:pPr>
      <w:r w:rsidRPr="000A0ED6">
        <w:t>[</w:t>
      </w:r>
      <w:bookmarkStart w:id="31" w:name="REF_EG202009_2"/>
      <w:r w:rsidRPr="000A0ED6">
        <w:t>i.</w:t>
      </w:r>
      <w:r w:rsidR="00136C94">
        <w:fldChar w:fldCharType="begin"/>
      </w:r>
      <w:r w:rsidR="00A5798F">
        <w:instrText>SEQ REFI</w:instrText>
      </w:r>
      <w:r w:rsidR="00136C94">
        <w:fldChar w:fldCharType="separate"/>
      </w:r>
      <w:r w:rsidR="007C318F">
        <w:rPr>
          <w:noProof/>
        </w:rPr>
        <w:t>2</w:t>
      </w:r>
      <w:r w:rsidR="00136C94">
        <w:fldChar w:fldCharType="end"/>
      </w:r>
      <w:bookmarkEnd w:id="31"/>
      <w:r w:rsidRPr="000A0ED6">
        <w:t>]</w:t>
      </w:r>
      <w:r w:rsidRPr="000A0ED6">
        <w:tab/>
        <w:t>ETSI EG 202 009-2: "User Group; Quality of Telecom Services; Part 2: User related parameters on a service specific basis".</w:t>
      </w:r>
    </w:p>
    <w:p w:rsidR="004204B1" w:rsidRPr="000A0ED6" w:rsidRDefault="004204B1" w:rsidP="004204B1">
      <w:pPr>
        <w:pStyle w:val="EX"/>
      </w:pPr>
      <w:r w:rsidRPr="000A0ED6">
        <w:t>[</w:t>
      </w:r>
      <w:bookmarkStart w:id="32" w:name="REF_EG202057_1"/>
      <w:r w:rsidRPr="000A0ED6">
        <w:t>i.</w:t>
      </w:r>
      <w:r w:rsidR="00136C94">
        <w:fldChar w:fldCharType="begin"/>
      </w:r>
      <w:r w:rsidR="00A5798F">
        <w:instrText>SEQ REFI</w:instrText>
      </w:r>
      <w:r w:rsidR="00136C94">
        <w:fldChar w:fldCharType="separate"/>
      </w:r>
      <w:r w:rsidR="007C318F">
        <w:rPr>
          <w:noProof/>
        </w:rPr>
        <w:t>3</w:t>
      </w:r>
      <w:r w:rsidR="00136C94">
        <w:fldChar w:fldCharType="end"/>
      </w:r>
      <w:bookmarkEnd w:id="32"/>
      <w:r w:rsidRPr="000A0ED6">
        <w:t>]</w:t>
      </w:r>
      <w:r w:rsidRPr="000A0ED6">
        <w:tab/>
        <w:t>ETSI EG 202 057-1: "Speech Processing, Transmission and Quality Aspects (STQ); User related QoS parameter definitions and measurements; Part 1: General".</w:t>
      </w:r>
    </w:p>
    <w:p w:rsidR="004204B1" w:rsidRPr="000A0ED6" w:rsidRDefault="004204B1" w:rsidP="004204B1">
      <w:pPr>
        <w:pStyle w:val="EX"/>
      </w:pPr>
      <w:r w:rsidRPr="000A0ED6">
        <w:t>[</w:t>
      </w:r>
      <w:bookmarkStart w:id="33" w:name="REF_EG202057_2"/>
      <w:r w:rsidRPr="000A0ED6">
        <w:t>i.</w:t>
      </w:r>
      <w:r w:rsidR="00136C94">
        <w:fldChar w:fldCharType="begin"/>
      </w:r>
      <w:r w:rsidR="00A5798F">
        <w:instrText>SEQ REFI</w:instrText>
      </w:r>
      <w:r w:rsidR="00136C94">
        <w:fldChar w:fldCharType="separate"/>
      </w:r>
      <w:r w:rsidR="007C318F">
        <w:rPr>
          <w:noProof/>
        </w:rPr>
        <w:t>4</w:t>
      </w:r>
      <w:r w:rsidR="00136C94">
        <w:fldChar w:fldCharType="end"/>
      </w:r>
      <w:bookmarkEnd w:id="33"/>
      <w:r w:rsidRPr="000A0ED6">
        <w:t>]</w:t>
      </w:r>
      <w:r w:rsidRPr="000A0ED6">
        <w:tab/>
        <w:t>ETSI EG 202 057-2: "Speech Processing, Transmission and Quality Aspects (STQ); User related QoS parameter definitions and measurements; Part 2: Voice telephony, Group 3 fax, modem data services and SMS".</w:t>
      </w:r>
    </w:p>
    <w:p w:rsidR="004204B1" w:rsidRPr="000A0ED6" w:rsidRDefault="004204B1" w:rsidP="004204B1">
      <w:pPr>
        <w:pStyle w:val="EX"/>
      </w:pPr>
      <w:r w:rsidRPr="000A0ED6">
        <w:t>[</w:t>
      </w:r>
      <w:bookmarkStart w:id="34" w:name="REF_EG202057_3"/>
      <w:r w:rsidRPr="000A0ED6">
        <w:t>i.</w:t>
      </w:r>
      <w:r w:rsidR="00136C94">
        <w:fldChar w:fldCharType="begin"/>
      </w:r>
      <w:r w:rsidR="00A5798F">
        <w:instrText>SEQ REFI</w:instrText>
      </w:r>
      <w:r w:rsidR="00136C94">
        <w:fldChar w:fldCharType="separate"/>
      </w:r>
      <w:r w:rsidR="007C318F">
        <w:rPr>
          <w:noProof/>
        </w:rPr>
        <w:t>5</w:t>
      </w:r>
      <w:r w:rsidR="00136C94">
        <w:fldChar w:fldCharType="end"/>
      </w:r>
      <w:bookmarkEnd w:id="34"/>
      <w:r w:rsidRPr="000A0ED6">
        <w:t>]</w:t>
      </w:r>
      <w:r w:rsidRPr="000A0ED6">
        <w:tab/>
        <w:t>ETSI EG 202 057-3: "Speech Processing, Transmission and Quality Aspects (STQ); User related QoS parameter definitions and measurements; Part 3: QoS parameters specific to Public Land Mobile Networks (PLMN)".</w:t>
      </w:r>
    </w:p>
    <w:p w:rsidR="004204B1" w:rsidRPr="000A0ED6" w:rsidRDefault="004204B1" w:rsidP="004204B1">
      <w:pPr>
        <w:pStyle w:val="EX"/>
      </w:pPr>
      <w:r w:rsidRPr="000A0ED6">
        <w:t>[</w:t>
      </w:r>
      <w:bookmarkStart w:id="35" w:name="REF_EG202057_4"/>
      <w:r w:rsidRPr="000A0ED6">
        <w:t>i.</w:t>
      </w:r>
      <w:r w:rsidR="00136C94">
        <w:fldChar w:fldCharType="begin"/>
      </w:r>
      <w:r w:rsidR="00A5798F">
        <w:instrText>SEQ REFI</w:instrText>
      </w:r>
      <w:r w:rsidR="00136C94">
        <w:fldChar w:fldCharType="separate"/>
      </w:r>
      <w:r w:rsidR="007C318F">
        <w:rPr>
          <w:noProof/>
        </w:rPr>
        <w:t>6</w:t>
      </w:r>
      <w:r w:rsidR="00136C94">
        <w:fldChar w:fldCharType="end"/>
      </w:r>
      <w:bookmarkEnd w:id="35"/>
      <w:r w:rsidRPr="000A0ED6">
        <w:t>]</w:t>
      </w:r>
      <w:r w:rsidRPr="000A0ED6">
        <w:tab/>
        <w:t>ETSI EG 202 057-4: "Speech Processing, Transmission and Quality Aspects (STQ); User related QoS parameter definitions and measurements; Part 4: Internet access".</w:t>
      </w:r>
    </w:p>
    <w:p w:rsidR="004204B1" w:rsidRPr="000A0ED6" w:rsidRDefault="004204B1" w:rsidP="004204B1">
      <w:pPr>
        <w:pStyle w:val="EX"/>
      </w:pPr>
      <w:r w:rsidRPr="000A0ED6">
        <w:t>[</w:t>
      </w:r>
      <w:bookmarkStart w:id="36" w:name="REF_DEG202765_1"/>
      <w:r w:rsidRPr="000A0ED6">
        <w:t>i.</w:t>
      </w:r>
      <w:r w:rsidR="00136C94">
        <w:fldChar w:fldCharType="begin"/>
      </w:r>
      <w:r w:rsidR="00A5798F">
        <w:instrText>SEQ REFI</w:instrText>
      </w:r>
      <w:r w:rsidR="00136C94">
        <w:fldChar w:fldCharType="separate"/>
      </w:r>
      <w:r w:rsidR="007C318F">
        <w:rPr>
          <w:noProof/>
        </w:rPr>
        <w:t>7</w:t>
      </w:r>
      <w:r w:rsidR="00136C94">
        <w:fldChar w:fldCharType="end"/>
      </w:r>
      <w:bookmarkEnd w:id="36"/>
      <w:r w:rsidRPr="000A0ED6">
        <w:t>]</w:t>
      </w:r>
      <w:r w:rsidRPr="000A0ED6">
        <w:tab/>
        <w:t>ETSI EG 202 765-1: "Speech and multimedia Transmission Quality (STQ); QoS and network performance metrics and measurement methods; Part 1: General considerations".</w:t>
      </w:r>
    </w:p>
    <w:p w:rsidR="004204B1" w:rsidRPr="000A0ED6" w:rsidRDefault="004204B1" w:rsidP="004204B1">
      <w:pPr>
        <w:pStyle w:val="EX"/>
      </w:pPr>
      <w:r w:rsidRPr="000A0ED6">
        <w:t>[</w:t>
      </w:r>
      <w:bookmarkStart w:id="37" w:name="REF_EG202765_2"/>
      <w:r w:rsidRPr="000A0ED6">
        <w:t>i.</w:t>
      </w:r>
      <w:r w:rsidR="00136C94">
        <w:fldChar w:fldCharType="begin"/>
      </w:r>
      <w:r w:rsidR="00A5798F">
        <w:instrText>SEQ REFI</w:instrText>
      </w:r>
      <w:r w:rsidR="00136C94">
        <w:fldChar w:fldCharType="separate"/>
      </w:r>
      <w:r w:rsidR="007C318F">
        <w:rPr>
          <w:noProof/>
        </w:rPr>
        <w:t>8</w:t>
      </w:r>
      <w:r w:rsidR="00136C94">
        <w:fldChar w:fldCharType="end"/>
      </w:r>
      <w:bookmarkEnd w:id="37"/>
      <w:r w:rsidRPr="000A0ED6">
        <w:t>]</w:t>
      </w:r>
      <w:r w:rsidRPr="000A0ED6">
        <w:tab/>
        <w:t xml:space="preserve">ETSI EG 202 765-2: "Speech and multimedia Transmission Quality (STQ); QoS and network performance metrics </w:t>
      </w:r>
      <w:r w:rsidR="009D0C30" w:rsidRPr="000A0ED6">
        <w:t>and measurement methods; Part 2</w:t>
      </w:r>
      <w:r w:rsidRPr="000A0ED6">
        <w:t>: Transmission Quality Indicator combining Voice Quality Metrics".</w:t>
      </w:r>
    </w:p>
    <w:p w:rsidR="004204B1" w:rsidRPr="000A0ED6" w:rsidRDefault="004204B1" w:rsidP="004204B1">
      <w:pPr>
        <w:pStyle w:val="EX"/>
      </w:pPr>
      <w:r w:rsidRPr="000A0ED6">
        <w:t>[</w:t>
      </w:r>
      <w:bookmarkStart w:id="38" w:name="REF_TS102250_6"/>
      <w:r w:rsidRPr="000A0ED6">
        <w:t>i.</w:t>
      </w:r>
      <w:r w:rsidR="00136C94">
        <w:fldChar w:fldCharType="begin"/>
      </w:r>
      <w:r w:rsidR="00A5798F">
        <w:instrText>SEQ REFI</w:instrText>
      </w:r>
      <w:r w:rsidR="00136C94">
        <w:fldChar w:fldCharType="separate"/>
      </w:r>
      <w:r w:rsidR="007C318F">
        <w:rPr>
          <w:noProof/>
        </w:rPr>
        <w:t>9</w:t>
      </w:r>
      <w:r w:rsidR="00136C94">
        <w:fldChar w:fldCharType="end"/>
      </w:r>
      <w:bookmarkEnd w:id="38"/>
      <w:r w:rsidRPr="000A0ED6">
        <w:t>]</w:t>
      </w:r>
      <w:r w:rsidRPr="000A0ED6">
        <w:tab/>
        <w:t>ETSI TS 102 250-6 (V1.2.1): "Speech Processing, Transmission and Quality Aspects (STQ); QoS aspects for popular services in GSM and 3G networks; Part 6: Post processing and statistical methods".</w:t>
      </w:r>
    </w:p>
    <w:p w:rsidR="004204B1" w:rsidRPr="000A0ED6" w:rsidRDefault="004204B1" w:rsidP="004204B1">
      <w:pPr>
        <w:pStyle w:val="EX"/>
      </w:pPr>
      <w:r w:rsidRPr="000A0ED6">
        <w:t>[</w:t>
      </w:r>
      <w:bookmarkStart w:id="39" w:name="REF_TS102844"/>
      <w:r w:rsidRPr="000A0ED6">
        <w:t>i.</w:t>
      </w:r>
      <w:r w:rsidR="00136C94">
        <w:fldChar w:fldCharType="begin"/>
      </w:r>
      <w:r w:rsidR="00A5798F">
        <w:instrText>SEQ REFI</w:instrText>
      </w:r>
      <w:r w:rsidR="00136C94">
        <w:fldChar w:fldCharType="separate"/>
      </w:r>
      <w:r w:rsidR="007C318F">
        <w:rPr>
          <w:noProof/>
        </w:rPr>
        <w:t>10</w:t>
      </w:r>
      <w:r w:rsidR="00136C94">
        <w:fldChar w:fldCharType="end"/>
      </w:r>
      <w:bookmarkEnd w:id="39"/>
      <w:r w:rsidRPr="000A0ED6">
        <w:t>]</w:t>
      </w:r>
      <w:r w:rsidRPr="000A0ED6">
        <w:tab/>
        <w:t>ETSI TS 102 844: "User Group; Quality of Telecom Services; Conformity assessment; Requirements for bodies providing QoS audits and surveys".</w:t>
      </w:r>
    </w:p>
    <w:p w:rsidR="004204B1" w:rsidRPr="000A0ED6" w:rsidRDefault="004204B1" w:rsidP="004204B1">
      <w:pPr>
        <w:pStyle w:val="EX"/>
      </w:pPr>
      <w:r w:rsidRPr="000A0ED6">
        <w:t>[</w:t>
      </w:r>
      <w:bookmarkStart w:id="40" w:name="REF_TS102852"/>
      <w:r w:rsidRPr="000A0ED6">
        <w:t>i.</w:t>
      </w:r>
      <w:r w:rsidR="00136C94">
        <w:fldChar w:fldCharType="begin"/>
      </w:r>
      <w:r w:rsidR="00A5798F">
        <w:instrText>SEQ REFI</w:instrText>
      </w:r>
      <w:r w:rsidR="00136C94">
        <w:fldChar w:fldCharType="separate"/>
      </w:r>
      <w:r w:rsidR="007C318F">
        <w:rPr>
          <w:noProof/>
        </w:rPr>
        <w:t>11</w:t>
      </w:r>
      <w:r w:rsidR="00136C94">
        <w:fldChar w:fldCharType="end"/>
      </w:r>
      <w:bookmarkEnd w:id="40"/>
      <w:r w:rsidRPr="000A0ED6">
        <w:t>]</w:t>
      </w:r>
      <w:r w:rsidRPr="000A0ED6">
        <w:tab/>
        <w:t>ETSI TS 102 852</w:t>
      </w:r>
      <w:r w:rsidR="0043636C" w:rsidRPr="000A0ED6">
        <w:t>: "User Group</w:t>
      </w:r>
      <w:r w:rsidRPr="000A0ED6">
        <w:t>; Quality of ICT Services; Assessment process of the QoS parameters of the customer relationship stages".</w:t>
      </w:r>
    </w:p>
    <w:p w:rsidR="004204B1" w:rsidRPr="000A0ED6" w:rsidRDefault="004204B1" w:rsidP="004204B1">
      <w:pPr>
        <w:pStyle w:val="EX"/>
      </w:pPr>
      <w:r w:rsidRPr="000A0ED6">
        <w:t>[</w:t>
      </w:r>
      <w:bookmarkStart w:id="41" w:name="REF_PUBLICOPINIONQUARTERLY49535_552"/>
      <w:r w:rsidRPr="000A0ED6">
        <w:t>i.</w:t>
      </w:r>
      <w:r w:rsidR="00136C94">
        <w:fldChar w:fldCharType="begin"/>
      </w:r>
      <w:r w:rsidR="00A5798F">
        <w:instrText>SEQ REFI</w:instrText>
      </w:r>
      <w:r w:rsidR="00136C94">
        <w:fldChar w:fldCharType="separate"/>
      </w:r>
      <w:r w:rsidR="007C318F">
        <w:rPr>
          <w:noProof/>
        </w:rPr>
        <w:t>12</w:t>
      </w:r>
      <w:r w:rsidR="00136C94">
        <w:fldChar w:fldCharType="end"/>
      </w:r>
      <w:bookmarkEnd w:id="41"/>
      <w:r w:rsidRPr="000A0ED6">
        <w:t>]</w:t>
      </w:r>
      <w:r w:rsidRPr="000A0ED6">
        <w:tab/>
        <w:t>Public Opinion Quarterly, 49, 535-552: "The measurement of values in surveys: A com</w:t>
      </w:r>
      <w:r w:rsidR="008C39C6">
        <w:t>parison of ratings and rankings</w:t>
      </w:r>
      <w:r w:rsidRPr="000A0ED6">
        <w:t>"</w:t>
      </w:r>
      <w:r w:rsidR="008C39C6">
        <w:t>,</w:t>
      </w:r>
      <w:r w:rsidRPr="000A0ED6">
        <w:t xml:space="preserve"> Alwin, D. F. &amp; Krosnick, J. A. (1985).</w:t>
      </w:r>
    </w:p>
    <w:p w:rsidR="004204B1" w:rsidRPr="000A0ED6" w:rsidRDefault="004204B1" w:rsidP="004204B1">
      <w:pPr>
        <w:pStyle w:val="EX"/>
      </w:pPr>
      <w:r w:rsidRPr="000A0ED6">
        <w:t>[</w:t>
      </w:r>
      <w:bookmarkStart w:id="42" w:name="REF_ITU_TE800"/>
      <w:r w:rsidRPr="000A0ED6">
        <w:t>i.</w:t>
      </w:r>
      <w:r w:rsidR="00136C94">
        <w:fldChar w:fldCharType="begin"/>
      </w:r>
      <w:r w:rsidR="00A5798F">
        <w:instrText>SEQ REFI</w:instrText>
      </w:r>
      <w:r w:rsidR="00136C94">
        <w:fldChar w:fldCharType="separate"/>
      </w:r>
      <w:r w:rsidR="007C318F">
        <w:rPr>
          <w:noProof/>
        </w:rPr>
        <w:t>13</w:t>
      </w:r>
      <w:r w:rsidR="00136C94">
        <w:fldChar w:fldCharType="end"/>
      </w:r>
      <w:bookmarkEnd w:id="42"/>
      <w:r w:rsidRPr="000A0ED6">
        <w:t>]</w:t>
      </w:r>
      <w:r w:rsidRPr="000A0ED6">
        <w:tab/>
        <w:t>ITU-T Recommendation E.800 (09/2008): "Definitions of terms related to Quality of Service".</w:t>
      </w:r>
    </w:p>
    <w:p w:rsidR="004204B1" w:rsidRPr="000A0ED6" w:rsidRDefault="004204B1" w:rsidP="004204B1">
      <w:pPr>
        <w:pStyle w:val="EX"/>
      </w:pPr>
      <w:r w:rsidRPr="000A0ED6">
        <w:t>[</w:t>
      </w:r>
      <w:bookmarkStart w:id="43" w:name="REF_ITU_TE801"/>
      <w:r w:rsidRPr="000A0ED6">
        <w:t>i.</w:t>
      </w:r>
      <w:r w:rsidR="00136C94">
        <w:fldChar w:fldCharType="begin"/>
      </w:r>
      <w:r w:rsidR="00A5798F">
        <w:instrText>SEQ REFI</w:instrText>
      </w:r>
      <w:r w:rsidR="00136C94">
        <w:fldChar w:fldCharType="separate"/>
      </w:r>
      <w:r w:rsidR="007C318F">
        <w:rPr>
          <w:noProof/>
        </w:rPr>
        <w:t>14</w:t>
      </w:r>
      <w:r w:rsidR="00136C94">
        <w:fldChar w:fldCharType="end"/>
      </w:r>
      <w:bookmarkEnd w:id="43"/>
      <w:r w:rsidRPr="000A0ED6">
        <w:t>]</w:t>
      </w:r>
      <w:r w:rsidRPr="000A0ED6">
        <w:tab/>
        <w:t>ITU-T Recommendation E.801: "Quality of telecommunication services; Concepts, models, objectives and dependatibility planning. Terms and definitions related to the quality of telecommunication services".</w:t>
      </w:r>
    </w:p>
    <w:p w:rsidR="004204B1" w:rsidRPr="000A0ED6" w:rsidRDefault="004204B1" w:rsidP="004204B1">
      <w:pPr>
        <w:pStyle w:val="EX"/>
      </w:pPr>
      <w:r w:rsidRPr="000A0ED6">
        <w:t>[</w:t>
      </w:r>
      <w:bookmarkStart w:id="44" w:name="REF_ITU_TP505"/>
      <w:r w:rsidRPr="000A0ED6">
        <w:t>i.</w:t>
      </w:r>
      <w:r w:rsidR="00136C94">
        <w:fldChar w:fldCharType="begin"/>
      </w:r>
      <w:r w:rsidR="00A5798F">
        <w:instrText>SEQ REFI</w:instrText>
      </w:r>
      <w:r w:rsidR="00136C94">
        <w:fldChar w:fldCharType="separate"/>
      </w:r>
      <w:r w:rsidR="007C318F">
        <w:rPr>
          <w:noProof/>
        </w:rPr>
        <w:t>15</w:t>
      </w:r>
      <w:r w:rsidR="00136C94">
        <w:fldChar w:fldCharType="end"/>
      </w:r>
      <w:bookmarkEnd w:id="44"/>
      <w:r w:rsidRPr="000A0ED6">
        <w:t>]</w:t>
      </w:r>
      <w:r w:rsidRPr="000A0ED6">
        <w:tab/>
        <w:t>ITU-T Recommendation P.505: "Objective measuring apparatus; One-view visualization of speech quality measurement results".</w:t>
      </w:r>
    </w:p>
    <w:p w:rsidR="004204B1" w:rsidRPr="000A0ED6" w:rsidRDefault="004204B1" w:rsidP="004204B1">
      <w:pPr>
        <w:pStyle w:val="EX"/>
      </w:pPr>
      <w:r w:rsidRPr="000A0ED6">
        <w:t>[</w:t>
      </w:r>
      <w:bookmarkStart w:id="45" w:name="REF_ITILV3GLOSSARYV3124"/>
      <w:r w:rsidRPr="000A0ED6">
        <w:t>i.</w:t>
      </w:r>
      <w:r w:rsidR="00136C94">
        <w:fldChar w:fldCharType="begin"/>
      </w:r>
      <w:r w:rsidR="00A5798F">
        <w:instrText>SEQ REFI</w:instrText>
      </w:r>
      <w:r w:rsidR="00136C94">
        <w:fldChar w:fldCharType="separate"/>
      </w:r>
      <w:r w:rsidR="007C318F">
        <w:rPr>
          <w:noProof/>
        </w:rPr>
        <w:t>16</w:t>
      </w:r>
      <w:r w:rsidR="00136C94">
        <w:fldChar w:fldCharType="end"/>
      </w:r>
      <w:bookmarkEnd w:id="45"/>
      <w:r w:rsidRPr="000A0ED6">
        <w:t>]</w:t>
      </w:r>
      <w:r w:rsidRPr="000A0ED6">
        <w:tab/>
        <w:t>ITIL ® V3 Glossary v3.1.24, (30 May 2007): Glossary of Terms, Definitions and Acronyms.</w:t>
      </w:r>
    </w:p>
    <w:p w:rsidR="004204B1" w:rsidRPr="000A0ED6" w:rsidRDefault="004204B1" w:rsidP="004204B1">
      <w:pPr>
        <w:pStyle w:val="EX"/>
      </w:pPr>
      <w:r w:rsidRPr="000A0ED6">
        <w:t>[</w:t>
      </w:r>
      <w:bookmarkStart w:id="46" w:name="REF_ISOIEC_18028_3"/>
      <w:r w:rsidRPr="000A0ED6">
        <w:t>i.</w:t>
      </w:r>
      <w:r w:rsidR="00136C94">
        <w:fldChar w:fldCharType="begin"/>
      </w:r>
      <w:r w:rsidR="00A5798F">
        <w:instrText>SEQ REFI</w:instrText>
      </w:r>
      <w:r w:rsidR="00136C94">
        <w:fldChar w:fldCharType="separate"/>
      </w:r>
      <w:r w:rsidR="007C318F">
        <w:rPr>
          <w:noProof/>
        </w:rPr>
        <w:t>17</w:t>
      </w:r>
      <w:r w:rsidR="00136C94">
        <w:fldChar w:fldCharType="end"/>
      </w:r>
      <w:bookmarkEnd w:id="46"/>
      <w:r w:rsidRPr="000A0ED6">
        <w:t>]</w:t>
      </w:r>
      <w:r w:rsidRPr="000A0ED6">
        <w:tab/>
        <w:t>ISO/IEC 18028-3</w:t>
      </w:r>
      <w:r w:rsidR="00425B33" w:rsidRPr="000A0ED6">
        <w:t>: 2005: "</w:t>
      </w:r>
      <w:r w:rsidR="00425B33" w:rsidRPr="000A0ED6">
        <w:rPr>
          <w:bCs/>
        </w:rPr>
        <w:t>Information technology -- Security techniques -- IT network security -- Part 3: Securing communications between networks using security gateways".</w:t>
      </w:r>
    </w:p>
    <w:p w:rsidR="004204B1" w:rsidRPr="000A0ED6" w:rsidRDefault="004204B1" w:rsidP="004204B1">
      <w:pPr>
        <w:pStyle w:val="EX"/>
      </w:pPr>
      <w:r w:rsidRPr="000A0ED6">
        <w:t>[</w:t>
      </w:r>
      <w:bookmarkStart w:id="47" w:name="REF_ITU_T_P851"/>
      <w:r w:rsidRPr="000A0ED6">
        <w:t>i.</w:t>
      </w:r>
      <w:r w:rsidR="00136C94">
        <w:fldChar w:fldCharType="begin"/>
      </w:r>
      <w:r w:rsidR="00A5798F">
        <w:instrText>SEQ REFI</w:instrText>
      </w:r>
      <w:r w:rsidR="00136C94">
        <w:fldChar w:fldCharType="separate"/>
      </w:r>
      <w:r w:rsidR="007C318F">
        <w:rPr>
          <w:noProof/>
        </w:rPr>
        <w:t>18</w:t>
      </w:r>
      <w:r w:rsidR="00136C94">
        <w:fldChar w:fldCharType="end"/>
      </w:r>
      <w:bookmarkEnd w:id="47"/>
      <w:r w:rsidRPr="000A0ED6">
        <w:t>]</w:t>
      </w:r>
      <w:r w:rsidRPr="000A0ED6">
        <w:tab/>
        <w:t>ITU-T Recommendation P.851</w:t>
      </w:r>
      <w:r w:rsidR="00FA7B1D" w:rsidRPr="000A0ED6">
        <w:t>: "Subjective quality evaluation of telephone services based on spoken dialogue systems".</w:t>
      </w:r>
    </w:p>
    <w:p w:rsidR="004204B1" w:rsidRPr="000A0ED6" w:rsidRDefault="004204B1" w:rsidP="004204B1">
      <w:pPr>
        <w:pStyle w:val="Heading1"/>
      </w:pPr>
      <w:bookmarkStart w:id="48" w:name="_Toc274830956"/>
      <w:bookmarkStart w:id="49" w:name="_Toc275505403"/>
      <w:bookmarkStart w:id="50" w:name="_Toc275509900"/>
      <w:bookmarkStart w:id="51" w:name="_Toc282783773"/>
      <w:r w:rsidRPr="000A0ED6">
        <w:t>3</w:t>
      </w:r>
      <w:r w:rsidRPr="000A0ED6">
        <w:tab/>
        <w:t>Definitions, symbols and abbreviations</w:t>
      </w:r>
      <w:bookmarkEnd w:id="48"/>
      <w:bookmarkEnd w:id="49"/>
      <w:bookmarkEnd w:id="50"/>
      <w:bookmarkEnd w:id="51"/>
    </w:p>
    <w:p w:rsidR="004204B1" w:rsidRPr="000A0ED6" w:rsidRDefault="004204B1" w:rsidP="004204B1">
      <w:pPr>
        <w:pStyle w:val="Heading2"/>
      </w:pPr>
      <w:bookmarkStart w:id="52" w:name="_Toc274830957"/>
      <w:bookmarkStart w:id="53" w:name="_Toc275505404"/>
      <w:bookmarkStart w:id="54" w:name="_Toc275509901"/>
      <w:bookmarkStart w:id="55" w:name="_Toc282783774"/>
      <w:r w:rsidRPr="000A0ED6">
        <w:t>3.1</w:t>
      </w:r>
      <w:r w:rsidRPr="000A0ED6">
        <w:tab/>
        <w:t>Definitions</w:t>
      </w:r>
      <w:bookmarkEnd w:id="52"/>
      <w:bookmarkEnd w:id="53"/>
      <w:bookmarkEnd w:id="54"/>
      <w:bookmarkEnd w:id="55"/>
    </w:p>
    <w:p w:rsidR="004204B1" w:rsidRPr="000A0ED6" w:rsidRDefault="004204B1" w:rsidP="004204B1">
      <w:r w:rsidRPr="000A0ED6">
        <w:t>For the purposes of the present document, the following terms and definitions apply:</w:t>
      </w:r>
    </w:p>
    <w:p w:rsidR="004204B1" w:rsidRPr="000A0ED6" w:rsidRDefault="004204B1" w:rsidP="004204B1">
      <w:r w:rsidRPr="000A0ED6">
        <w:rPr>
          <w:b/>
        </w:rPr>
        <w:t>assurance:</w:t>
      </w:r>
      <w:r w:rsidRPr="000A0ED6">
        <w:t xml:space="preserve"> knowledge and courtesy of employees and their ability to convey trust and confidence</w:t>
      </w:r>
    </w:p>
    <w:p w:rsidR="004204B1" w:rsidRPr="000A0ED6" w:rsidRDefault="004204B1" w:rsidP="004204B1">
      <w:r w:rsidRPr="000A0ED6">
        <w:rPr>
          <w:b/>
        </w:rPr>
        <w:t>audit:</w:t>
      </w:r>
      <w:r w:rsidRPr="000A0ED6">
        <w:t xml:space="preserve"> formal inquiry, formal examination, or verification of facts against expectations, for compliance and conformity</w:t>
      </w:r>
    </w:p>
    <w:p w:rsidR="004204B1" w:rsidRPr="000A0ED6" w:rsidRDefault="004204B1" w:rsidP="004204B1">
      <w:pPr>
        <w:pStyle w:val="NO"/>
      </w:pPr>
      <w:r w:rsidRPr="000A0ED6">
        <w:t>NOTE:</w:t>
      </w:r>
      <w:r w:rsidRPr="000A0ED6">
        <w:tab/>
        <w:t xml:space="preserve"> From ISO/IEC 18028-3: 2005 [</w:t>
      </w:r>
      <w:r w:rsidR="00136C94">
        <w:fldChar w:fldCharType="begin"/>
      </w:r>
      <w:r w:rsidR="00A5798F">
        <w:instrText xml:space="preserve">REF_ISOIEC_18028_3 </w:instrText>
      </w:r>
      <w:r w:rsidR="00136C94">
        <w:fldChar w:fldCharType="separate"/>
      </w:r>
      <w:r w:rsidR="007C318F" w:rsidRPr="000A0ED6">
        <w:t>i.</w:t>
      </w:r>
      <w:r w:rsidR="007C318F">
        <w:rPr>
          <w:noProof/>
        </w:rPr>
        <w:t>17</w:t>
      </w:r>
      <w:r w:rsidR="00136C94">
        <w:fldChar w:fldCharType="end"/>
      </w:r>
      <w:r w:rsidRPr="000A0ED6">
        <w:t>].</w:t>
      </w:r>
    </w:p>
    <w:p w:rsidR="004204B1" w:rsidRPr="000A0ED6" w:rsidRDefault="004204B1" w:rsidP="004204B1">
      <w:pPr>
        <w:rPr>
          <w:b/>
        </w:rPr>
      </w:pPr>
      <w:r w:rsidRPr="000A0ED6">
        <w:rPr>
          <w:b/>
        </w:rPr>
        <w:t xml:space="preserve">avatar: </w:t>
      </w:r>
      <w:r w:rsidRPr="000A0ED6">
        <w:t>animated computer graphics resembling humans, cartoon characters, etc.</w:t>
      </w:r>
    </w:p>
    <w:p w:rsidR="004204B1" w:rsidRPr="000A0ED6" w:rsidRDefault="004204B1" w:rsidP="004204B1">
      <w:pPr>
        <w:pStyle w:val="NO"/>
      </w:pPr>
      <w:r w:rsidRPr="000A0ED6">
        <w:t xml:space="preserve">NOTE: </w:t>
      </w:r>
      <w:r w:rsidRPr="000A0ED6">
        <w:tab/>
        <w:t>Applications of this technology include "salespeople" who will demonstrate or show goods to the visitor, and help him or her in selecting items to buy.</w:t>
      </w:r>
    </w:p>
    <w:p w:rsidR="004204B1" w:rsidRPr="000A0ED6" w:rsidRDefault="004204B1" w:rsidP="004204B1">
      <w:pPr>
        <w:pStyle w:val="NO"/>
      </w:pPr>
      <w:r w:rsidRPr="000A0ED6">
        <w:tab/>
        <w:t>Adapted from BusinessDictionary.com.</w:t>
      </w:r>
    </w:p>
    <w:p w:rsidR="004204B1" w:rsidRPr="000A0ED6" w:rsidRDefault="004204B1" w:rsidP="00C12004">
      <w:pPr>
        <w:keepNext/>
        <w:keepLines/>
      </w:pPr>
      <w:r w:rsidRPr="000A0ED6">
        <w:rPr>
          <w:b/>
        </w:rPr>
        <w:t>availability:</w:t>
      </w:r>
      <w:r w:rsidRPr="000A0ED6">
        <w:t xml:space="preserve"> ability of a Configuration Item or IT Service to perform its agreed Function when required</w:t>
      </w:r>
    </w:p>
    <w:p w:rsidR="004204B1" w:rsidRPr="000A0ED6" w:rsidRDefault="004204B1" w:rsidP="00C12004">
      <w:pPr>
        <w:pStyle w:val="NO"/>
        <w:keepNext/>
      </w:pPr>
      <w:r w:rsidRPr="000A0ED6">
        <w:t>NOTE:</w:t>
      </w:r>
      <w:r w:rsidRPr="000A0ED6">
        <w:tab/>
        <w:t>Availability is determined by Reliability, Maintainability, Serviceability, Performance, and Security. Availability is usually calculated as a percentage. This calculation is often based on Agreed Service Time and Downtime. It is Best Practice to calculate Availability using measurements of the Business output of the IT Service.</w:t>
      </w:r>
    </w:p>
    <w:p w:rsidR="004204B1" w:rsidRPr="000A0ED6" w:rsidRDefault="00A934F0" w:rsidP="004204B1">
      <w:pPr>
        <w:pStyle w:val="NO"/>
      </w:pPr>
      <w:r w:rsidRPr="000A0ED6">
        <w:tab/>
      </w:r>
      <w:proofErr w:type="gramStart"/>
      <w:r w:rsidRPr="000A0ED6">
        <w:t>From ITIL</w:t>
      </w:r>
      <w:r w:rsidR="008A0B3B" w:rsidRPr="000A0ED6">
        <w:t xml:space="preserve"> [</w:t>
      </w:r>
      <w:r w:rsidR="00136C94">
        <w:fldChar w:fldCharType="begin"/>
      </w:r>
      <w:r w:rsidR="00A5798F">
        <w:instrText>REF REF_ITILV3GLOSSARYV3124</w:instrText>
      </w:r>
      <w:r w:rsidR="00136C94">
        <w:fldChar w:fldCharType="separate"/>
      </w:r>
      <w:r w:rsidR="007C318F" w:rsidRPr="000A0ED6">
        <w:t>i.</w:t>
      </w:r>
      <w:r w:rsidR="007C318F">
        <w:rPr>
          <w:noProof/>
        </w:rPr>
        <w:t>16</w:t>
      </w:r>
      <w:r w:rsidR="00136C94">
        <w:fldChar w:fldCharType="end"/>
      </w:r>
      <w:r w:rsidR="008A0B3B" w:rsidRPr="000A0ED6">
        <w:t>]</w:t>
      </w:r>
      <w:r w:rsidRPr="000A0ED6">
        <w:t>.</w:t>
      </w:r>
      <w:proofErr w:type="gramEnd"/>
    </w:p>
    <w:p w:rsidR="004204B1" w:rsidRPr="000A0ED6" w:rsidRDefault="004204B1" w:rsidP="004204B1">
      <w:r w:rsidRPr="000A0ED6">
        <w:rPr>
          <w:b/>
        </w:rPr>
        <w:t xml:space="preserve">benchmark: </w:t>
      </w:r>
      <w:r w:rsidRPr="000A0ED6">
        <w:t>evaluation of performance value/s of a parameter or set of parameters for the purpose of establishing value/s as the norm against which future performance achievements may be compared or assessed</w:t>
      </w:r>
    </w:p>
    <w:p w:rsidR="004204B1" w:rsidRPr="000A0ED6" w:rsidRDefault="004204B1" w:rsidP="004204B1">
      <w:pPr>
        <w:pStyle w:val="NO"/>
      </w:pPr>
      <w:r w:rsidRPr="000A0ED6">
        <w:t>NOTE:</w:t>
      </w:r>
      <w:r w:rsidRPr="000A0ED6">
        <w:tab/>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00AC69BF" w:rsidRPr="000A0ED6">
        <w:t>.</w:t>
      </w:r>
    </w:p>
    <w:p w:rsidR="004204B1" w:rsidRPr="000A0ED6" w:rsidRDefault="004204B1" w:rsidP="004204B1">
      <w:r w:rsidRPr="000A0ED6">
        <w:rPr>
          <w:b/>
        </w:rPr>
        <w:t xml:space="preserve">billing: </w:t>
      </w:r>
      <w:r w:rsidRPr="000A0ED6">
        <w:t>administrative function to prepare bills to service customers, to prompt payments, to obtain revenues and to take care of customer reclaims</w:t>
      </w:r>
    </w:p>
    <w:p w:rsidR="004204B1" w:rsidRPr="000A0ED6" w:rsidRDefault="004204B1" w:rsidP="004204B1">
      <w:pPr>
        <w:pStyle w:val="NO"/>
      </w:pPr>
      <w:r w:rsidRPr="000A0ED6">
        <w:t>NOTE:</w:t>
      </w:r>
      <w:r w:rsidRPr="000A0ED6">
        <w:tab/>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
    <w:p w:rsidR="004204B1" w:rsidRPr="000A0ED6" w:rsidRDefault="004204B1" w:rsidP="004204B1">
      <w:r w:rsidRPr="000A0ED6">
        <w:rPr>
          <w:b/>
        </w:rPr>
        <w:t>cessation:</w:t>
      </w:r>
      <w:r w:rsidRPr="000A0ED6">
        <w:t xml:space="preserve"> all activities associated with the cessation of a service by a service provider from the instant a contractual agreement is in force between the customer and the service provider to the instant all hardware and software associated with the service is made inoperative and/or removed from the customer's premises</w:t>
      </w:r>
    </w:p>
    <w:p w:rsidR="004204B1" w:rsidRPr="000A0ED6" w:rsidRDefault="004204B1" w:rsidP="004204B1">
      <w:pPr>
        <w:pStyle w:val="NO"/>
      </w:pPr>
      <w:r w:rsidRPr="000A0ED6">
        <w:t>NOTE:</w:t>
      </w:r>
      <w:r w:rsidRPr="000A0ED6">
        <w:tab/>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
    <w:p w:rsidR="004204B1" w:rsidRPr="000A0ED6" w:rsidRDefault="004204B1" w:rsidP="004204B1">
      <w:r w:rsidRPr="000A0ED6">
        <w:rPr>
          <w:b/>
        </w:rPr>
        <w:t xml:space="preserve">charging: </w:t>
      </w:r>
      <w:r w:rsidRPr="000A0ED6">
        <w:t>set of functions needed to determine the price assigned to the service utilization</w:t>
      </w:r>
    </w:p>
    <w:p w:rsidR="004204B1" w:rsidRPr="000A0ED6" w:rsidRDefault="004204B1" w:rsidP="004204B1">
      <w:pPr>
        <w:pStyle w:val="NO"/>
      </w:pPr>
      <w:r w:rsidRPr="000A0ED6">
        <w:t>NOTE:</w:t>
      </w:r>
      <w:r w:rsidRPr="000A0ED6">
        <w:tab/>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
    <w:p w:rsidR="004204B1" w:rsidRPr="000A0ED6" w:rsidRDefault="004204B1" w:rsidP="004204B1">
      <w:r w:rsidRPr="000A0ED6">
        <w:rPr>
          <w:b/>
        </w:rPr>
        <w:t xml:space="preserve">complaint: </w:t>
      </w:r>
      <w:r w:rsidRPr="000A0ED6">
        <w:t>statement by a user or customer expressing dissatisfaction due to a gap between the expected and the delivered benefits from the use of a service</w:t>
      </w:r>
    </w:p>
    <w:p w:rsidR="004204B1" w:rsidRPr="000A0ED6" w:rsidRDefault="004204B1" w:rsidP="004204B1">
      <w:pPr>
        <w:pStyle w:val="NO"/>
      </w:pPr>
      <w:r w:rsidRPr="000A0ED6">
        <w:t xml:space="preserve">NOTE: </w:t>
      </w:r>
      <w:r w:rsidRPr="000A0ED6">
        <w:tab/>
        <w:t>A complaint may be made in various forms, writing, electronic means, or in person.</w:t>
      </w:r>
      <w:r w:rsidRPr="000A0ED6">
        <w:br/>
      </w:r>
      <w:proofErr w:type="gramStart"/>
      <w:r w:rsidRPr="000A0ED6">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roofErr w:type="gramEnd"/>
    </w:p>
    <w:p w:rsidR="004204B1" w:rsidRPr="000A0ED6" w:rsidRDefault="004204B1" w:rsidP="004204B1">
      <w:pPr>
        <w:rPr>
          <w:b/>
        </w:rPr>
      </w:pPr>
      <w:r w:rsidRPr="000A0ED6">
        <w:rPr>
          <w:b/>
        </w:rPr>
        <w:t xml:space="preserve">complaint management desk: </w:t>
      </w:r>
      <w:r w:rsidRPr="000A0ED6">
        <w:t>service desk dedicated to complaint management</w:t>
      </w:r>
    </w:p>
    <w:p w:rsidR="004204B1" w:rsidRPr="000A0ED6" w:rsidRDefault="004204B1" w:rsidP="004204B1">
      <w:pPr>
        <w:rPr>
          <w:b/>
        </w:rPr>
      </w:pPr>
      <w:r w:rsidRPr="000A0ED6">
        <w:rPr>
          <w:b/>
        </w:rPr>
        <w:t>commercial desk:</w:t>
      </w:r>
      <w:r w:rsidRPr="000A0ED6">
        <w:t xml:space="preserve"> service desk dedicated to commercial issues</w:t>
      </w:r>
    </w:p>
    <w:p w:rsidR="004204B1" w:rsidRPr="000A0ED6" w:rsidRDefault="004204B1" w:rsidP="004204B1">
      <w:pPr>
        <w:rPr>
          <w:b/>
        </w:rPr>
      </w:pPr>
      <w:r w:rsidRPr="000A0ED6">
        <w:rPr>
          <w:b/>
        </w:rPr>
        <w:t xml:space="preserve">customer: </w:t>
      </w:r>
      <w:r w:rsidRPr="000A0ED6">
        <w:t>user who is responsible for payment for the services</w:t>
      </w:r>
    </w:p>
    <w:p w:rsidR="004204B1" w:rsidRPr="000A0ED6" w:rsidRDefault="004204B1" w:rsidP="004204B1">
      <w:pPr>
        <w:pStyle w:val="NO"/>
      </w:pPr>
      <w:r w:rsidRPr="000A0ED6">
        <w:t>NOTE:</w:t>
      </w:r>
      <w:r w:rsidRPr="000A0ED6">
        <w:rPr>
          <w:b/>
        </w:rPr>
        <w:tab/>
      </w:r>
      <w:r w:rsidRPr="000A0ED6">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
    <w:p w:rsidR="004204B1" w:rsidRPr="000A0ED6" w:rsidRDefault="004204B1" w:rsidP="004204B1">
      <w:r w:rsidRPr="000A0ED6">
        <w:rPr>
          <w:b/>
        </w:rPr>
        <w:t xml:space="preserve">customer survey measurements: </w:t>
      </w:r>
      <w:r w:rsidRPr="000A0ED6">
        <w:t>customer satisfaction measurements (surveys) obtained through interviews with customers or via statistical analysis of customer reported data in order to evaluate service quality from a customer's perspective</w:t>
      </w:r>
    </w:p>
    <w:p w:rsidR="004204B1" w:rsidRPr="000A0ED6" w:rsidRDefault="004204B1" w:rsidP="004204B1">
      <w:pPr>
        <w:pStyle w:val="NO"/>
      </w:pPr>
      <w:r w:rsidRPr="000A0ED6">
        <w:t>NOTE:</w:t>
      </w:r>
      <w:r w:rsidRPr="000A0ED6">
        <w:tab/>
        <w:t>Consideration should be given to both incident driven and non-incident (i.e. stock survey) sampling techniques.</w:t>
      </w:r>
    </w:p>
    <w:p w:rsidR="004204B1" w:rsidRPr="000A0ED6" w:rsidRDefault="004204B1" w:rsidP="004204B1">
      <w:pPr>
        <w:pStyle w:val="NO"/>
      </w:pPr>
      <w:r w:rsidRPr="000A0ED6">
        <w:tab/>
      </w:r>
      <w:proofErr w:type="gramStart"/>
      <w:r w:rsidRPr="000A0ED6">
        <w:t xml:space="preserve">From </w:t>
      </w:r>
      <w:r w:rsidR="00AC69BF" w:rsidRPr="000A0ED6">
        <w:t>ITU-T Recommendation E.801</w:t>
      </w:r>
      <w:r w:rsidR="008A0B3B" w:rsidRPr="000A0ED6">
        <w:t xml:space="preserve"> [</w:t>
      </w:r>
      <w:r w:rsidR="00136C94">
        <w:fldChar w:fldCharType="begin"/>
      </w:r>
      <w:r w:rsidR="00A5798F">
        <w:instrText>REF REF_ITU_TE801</w:instrText>
      </w:r>
      <w:r w:rsidR="00136C94">
        <w:fldChar w:fldCharType="separate"/>
      </w:r>
      <w:r w:rsidR="007C318F" w:rsidRPr="000A0ED6">
        <w:t>i.</w:t>
      </w:r>
      <w:r w:rsidR="007C318F">
        <w:rPr>
          <w:noProof/>
        </w:rPr>
        <w:t>14</w:t>
      </w:r>
      <w:r w:rsidR="00136C94">
        <w:fldChar w:fldCharType="end"/>
      </w:r>
      <w:r w:rsidR="008A0B3B" w:rsidRPr="000A0ED6">
        <w:t>]</w:t>
      </w:r>
      <w:r w:rsidR="00AC69BF" w:rsidRPr="000A0ED6">
        <w:t>.</w:t>
      </w:r>
      <w:proofErr w:type="gramEnd"/>
    </w:p>
    <w:p w:rsidR="004204B1" w:rsidRPr="000A0ED6" w:rsidRDefault="004204B1" w:rsidP="004204B1">
      <w:r w:rsidRPr="000A0ED6">
        <w:rPr>
          <w:b/>
        </w:rPr>
        <w:t>empathy:</w:t>
      </w:r>
      <w:r w:rsidRPr="000A0ED6">
        <w:t xml:space="preserve"> degree of caring and individual attention provided to customers</w:t>
      </w:r>
    </w:p>
    <w:p w:rsidR="004204B1" w:rsidRPr="000A0ED6" w:rsidRDefault="004204B1" w:rsidP="004204B1">
      <w:r w:rsidRPr="000A0ED6">
        <w:rPr>
          <w:b/>
        </w:rPr>
        <w:t>Help Desk:</w:t>
      </w:r>
      <w:r w:rsidRPr="000A0ED6">
        <w:t xml:space="preserve"> point of contact for Users to log Incidents</w:t>
      </w:r>
    </w:p>
    <w:p w:rsidR="004204B1" w:rsidRPr="000A0ED6" w:rsidRDefault="004204B1" w:rsidP="004204B1">
      <w:pPr>
        <w:pStyle w:val="NO"/>
      </w:pPr>
      <w:r w:rsidRPr="000A0ED6">
        <w:t>NOTE:</w:t>
      </w:r>
      <w:r w:rsidRPr="000A0ED6">
        <w:tab/>
        <w:t>A Help Desk is usually more technically focussed than a Service Desk and does not provide a Single Point of Contact for all interaction. The term Help Desk is often used as a synon</w:t>
      </w:r>
      <w:r w:rsidR="00A934F0" w:rsidRPr="000A0ED6">
        <w:t>ym for Service Desk.</w:t>
      </w:r>
      <w:r w:rsidR="00A934F0" w:rsidRPr="000A0ED6">
        <w:br/>
      </w:r>
      <w:proofErr w:type="gramStart"/>
      <w:r w:rsidR="00A934F0" w:rsidRPr="000A0ED6">
        <w:t>From ITIL</w:t>
      </w:r>
      <w:r w:rsidR="008A0B3B" w:rsidRPr="000A0ED6">
        <w:t xml:space="preserve"> [</w:t>
      </w:r>
      <w:r w:rsidR="00136C94">
        <w:fldChar w:fldCharType="begin"/>
      </w:r>
      <w:r w:rsidR="00A5798F">
        <w:instrText>REF REF_ITILV3GLOSSARYV3124</w:instrText>
      </w:r>
      <w:r w:rsidR="00136C94">
        <w:fldChar w:fldCharType="separate"/>
      </w:r>
      <w:r w:rsidR="007C318F" w:rsidRPr="000A0ED6">
        <w:t>i.</w:t>
      </w:r>
      <w:r w:rsidR="007C318F">
        <w:rPr>
          <w:noProof/>
        </w:rPr>
        <w:t>16</w:t>
      </w:r>
      <w:r w:rsidR="00136C94">
        <w:fldChar w:fldCharType="end"/>
      </w:r>
      <w:r w:rsidR="008A0B3B" w:rsidRPr="000A0ED6">
        <w:t>]</w:t>
      </w:r>
      <w:r w:rsidR="00A934F0" w:rsidRPr="000A0ED6">
        <w:t>.</w:t>
      </w:r>
      <w:proofErr w:type="gramEnd"/>
    </w:p>
    <w:p w:rsidR="004204B1" w:rsidRPr="000A0ED6" w:rsidRDefault="004204B1" w:rsidP="004204B1">
      <w:r w:rsidRPr="000A0ED6">
        <w:rPr>
          <w:b/>
        </w:rPr>
        <w:t xml:space="preserve">mystery call: </w:t>
      </w:r>
      <w:r w:rsidRPr="000A0ED6">
        <w:t>call performed anonymously to gain information about SP and his services</w:t>
      </w:r>
    </w:p>
    <w:p w:rsidR="004204B1" w:rsidRPr="000A0ED6" w:rsidRDefault="004204B1" w:rsidP="004204B1">
      <w:pPr>
        <w:pStyle w:val="NO"/>
        <w:rPr>
          <w:b/>
        </w:rPr>
      </w:pPr>
      <w:r w:rsidRPr="000A0ED6">
        <w:t>NOTE:</w:t>
      </w:r>
      <w:r w:rsidRPr="000A0ED6">
        <w:tab/>
        <w:t>In order to obtain this information, specific tasks, such as purchasing a product, asking for information, posing questions, registering complaints or behaving in a certain way are performed via telephone calls.</w:t>
      </w:r>
    </w:p>
    <w:p w:rsidR="004204B1" w:rsidRPr="000A0ED6" w:rsidRDefault="004204B1" w:rsidP="00C12004">
      <w:pPr>
        <w:keepNext/>
        <w:keepLines/>
      </w:pPr>
      <w:r w:rsidRPr="000A0ED6">
        <w:rPr>
          <w:b/>
        </w:rPr>
        <w:t>Opinion Rating</w:t>
      </w:r>
      <w:r w:rsidR="008C39C6">
        <w:rPr>
          <w:b/>
        </w:rPr>
        <w:t xml:space="preserve"> (OR)</w:t>
      </w:r>
      <w:r w:rsidRPr="000A0ED6">
        <w:rPr>
          <w:b/>
        </w:rPr>
        <w:t xml:space="preserve">: </w:t>
      </w:r>
      <w:r w:rsidRPr="000A0ED6">
        <w:t>quantitative value (a number) assigned to a qualitative performance criterion on a predefined rating scale to reflect the merit of that criterion to a user/customer</w:t>
      </w:r>
    </w:p>
    <w:p w:rsidR="004204B1" w:rsidRPr="000A0ED6" w:rsidRDefault="004204B1" w:rsidP="00C12004">
      <w:pPr>
        <w:pStyle w:val="NO"/>
        <w:keepNext/>
        <w:rPr>
          <w:b/>
        </w:rPr>
      </w:pPr>
      <w:r w:rsidRPr="000A0ED6">
        <w:t>NOTE:</w:t>
      </w:r>
      <w:r w:rsidRPr="000A0ED6">
        <w:tab/>
        <w:t>See clause 4.1 for more details.</w:t>
      </w:r>
    </w:p>
    <w:p w:rsidR="004204B1" w:rsidRPr="000A0ED6" w:rsidRDefault="004204B1" w:rsidP="004204B1">
      <w:r w:rsidRPr="000A0ED6">
        <w:rPr>
          <w:b/>
        </w:rPr>
        <w:t>panel:</w:t>
      </w:r>
      <w:r w:rsidRPr="000A0ED6">
        <w:t xml:space="preserve"> group of individuals interviewed at intervals over a given period of time</w:t>
      </w:r>
    </w:p>
    <w:p w:rsidR="004204B1" w:rsidRPr="000A0ED6" w:rsidRDefault="004204B1" w:rsidP="004204B1">
      <w:pPr>
        <w:pStyle w:val="NO"/>
      </w:pPr>
      <w:r w:rsidRPr="000A0ED6">
        <w:t>NOTE:</w:t>
      </w:r>
      <w:r w:rsidRPr="000A0ED6">
        <w:tab/>
        <w:t>From wikipedia (extract).</w:t>
      </w:r>
    </w:p>
    <w:p w:rsidR="004204B1" w:rsidRPr="000A0ED6" w:rsidRDefault="004204B1" w:rsidP="004204B1">
      <w:r w:rsidRPr="000A0ED6">
        <w:rPr>
          <w:b/>
        </w:rPr>
        <w:t>quality of service (QoS):</w:t>
      </w:r>
      <w:r w:rsidRPr="000A0ED6">
        <w:t xml:space="preserve"> totality of characteristics of a telecommunications service that bear on its ability to satisfy stated and implied needs of the user of the service</w:t>
      </w:r>
    </w:p>
    <w:p w:rsidR="004204B1" w:rsidRPr="000A0ED6" w:rsidRDefault="004204B1" w:rsidP="004204B1">
      <w:pPr>
        <w:pStyle w:val="NO"/>
      </w:pPr>
      <w:r w:rsidRPr="000A0ED6">
        <w:t>NOTE:</w:t>
      </w:r>
      <w:r w:rsidRPr="000A0ED6">
        <w:tab/>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
    <w:p w:rsidR="004204B1" w:rsidRPr="000A0ED6" w:rsidRDefault="004204B1" w:rsidP="004204B1">
      <w:r w:rsidRPr="000A0ED6">
        <w:rPr>
          <w:b/>
          <w:iCs/>
        </w:rPr>
        <w:t>reliability:</w:t>
      </w:r>
      <w:r w:rsidRPr="000A0ED6">
        <w:t xml:space="preserve"> measure of how long a Configuration Item or IT Service can perform its agreed Function without interruption</w:t>
      </w:r>
    </w:p>
    <w:p w:rsidR="004204B1" w:rsidRPr="000A0ED6" w:rsidRDefault="004204B1" w:rsidP="004204B1">
      <w:pPr>
        <w:pStyle w:val="NO"/>
      </w:pPr>
      <w:r w:rsidRPr="000A0ED6">
        <w:t>NOTE:</w:t>
      </w:r>
      <w:r w:rsidRPr="000A0ED6">
        <w:tab/>
        <w:t xml:space="preserve">Usually measured as MTBF or </w:t>
      </w:r>
      <w:r w:rsidRPr="008501D0">
        <w:t>MTBSI</w:t>
      </w:r>
      <w:r w:rsidRPr="000A0ED6">
        <w:t>. The term Reliability can also be used to state how likely it is that a Process, Function etc. will deliver its required outputs.</w:t>
      </w:r>
      <w:r w:rsidRPr="000A0ED6">
        <w:br/>
        <w:t>See Availability.</w:t>
      </w:r>
    </w:p>
    <w:p w:rsidR="004204B1" w:rsidRPr="000A0ED6" w:rsidRDefault="004204B1" w:rsidP="004204B1">
      <w:pPr>
        <w:pStyle w:val="NO"/>
      </w:pPr>
      <w:r w:rsidRPr="000A0ED6">
        <w:tab/>
      </w:r>
      <w:proofErr w:type="gramStart"/>
      <w:r w:rsidRPr="000A0ED6">
        <w:t>From ITIL</w:t>
      </w:r>
      <w:r w:rsidR="008A0B3B" w:rsidRPr="000A0ED6">
        <w:t xml:space="preserve"> [</w:t>
      </w:r>
      <w:r w:rsidR="00136C94">
        <w:fldChar w:fldCharType="begin"/>
      </w:r>
      <w:r w:rsidR="00A5798F">
        <w:instrText>REF REF_ITILV3GLOSSARYV3124</w:instrText>
      </w:r>
      <w:r w:rsidR="00136C94">
        <w:fldChar w:fldCharType="separate"/>
      </w:r>
      <w:r w:rsidR="007C318F" w:rsidRPr="000A0ED6">
        <w:t>i.</w:t>
      </w:r>
      <w:r w:rsidR="007C318F">
        <w:rPr>
          <w:noProof/>
        </w:rPr>
        <w:t>16</w:t>
      </w:r>
      <w:r w:rsidR="00136C94">
        <w:fldChar w:fldCharType="end"/>
      </w:r>
      <w:r w:rsidR="008A0B3B" w:rsidRPr="000A0ED6">
        <w:t>]</w:t>
      </w:r>
      <w:r w:rsidR="00A934F0" w:rsidRPr="000A0ED6">
        <w:t>.</w:t>
      </w:r>
      <w:proofErr w:type="gramEnd"/>
    </w:p>
    <w:p w:rsidR="004204B1" w:rsidRPr="000A0ED6" w:rsidRDefault="004204B1" w:rsidP="004204B1">
      <w:pPr>
        <w:rPr>
          <w:bCs/>
        </w:rPr>
      </w:pPr>
      <w:r w:rsidRPr="000A0ED6">
        <w:rPr>
          <w:b/>
          <w:iCs/>
        </w:rPr>
        <w:t>repair (corrective maintenance)</w:t>
      </w:r>
      <w:r w:rsidRPr="000A0ED6">
        <w:rPr>
          <w:b/>
          <w:bCs/>
        </w:rPr>
        <w:t>:</w:t>
      </w:r>
      <w:r w:rsidRPr="000A0ED6">
        <w:rPr>
          <w:bCs/>
        </w:rPr>
        <w:t xml:space="preserve"> </w:t>
      </w:r>
      <w:r w:rsidRPr="000A0ED6">
        <w:t>maintenance carried out after fault recognition and intended to restore an item to a state in which it can perform a required function</w:t>
      </w:r>
    </w:p>
    <w:p w:rsidR="004204B1" w:rsidRPr="000A0ED6" w:rsidRDefault="004204B1" w:rsidP="004204B1">
      <w:pPr>
        <w:pStyle w:val="NO"/>
      </w:pPr>
      <w:r w:rsidRPr="000A0ED6">
        <w:t>NOTE:</w:t>
      </w:r>
      <w:r w:rsidRPr="000A0ED6">
        <w:tab/>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
    <w:p w:rsidR="004204B1" w:rsidRPr="000A0ED6" w:rsidRDefault="004204B1" w:rsidP="004204B1">
      <w:r w:rsidRPr="000A0ED6">
        <w:rPr>
          <w:b/>
        </w:rPr>
        <w:t>responsiveness:</w:t>
      </w:r>
      <w:r w:rsidRPr="000A0ED6">
        <w:t xml:space="preserve"> willingness to help customers and provide prompt services</w:t>
      </w:r>
    </w:p>
    <w:p w:rsidR="004204B1" w:rsidRPr="000A0ED6" w:rsidRDefault="004204B1" w:rsidP="004204B1">
      <w:r w:rsidRPr="000A0ED6">
        <w:rPr>
          <w:b/>
        </w:rPr>
        <w:t xml:space="preserve">service desk: </w:t>
      </w:r>
      <w:r w:rsidRPr="000A0ED6">
        <w:t>Single Point of Contact between the Service Provider and the Users</w:t>
      </w:r>
    </w:p>
    <w:p w:rsidR="004204B1" w:rsidRPr="000A0ED6" w:rsidRDefault="004204B1" w:rsidP="004204B1">
      <w:pPr>
        <w:pStyle w:val="NO"/>
      </w:pPr>
      <w:r w:rsidRPr="000A0ED6">
        <w:t>NOTE 1:</w:t>
      </w:r>
      <w:r w:rsidRPr="000A0ED6">
        <w:tab/>
        <w:t>A typical Service Desk manages Incidents and Service Requests, and also handles communication with the Users.</w:t>
      </w:r>
    </w:p>
    <w:p w:rsidR="004204B1" w:rsidRPr="000A0ED6" w:rsidRDefault="004204B1" w:rsidP="004204B1">
      <w:pPr>
        <w:pStyle w:val="NO"/>
      </w:pPr>
      <w:r w:rsidRPr="000A0ED6">
        <w:tab/>
      </w:r>
      <w:proofErr w:type="gramStart"/>
      <w:r w:rsidRPr="000A0ED6">
        <w:t>From ITIL</w:t>
      </w:r>
      <w:r w:rsidR="008A0B3B" w:rsidRPr="000A0ED6">
        <w:t xml:space="preserve"> [</w:t>
      </w:r>
      <w:r w:rsidR="00136C94">
        <w:fldChar w:fldCharType="begin"/>
      </w:r>
      <w:r w:rsidR="00A5798F">
        <w:instrText>REF REF_ITILV3GLOSSARYV3124</w:instrText>
      </w:r>
      <w:r w:rsidR="00136C94">
        <w:fldChar w:fldCharType="separate"/>
      </w:r>
      <w:r w:rsidR="007C318F" w:rsidRPr="000A0ED6">
        <w:t>i.</w:t>
      </w:r>
      <w:r w:rsidR="007C318F">
        <w:rPr>
          <w:noProof/>
        </w:rPr>
        <w:t>16</w:t>
      </w:r>
      <w:r w:rsidR="00136C94">
        <w:fldChar w:fldCharType="end"/>
      </w:r>
      <w:r w:rsidR="008A0B3B" w:rsidRPr="000A0ED6">
        <w:t>]</w:t>
      </w:r>
      <w:r w:rsidR="00A934F0" w:rsidRPr="000A0ED6">
        <w:t>.</w:t>
      </w:r>
      <w:proofErr w:type="gramEnd"/>
    </w:p>
    <w:p w:rsidR="004204B1" w:rsidRPr="000A0ED6" w:rsidRDefault="004204B1" w:rsidP="004204B1">
      <w:pPr>
        <w:pStyle w:val="NO"/>
      </w:pPr>
      <w:r w:rsidRPr="000A0ED6">
        <w:t>NOTE 2:</w:t>
      </w:r>
      <w:r w:rsidRPr="000A0ED6">
        <w:tab/>
        <w:t>Many organizations have implemented a central point of contact for handling Customer, User and related issues. The Service Desk function is known under several titles (often interpreted as having increasing levels of business relevance) including:</w:t>
      </w:r>
    </w:p>
    <w:p w:rsidR="004204B1" w:rsidRPr="000A0ED6" w:rsidRDefault="004204B1" w:rsidP="004204B1">
      <w:pPr>
        <w:pStyle w:val="B30"/>
      </w:pPr>
      <w:r w:rsidRPr="000A0ED6">
        <w:t>-</w:t>
      </w:r>
      <w:r w:rsidRPr="000A0ED6">
        <w:tab/>
        <w:t>Call center;</w:t>
      </w:r>
    </w:p>
    <w:p w:rsidR="004204B1" w:rsidRPr="000A0ED6" w:rsidRDefault="004204B1" w:rsidP="004204B1">
      <w:pPr>
        <w:pStyle w:val="B30"/>
      </w:pPr>
      <w:r w:rsidRPr="000A0ED6">
        <w:t>-</w:t>
      </w:r>
      <w:r w:rsidRPr="000A0ED6">
        <w:tab/>
        <w:t>Contact center;</w:t>
      </w:r>
    </w:p>
    <w:p w:rsidR="004204B1" w:rsidRPr="000A0ED6" w:rsidRDefault="004204B1" w:rsidP="004204B1">
      <w:pPr>
        <w:pStyle w:val="B30"/>
      </w:pPr>
      <w:r w:rsidRPr="000A0ED6">
        <w:t>-</w:t>
      </w:r>
      <w:r w:rsidRPr="000A0ED6">
        <w:tab/>
        <w:t>Help desk.</w:t>
      </w:r>
    </w:p>
    <w:p w:rsidR="004204B1" w:rsidRPr="000A0ED6" w:rsidRDefault="004204B1" w:rsidP="004204B1">
      <w:pPr>
        <w:pStyle w:val="NO"/>
      </w:pPr>
      <w:r w:rsidRPr="000A0ED6">
        <w:t>NOTE 3:</w:t>
      </w:r>
      <w:r w:rsidRPr="000A0ED6">
        <w:tab/>
        <w:t xml:space="preserve">In </w:t>
      </w:r>
      <w:r w:rsidR="007331F7" w:rsidRPr="000A0ED6">
        <w:t>the present document</w:t>
      </w:r>
      <w:r w:rsidRPr="000A0ED6">
        <w:t>, complaint management desk, commercial desk or technical desk are used when a specific call number is often dedicated to the related issues within the service desk.</w:t>
      </w:r>
    </w:p>
    <w:p w:rsidR="004204B1" w:rsidRPr="000A0ED6" w:rsidRDefault="004204B1" w:rsidP="004204B1">
      <w:r w:rsidRPr="000A0ED6">
        <w:rPr>
          <w:b/>
        </w:rPr>
        <w:t>Service Provider</w:t>
      </w:r>
      <w:r w:rsidR="008C39C6">
        <w:rPr>
          <w:b/>
        </w:rPr>
        <w:t xml:space="preserve"> (SP)</w:t>
      </w:r>
      <w:r w:rsidRPr="000A0ED6">
        <w:rPr>
          <w:b/>
        </w:rPr>
        <w:t>:</w:t>
      </w:r>
      <w:r w:rsidRPr="000A0ED6">
        <w:t xml:space="preserve"> organization that provides electronic communications services to users and customers</w:t>
      </w:r>
    </w:p>
    <w:p w:rsidR="004204B1" w:rsidRPr="000A0ED6" w:rsidRDefault="004204B1" w:rsidP="004204B1">
      <w:pPr>
        <w:pStyle w:val="NO"/>
      </w:pPr>
      <w:r w:rsidRPr="000A0ED6">
        <w:t>NOTE:</w:t>
      </w:r>
      <w:r w:rsidRPr="000A0ED6">
        <w:tab/>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
    <w:p w:rsidR="004204B1" w:rsidRPr="000A0ED6" w:rsidRDefault="004204B1" w:rsidP="004204B1">
      <w:pPr>
        <w:rPr>
          <w:bCs/>
        </w:rPr>
      </w:pPr>
      <w:r w:rsidRPr="000A0ED6">
        <w:rPr>
          <w:b/>
        </w:rPr>
        <w:t>(service) provision:</w:t>
      </w:r>
      <w:r w:rsidRPr="000A0ED6">
        <w:t xml:space="preserve"> all activities associated with the provision of a service by the service provider from the instant an order for a service is contracted to the instant the service is available for use by the customer/user</w:t>
      </w:r>
    </w:p>
    <w:p w:rsidR="004204B1" w:rsidRPr="000A0ED6" w:rsidRDefault="004204B1" w:rsidP="004204B1">
      <w:pPr>
        <w:pStyle w:val="NO"/>
      </w:pPr>
      <w:r w:rsidRPr="000A0ED6">
        <w:t>NOTE:</w:t>
      </w:r>
      <w:r w:rsidRPr="000A0ED6">
        <w:tab/>
        <w:t>From ITU-T Recommendation E.800</w:t>
      </w:r>
      <w:r w:rsidR="008A0B3B" w:rsidRPr="000A0ED6">
        <w:t xml:space="preserve"> [</w:t>
      </w:r>
      <w:r w:rsidR="00136C94">
        <w:fldChar w:fldCharType="begin"/>
      </w:r>
      <w:r w:rsidR="00A5798F">
        <w:instrText>REF REF_ITU_TE800</w:instrText>
      </w:r>
      <w:r w:rsidR="00136C94">
        <w:fldChar w:fldCharType="separate"/>
      </w:r>
      <w:r w:rsidR="007C318F" w:rsidRPr="000A0ED6">
        <w:t>i.</w:t>
      </w:r>
      <w:r w:rsidR="007C318F">
        <w:rPr>
          <w:noProof/>
        </w:rPr>
        <w:t>13</w:t>
      </w:r>
      <w:r w:rsidR="00136C94">
        <w:fldChar w:fldCharType="end"/>
      </w:r>
      <w:r w:rsidR="008A0B3B" w:rsidRPr="000A0ED6">
        <w:t>]</w:t>
      </w:r>
      <w:r w:rsidRPr="000A0ED6">
        <w:t>.</w:t>
      </w:r>
    </w:p>
    <w:p w:rsidR="004204B1" w:rsidRPr="000A0ED6" w:rsidRDefault="004204B1" w:rsidP="004204B1">
      <w:pPr>
        <w:rPr>
          <w:b/>
        </w:rPr>
      </w:pPr>
      <w:r w:rsidRPr="000A0ED6">
        <w:rPr>
          <w:b/>
        </w:rPr>
        <w:t xml:space="preserve">tariff information: </w:t>
      </w:r>
      <w:r w:rsidRPr="000A0ED6">
        <w:t>set of non ambiguous rules defined by a Service Provider to price the electronic communication service it offers to its consumers</w:t>
      </w:r>
    </w:p>
    <w:p w:rsidR="004204B1" w:rsidRPr="000A0ED6" w:rsidRDefault="004204B1" w:rsidP="004204B1">
      <w:pPr>
        <w:rPr>
          <w:b/>
        </w:rPr>
      </w:pPr>
      <w:r w:rsidRPr="000A0ED6">
        <w:rPr>
          <w:b/>
        </w:rPr>
        <w:t xml:space="preserve">technical desk: </w:t>
      </w:r>
      <w:r w:rsidRPr="000A0ED6">
        <w:t>service desk dedicated to technical issues</w:t>
      </w:r>
    </w:p>
    <w:p w:rsidR="004204B1" w:rsidRPr="000A0ED6" w:rsidRDefault="004204B1" w:rsidP="00ED4C8A">
      <w:pPr>
        <w:keepNext/>
        <w:keepLines/>
      </w:pPr>
      <w:r w:rsidRPr="000A0ED6">
        <w:rPr>
          <w:b/>
        </w:rPr>
        <w:t>third party:</w:t>
      </w:r>
      <w:r w:rsidRPr="000A0ED6">
        <w:t xml:space="preserve"> person, group, or Business who is not part of the Service Level Agreement for an ICT Service, but is required to ensure successful delivery of that ICT Service</w:t>
      </w:r>
    </w:p>
    <w:p w:rsidR="004204B1" w:rsidRPr="000A0ED6" w:rsidRDefault="004204B1" w:rsidP="00ED4C8A">
      <w:pPr>
        <w:pStyle w:val="NO"/>
        <w:keepNext/>
      </w:pPr>
      <w:r w:rsidRPr="000A0ED6">
        <w:t>NOTE:</w:t>
      </w:r>
      <w:r w:rsidRPr="000A0ED6">
        <w:tab/>
        <w:t>For example a software Supplier, a hardware maintenance company, or a facilities department. Requirements for Third Parties are typically specified in Underpinning Contracts or Operational Level Agreements.</w:t>
      </w:r>
    </w:p>
    <w:p w:rsidR="004204B1" w:rsidRPr="000A0ED6" w:rsidRDefault="00A934F0" w:rsidP="004204B1">
      <w:pPr>
        <w:pStyle w:val="NO"/>
      </w:pPr>
      <w:r w:rsidRPr="000A0ED6">
        <w:tab/>
      </w:r>
      <w:proofErr w:type="gramStart"/>
      <w:r w:rsidRPr="000A0ED6">
        <w:t>From ITIL</w:t>
      </w:r>
      <w:r w:rsidR="008A0B3B" w:rsidRPr="000A0ED6">
        <w:t xml:space="preserve"> [</w:t>
      </w:r>
      <w:r w:rsidR="00136C94">
        <w:fldChar w:fldCharType="begin"/>
      </w:r>
      <w:r w:rsidR="00A5798F">
        <w:instrText>REF REF_ITILV3GLOSSARYV3124</w:instrText>
      </w:r>
      <w:r w:rsidR="00136C94">
        <w:fldChar w:fldCharType="separate"/>
      </w:r>
      <w:r w:rsidR="007C318F" w:rsidRPr="000A0ED6">
        <w:t>i.</w:t>
      </w:r>
      <w:r w:rsidR="007C318F">
        <w:rPr>
          <w:noProof/>
        </w:rPr>
        <w:t>16</w:t>
      </w:r>
      <w:r w:rsidR="00136C94">
        <w:fldChar w:fldCharType="end"/>
      </w:r>
      <w:r w:rsidR="008A0B3B" w:rsidRPr="000A0ED6">
        <w:t>]</w:t>
      </w:r>
      <w:r w:rsidRPr="000A0ED6">
        <w:t>.</w:t>
      </w:r>
      <w:proofErr w:type="gramEnd"/>
    </w:p>
    <w:p w:rsidR="004204B1" w:rsidRPr="000A0ED6" w:rsidRDefault="004204B1" w:rsidP="004204B1">
      <w:r w:rsidRPr="000A0ED6">
        <w:rPr>
          <w:b/>
        </w:rPr>
        <w:t xml:space="preserve">user: </w:t>
      </w:r>
      <w:r w:rsidRPr="000A0ED6">
        <w:t>individual, including consumer, or organization using or requesting telecommunications services available on public or private networks</w:t>
      </w:r>
    </w:p>
    <w:p w:rsidR="004204B1" w:rsidRPr="000A0ED6" w:rsidRDefault="004204B1" w:rsidP="004204B1">
      <w:pPr>
        <w:pStyle w:val="NO"/>
      </w:pPr>
      <w:r w:rsidRPr="000A0ED6">
        <w:t>NOTE:</w:t>
      </w:r>
      <w:r w:rsidRPr="000A0ED6">
        <w:tab/>
        <w:t>The user may or may not be the person who has subscribed to the provision of the service. Without any specific addition this word is used to identify the telecommunication user community in general, e.g. end-users and IT&amp;T managers who use products and services possibly conforming to standards.</w:t>
      </w:r>
    </w:p>
    <w:p w:rsidR="004204B1" w:rsidRPr="000A0ED6" w:rsidRDefault="004204B1" w:rsidP="004204B1">
      <w:pPr>
        <w:pStyle w:val="Heading2"/>
      </w:pPr>
      <w:bookmarkStart w:id="56" w:name="_Toc274830958"/>
      <w:bookmarkStart w:id="57" w:name="_Toc275505405"/>
      <w:bookmarkStart w:id="58" w:name="_Toc275509902"/>
      <w:bookmarkStart w:id="59" w:name="_Toc282783775"/>
      <w:r w:rsidRPr="000A0ED6">
        <w:t>3.2</w:t>
      </w:r>
      <w:r w:rsidRPr="000A0ED6">
        <w:tab/>
        <w:t>Symbols</w:t>
      </w:r>
      <w:bookmarkEnd w:id="56"/>
      <w:bookmarkEnd w:id="57"/>
      <w:bookmarkEnd w:id="58"/>
      <w:bookmarkEnd w:id="59"/>
    </w:p>
    <w:p w:rsidR="004204B1" w:rsidRPr="000A0ED6" w:rsidRDefault="004204B1" w:rsidP="004204B1">
      <w:r w:rsidRPr="000A0ED6">
        <w:t>For the purposes of the present document, the following symbols apply:</w:t>
      </w:r>
    </w:p>
    <w:p w:rsidR="004204B1" w:rsidRPr="000A0ED6" w:rsidRDefault="006F4E4D" w:rsidP="004204B1">
      <w:pPr>
        <w:pStyle w:val="EW"/>
      </w:pPr>
      <m:oMath>
        <m:r>
          <w:rPr>
            <w:rFonts w:ascii="Cambria Math" w:hAnsi="Cambria Math"/>
          </w:rPr>
          <m:t>A</m:t>
        </m:r>
      </m:oMath>
      <w:r w:rsidR="004204B1" w:rsidRPr="000A0ED6">
        <w:tab/>
        <w:t>Opinion rating for assurance</w:t>
      </w:r>
    </w:p>
    <w:p w:rsidR="004204B1" w:rsidRPr="000A0ED6" w:rsidRDefault="006F4E4D" w:rsidP="004204B1">
      <w:pPr>
        <w:pStyle w:val="EW"/>
      </w:pPr>
      <m:oMath>
        <m:r>
          <w:rPr>
            <w:rFonts w:ascii="Cambria Math" w:hAnsi="Cambria Math"/>
          </w:rPr>
          <m:t>C</m:t>
        </m:r>
      </m:oMath>
      <w:r w:rsidR="004204B1" w:rsidRPr="000A0ED6">
        <w:tab/>
        <w:t>Opinion rating for contents</w:t>
      </w:r>
    </w:p>
    <w:p w:rsidR="004204B1" w:rsidRPr="000A0ED6" w:rsidRDefault="006F4E4D" w:rsidP="004204B1">
      <w:pPr>
        <w:pStyle w:val="EW"/>
      </w:pPr>
      <m:oMath>
        <m:r>
          <w:rPr>
            <w:rFonts w:ascii="Cambria Math" w:hAnsi="Cambria Math"/>
          </w:rPr>
          <m:t>Cs</m:t>
        </m:r>
      </m:oMath>
      <w:r w:rsidR="004204B1" w:rsidRPr="000A0ED6">
        <w:tab/>
        <w:t>Customer segment</w:t>
      </w:r>
    </w:p>
    <w:p w:rsidR="004204B1" w:rsidRPr="000A0ED6" w:rsidRDefault="006F4E4D" w:rsidP="004204B1">
      <w:pPr>
        <w:pStyle w:val="EW"/>
      </w:pPr>
      <m:oMath>
        <m:r>
          <w:rPr>
            <w:rFonts w:ascii="Cambria Math" w:hAnsi="Cambria Math"/>
          </w:rPr>
          <m:t>E</m:t>
        </m:r>
      </m:oMath>
      <w:r w:rsidR="004204B1" w:rsidRPr="000A0ED6">
        <w:tab/>
        <w:t>Opinion rating for empathy</w:t>
      </w:r>
    </w:p>
    <w:p w:rsidR="004204B1" w:rsidRPr="000A0ED6" w:rsidRDefault="006F4E4D" w:rsidP="004204B1">
      <w:pPr>
        <w:pStyle w:val="EW"/>
      </w:pPr>
      <m:oMath>
        <m:r>
          <w:rPr>
            <w:rFonts w:ascii="Cambria Math" w:hAnsi="Cambria Math"/>
          </w:rPr>
          <m:t>R</m:t>
        </m:r>
      </m:oMath>
      <w:r w:rsidR="004204B1" w:rsidRPr="000A0ED6">
        <w:rPr>
          <w:i/>
        </w:rPr>
        <w:t xml:space="preserve"> </w:t>
      </w:r>
      <w:r w:rsidR="004204B1" w:rsidRPr="000A0ED6">
        <w:tab/>
        <w:t>Opinion rating for responsiveness</w:t>
      </w:r>
    </w:p>
    <w:p w:rsidR="004204B1" w:rsidRPr="000A0ED6" w:rsidRDefault="00136C94" w:rsidP="004204B1">
      <w:pPr>
        <w:pStyle w:val="EW"/>
      </w:pP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4204B1" w:rsidRPr="000A0ED6">
        <w:tab/>
        <w:t>Date on which service provisioning is announced to happen</w:t>
      </w:r>
    </w:p>
    <w:p w:rsidR="004204B1" w:rsidRPr="000A0ED6" w:rsidRDefault="00136C94" w:rsidP="004204B1">
      <w:pPr>
        <w:pStyle w:val="EW"/>
      </w:pPr>
      <m:oMath>
        <m:sSub>
          <m:sSubPr>
            <m:ctrlPr>
              <w:rPr>
                <w:rFonts w:ascii="Cambria Math" w:hAnsi="Cambria Math"/>
                <w:i/>
              </w:rPr>
            </m:ctrlPr>
          </m:sSubPr>
          <m:e>
            <m:r>
              <w:rPr>
                <w:rFonts w:ascii="Cambria Math" w:hAnsi="Cambria Math"/>
              </w:rPr>
              <m:t>d</m:t>
            </m:r>
          </m:e>
          <m:sub>
            <m:r>
              <w:rPr>
                <w:rFonts w:ascii="Cambria Math" w:hAnsi="Cambria Math"/>
              </w:rPr>
              <m:t>P</m:t>
            </m:r>
          </m:sub>
        </m:sSub>
      </m:oMath>
      <w:r w:rsidR="004204B1" w:rsidRPr="000A0ED6">
        <w:tab/>
        <w:t>Date on which service provisioning event occurs</w:t>
      </w:r>
    </w:p>
    <w:p w:rsidR="004204B1" w:rsidRPr="000A0ED6" w:rsidRDefault="006F4E4D" w:rsidP="004204B1">
      <w:pPr>
        <w:pStyle w:val="EW"/>
      </w:pPr>
      <m:oMath>
        <m:r>
          <w:rPr>
            <w:rFonts w:ascii="Cambria Math" w:hAnsi="Cambria Math"/>
          </w:rPr>
          <m:t>i</m:t>
        </m:r>
      </m:oMath>
      <w:r w:rsidR="004204B1" w:rsidRPr="000A0ED6">
        <w:tab/>
        <w:t>Index of attempt/customer/event/expert/interval/mode/request/user</w:t>
      </w:r>
    </w:p>
    <w:p w:rsidR="004204B1" w:rsidRPr="000A0ED6" w:rsidRDefault="006F4E4D" w:rsidP="004204B1">
      <w:pPr>
        <w:pStyle w:val="EW"/>
      </w:pPr>
      <m:oMath>
        <m:r>
          <w:rPr>
            <w:rFonts w:ascii="Cambria Math" w:hAnsi="Cambria Math"/>
          </w:rPr>
          <m:t>L</m:t>
        </m:r>
      </m:oMath>
      <w:r w:rsidR="004204B1" w:rsidRPr="000A0ED6">
        <w:tab/>
        <w:t>Opinion rating for the language</w:t>
      </w:r>
    </w:p>
    <w:p w:rsidR="004204B1" w:rsidRPr="000A0ED6" w:rsidRDefault="004204B1" w:rsidP="004204B1">
      <w:pPr>
        <w:pStyle w:val="EW"/>
      </w:pPr>
      <w:r w:rsidRPr="000A0ED6">
        <w:rPr>
          <w:rFonts w:ascii="Cambria Math" w:hAnsi="Cambria Math"/>
          <w:i/>
        </w:rPr>
        <w:t>m</w:t>
      </w:r>
      <w:r w:rsidRPr="000A0ED6">
        <w:rPr>
          <w:rFonts w:ascii="Cambria Math" w:hAnsi="Cambria Math"/>
          <w:i/>
        </w:rPr>
        <w:tab/>
      </w:r>
      <w:r w:rsidRPr="000A0ED6">
        <w:t>Number of modes</w:t>
      </w:r>
    </w:p>
    <w:p w:rsidR="004204B1" w:rsidRPr="000A0ED6" w:rsidRDefault="004204B1" w:rsidP="004204B1">
      <w:pPr>
        <w:pStyle w:val="EW"/>
      </w:pPr>
      <w:r w:rsidRPr="000A0ED6">
        <w:rPr>
          <w:rFonts w:ascii="Cambria Math" w:hAnsi="Cambria Math"/>
          <w:i/>
        </w:rPr>
        <w:t>N</w:t>
      </w:r>
      <w:r w:rsidRPr="000A0ED6">
        <w:rPr>
          <w:rFonts w:ascii="Cambria Math" w:hAnsi="Cambria Math"/>
          <w:i/>
          <w:vertAlign w:val="subscript"/>
        </w:rPr>
        <w:t>E</w:t>
      </w:r>
      <w:r w:rsidRPr="000A0ED6">
        <w:tab/>
        <w:t>Number of customers/event/experts/modes/requests/users whithin the CRS possibly linked to a particular event (E = event identification)</w:t>
      </w:r>
    </w:p>
    <w:p w:rsidR="004204B1" w:rsidRPr="000A0ED6" w:rsidRDefault="004204B1" w:rsidP="004204B1">
      <w:pPr>
        <w:pStyle w:val="EW"/>
        <w:rPr>
          <w:i/>
        </w:rPr>
      </w:pPr>
      <w:r w:rsidRPr="000A0ED6">
        <w:rPr>
          <w:i/>
        </w:rPr>
        <w:t>p</w:t>
      </w:r>
      <w:r w:rsidRPr="000A0ED6">
        <w:rPr>
          <w:i/>
        </w:rPr>
        <w:tab/>
      </w:r>
      <w:r w:rsidRPr="000A0ED6">
        <w:t>Weighting factor</w:t>
      </w:r>
    </w:p>
    <w:p w:rsidR="004204B1" w:rsidRPr="000A0ED6" w:rsidRDefault="004204B1" w:rsidP="004204B1">
      <w:pPr>
        <w:pStyle w:val="EW"/>
      </w:pPr>
      <w:r w:rsidRPr="000A0ED6">
        <w:t>P101</w:t>
      </w:r>
      <w:r w:rsidRPr="000A0ED6">
        <w:tab/>
        <w:t>Integrity of PI [OR]</w:t>
      </w:r>
    </w:p>
    <w:p w:rsidR="004204B1" w:rsidRPr="000A0ED6" w:rsidRDefault="004204B1" w:rsidP="004204B1">
      <w:pPr>
        <w:pStyle w:val="EW"/>
      </w:pPr>
      <w:r w:rsidRPr="000A0ED6">
        <w:t>P102</w:t>
      </w:r>
      <w:r w:rsidRPr="000A0ED6">
        <w:tab/>
        <w:t>Pricing transparency [OR]</w:t>
      </w:r>
    </w:p>
    <w:p w:rsidR="004204B1" w:rsidRPr="000A0ED6" w:rsidRDefault="004204B1" w:rsidP="004204B1">
      <w:pPr>
        <w:pStyle w:val="EW"/>
      </w:pPr>
      <w:r w:rsidRPr="000A0ED6">
        <w:t>P103</w:t>
      </w:r>
      <w:r w:rsidRPr="000A0ED6">
        <w:tab/>
        <w:t>Availability of PI [%]</w:t>
      </w:r>
    </w:p>
    <w:p w:rsidR="004204B1" w:rsidRPr="000A0ED6" w:rsidRDefault="004204B1" w:rsidP="004204B1">
      <w:pPr>
        <w:pStyle w:val="EW"/>
      </w:pPr>
      <w:r w:rsidRPr="000A0ED6">
        <w:t>P104</w:t>
      </w:r>
      <w:r w:rsidRPr="000A0ED6">
        <w:tab/>
        <w:t xml:space="preserve">Response time for the provision of PI [Time] </w:t>
      </w:r>
    </w:p>
    <w:p w:rsidR="004204B1" w:rsidRPr="000A0ED6" w:rsidRDefault="004204B1" w:rsidP="004204B1">
      <w:pPr>
        <w:pStyle w:val="EW"/>
      </w:pPr>
      <w:r w:rsidRPr="000A0ED6">
        <w:t>P105</w:t>
      </w:r>
      <w:r w:rsidRPr="000A0ED6">
        <w:tab/>
        <w:t>Response time of the commercial desk [Time &amp;%]</w:t>
      </w:r>
    </w:p>
    <w:p w:rsidR="004204B1" w:rsidRPr="000A0ED6" w:rsidRDefault="004204B1" w:rsidP="004204B1">
      <w:pPr>
        <w:pStyle w:val="EW"/>
      </w:pPr>
      <w:r w:rsidRPr="000A0ED6">
        <w:t>P106</w:t>
      </w:r>
      <w:r w:rsidRPr="000A0ED6">
        <w:tab/>
        <w:t xml:space="preserve">Overall rating of the responsiveness of the service desk [OR] </w:t>
      </w:r>
    </w:p>
    <w:p w:rsidR="004204B1" w:rsidRPr="000A0ED6" w:rsidRDefault="004204B1" w:rsidP="004204B1">
      <w:pPr>
        <w:pStyle w:val="EW"/>
      </w:pPr>
      <w:r w:rsidRPr="000A0ED6">
        <w:t>P107</w:t>
      </w:r>
      <w:r w:rsidRPr="000A0ED6">
        <w:tab/>
        <w:t>User friendliness of the Internet user interface [OR]</w:t>
      </w:r>
    </w:p>
    <w:p w:rsidR="004204B1" w:rsidRPr="000A0ED6" w:rsidRDefault="004204B1" w:rsidP="004204B1">
      <w:pPr>
        <w:pStyle w:val="EW"/>
      </w:pPr>
      <w:r w:rsidRPr="000A0ED6">
        <w:t>P108</w:t>
      </w:r>
      <w:r w:rsidRPr="000A0ED6">
        <w:tab/>
        <w:t>User friendliness of the service desk operators [OR]</w:t>
      </w:r>
    </w:p>
    <w:p w:rsidR="004204B1" w:rsidRPr="000A0ED6" w:rsidRDefault="004204B1" w:rsidP="004204B1">
      <w:pPr>
        <w:pStyle w:val="EW"/>
      </w:pPr>
      <w:r w:rsidRPr="000A0ED6">
        <w:t>P201</w:t>
      </w:r>
      <w:r w:rsidRPr="000A0ED6">
        <w:tab/>
        <w:t xml:space="preserve">Integrity of contract information [OR] </w:t>
      </w:r>
    </w:p>
    <w:p w:rsidR="004204B1" w:rsidRPr="000A0ED6" w:rsidRDefault="004204B1" w:rsidP="004204B1">
      <w:pPr>
        <w:pStyle w:val="EW"/>
      </w:pPr>
      <w:r w:rsidRPr="000A0ED6">
        <w:t>P202</w:t>
      </w:r>
      <w:r w:rsidRPr="000A0ED6">
        <w:tab/>
        <w:t xml:space="preserve">Compliance of contractual terms with PI [%] </w:t>
      </w:r>
    </w:p>
    <w:p w:rsidR="004204B1" w:rsidRPr="000A0ED6" w:rsidRDefault="004204B1" w:rsidP="004204B1">
      <w:pPr>
        <w:pStyle w:val="EW"/>
      </w:pPr>
      <w:r w:rsidRPr="000A0ED6">
        <w:t>P203</w:t>
      </w:r>
      <w:r w:rsidRPr="000A0ED6">
        <w:tab/>
        <w:t xml:space="preserve">Flexibility for customisation before contract [OR] </w:t>
      </w:r>
    </w:p>
    <w:p w:rsidR="004204B1" w:rsidRPr="000A0ED6" w:rsidRDefault="004204B1" w:rsidP="004204B1">
      <w:pPr>
        <w:pStyle w:val="EW"/>
      </w:pPr>
      <w:r w:rsidRPr="000A0ED6">
        <w:t>P204</w:t>
      </w:r>
      <w:r w:rsidRPr="000A0ED6">
        <w:tab/>
        <w:t>Ease and flexibility to amend terms after formal contract [OR]</w:t>
      </w:r>
    </w:p>
    <w:p w:rsidR="004204B1" w:rsidRPr="000A0ED6" w:rsidRDefault="004204B1" w:rsidP="004204B1">
      <w:pPr>
        <w:pStyle w:val="EW"/>
      </w:pPr>
      <w:r w:rsidRPr="000A0ED6">
        <w:t>P205</w:t>
      </w:r>
      <w:r w:rsidRPr="000A0ED6">
        <w:tab/>
        <w:t>Response time of the commercial desk [Time &amp; %]</w:t>
      </w:r>
    </w:p>
    <w:p w:rsidR="004204B1" w:rsidRPr="000A0ED6" w:rsidRDefault="004204B1" w:rsidP="004204B1">
      <w:pPr>
        <w:pStyle w:val="EW"/>
      </w:pPr>
      <w:r w:rsidRPr="000A0ED6">
        <w:t>P206</w:t>
      </w:r>
      <w:r w:rsidRPr="000A0ED6">
        <w:tab/>
        <w:t>Delay to settle a contract [Time &amp; %]</w:t>
      </w:r>
    </w:p>
    <w:p w:rsidR="004204B1" w:rsidRPr="000A0ED6" w:rsidRDefault="004204B1" w:rsidP="004204B1">
      <w:pPr>
        <w:pStyle w:val="EW"/>
      </w:pPr>
      <w:r w:rsidRPr="000A0ED6">
        <w:t>P207</w:t>
      </w:r>
      <w:r w:rsidRPr="000A0ED6">
        <w:tab/>
        <w:t>Delay for a contract acknowledgment [Time &amp; %]</w:t>
      </w:r>
    </w:p>
    <w:p w:rsidR="004204B1" w:rsidRPr="000A0ED6" w:rsidRDefault="004204B1" w:rsidP="004204B1">
      <w:pPr>
        <w:pStyle w:val="EW"/>
      </w:pPr>
      <w:r w:rsidRPr="000A0ED6">
        <w:t>P208</w:t>
      </w:r>
      <w:r w:rsidRPr="000A0ED6">
        <w:tab/>
        <w:t>Overall rating of the responsiveness of the sales desk [OR]</w:t>
      </w:r>
    </w:p>
    <w:p w:rsidR="004204B1" w:rsidRPr="000A0ED6" w:rsidRDefault="004204B1" w:rsidP="004204B1">
      <w:pPr>
        <w:pStyle w:val="EW"/>
      </w:pPr>
      <w:r w:rsidRPr="000A0ED6">
        <w:t>P209</w:t>
      </w:r>
      <w:r w:rsidRPr="000A0ED6">
        <w:tab/>
        <w:t>Ease of the subscription process [OR]</w:t>
      </w:r>
    </w:p>
    <w:p w:rsidR="004204B1" w:rsidRPr="000A0ED6" w:rsidRDefault="004204B1" w:rsidP="004204B1">
      <w:pPr>
        <w:pStyle w:val="EW"/>
      </w:pPr>
      <w:r w:rsidRPr="000A0ED6">
        <w:t>P210</w:t>
      </w:r>
      <w:r w:rsidRPr="000A0ED6">
        <w:tab/>
        <w:t>Vendors empathy and responsiveness [OR]</w:t>
      </w:r>
    </w:p>
    <w:p w:rsidR="004204B1" w:rsidRPr="000A0ED6" w:rsidRDefault="004204B1" w:rsidP="004204B1">
      <w:pPr>
        <w:pStyle w:val="EW"/>
      </w:pPr>
      <w:r w:rsidRPr="000A0ED6">
        <w:t>P301</w:t>
      </w:r>
      <w:r w:rsidRPr="000A0ED6">
        <w:tab/>
        <w:t>Meeting promised provisioning date [%]</w:t>
      </w:r>
    </w:p>
    <w:p w:rsidR="004204B1" w:rsidRPr="000A0ED6" w:rsidRDefault="004204B1" w:rsidP="004204B1">
      <w:pPr>
        <w:pStyle w:val="EW"/>
      </w:pPr>
      <w:r w:rsidRPr="000A0ED6">
        <w:t>P302</w:t>
      </w:r>
      <w:r w:rsidRPr="000A0ED6">
        <w:tab/>
        <w:t>Time for provisioning [Time]</w:t>
      </w:r>
    </w:p>
    <w:p w:rsidR="004204B1" w:rsidRPr="000A0ED6" w:rsidRDefault="004204B1" w:rsidP="004204B1">
      <w:pPr>
        <w:pStyle w:val="EW"/>
      </w:pPr>
      <w:r w:rsidRPr="000A0ED6">
        <w:t>P303</w:t>
      </w:r>
      <w:r w:rsidRPr="000A0ED6">
        <w:tab/>
        <w:t>Successful provisioning within a specified period [%]</w:t>
      </w:r>
    </w:p>
    <w:p w:rsidR="004204B1" w:rsidRPr="000A0ED6" w:rsidRDefault="004204B1" w:rsidP="004204B1">
      <w:pPr>
        <w:pStyle w:val="EW"/>
      </w:pPr>
      <w:r w:rsidRPr="000A0ED6">
        <w:t>P304</w:t>
      </w:r>
      <w:r w:rsidRPr="000A0ED6">
        <w:tab/>
        <w:t>Contract cancelled due to non fulfilment [%]</w:t>
      </w:r>
    </w:p>
    <w:p w:rsidR="004204B1" w:rsidRPr="000A0ED6" w:rsidRDefault="004204B1" w:rsidP="004204B1">
      <w:pPr>
        <w:pStyle w:val="EW"/>
      </w:pPr>
      <w:r w:rsidRPr="000A0ED6">
        <w:t>P305</w:t>
      </w:r>
      <w:r w:rsidRPr="000A0ED6">
        <w:tab/>
        <w:t>Completeness of fulfilment of contractual specification in the provision of a service [%]</w:t>
      </w:r>
    </w:p>
    <w:p w:rsidR="004204B1" w:rsidRPr="000A0ED6" w:rsidRDefault="004204B1" w:rsidP="004204B1">
      <w:pPr>
        <w:pStyle w:val="EW"/>
      </w:pPr>
      <w:r w:rsidRPr="000A0ED6">
        <w:t>P306</w:t>
      </w:r>
      <w:r w:rsidRPr="000A0ED6">
        <w:tab/>
        <w:t>Punctuality of service provisioning [Time]</w:t>
      </w:r>
    </w:p>
    <w:p w:rsidR="004204B1" w:rsidRPr="000A0ED6" w:rsidRDefault="004204B1" w:rsidP="004204B1">
      <w:pPr>
        <w:pStyle w:val="EW"/>
      </w:pPr>
      <w:r w:rsidRPr="000A0ED6">
        <w:t>P307</w:t>
      </w:r>
      <w:r w:rsidRPr="000A0ED6">
        <w:tab/>
        <w:t>Punctuality of equipment delivery for service provisioning [Time]</w:t>
      </w:r>
    </w:p>
    <w:p w:rsidR="004204B1" w:rsidRPr="000A0ED6" w:rsidRDefault="004204B1" w:rsidP="004204B1">
      <w:pPr>
        <w:pStyle w:val="EW"/>
      </w:pPr>
      <w:r w:rsidRPr="000A0ED6">
        <w:t>P308</w:t>
      </w:r>
      <w:r w:rsidRPr="000A0ED6">
        <w:tab/>
        <w:t>Provisioning not complete and correct first time [%]</w:t>
      </w:r>
    </w:p>
    <w:p w:rsidR="004204B1" w:rsidRPr="000A0ED6" w:rsidRDefault="004204B1" w:rsidP="004204B1">
      <w:pPr>
        <w:pStyle w:val="EW"/>
      </w:pPr>
      <w:r w:rsidRPr="000A0ED6">
        <w:t>P309</w:t>
      </w:r>
      <w:r w:rsidRPr="000A0ED6">
        <w:tab/>
        <w:t>Provisioning time [Time &amp; %]</w:t>
      </w:r>
    </w:p>
    <w:p w:rsidR="004204B1" w:rsidRPr="000A0ED6" w:rsidRDefault="004204B1" w:rsidP="004204B1">
      <w:pPr>
        <w:pStyle w:val="EW"/>
      </w:pPr>
      <w:r w:rsidRPr="000A0ED6">
        <w:t>P310</w:t>
      </w:r>
      <w:r w:rsidRPr="000A0ED6">
        <w:tab/>
        <w:t>Overall quality of the provisioning process including the reception desk [OR]</w:t>
      </w:r>
    </w:p>
    <w:p w:rsidR="004204B1" w:rsidRPr="000A0ED6" w:rsidRDefault="004204B1" w:rsidP="004204B1">
      <w:pPr>
        <w:pStyle w:val="EW"/>
      </w:pPr>
      <w:r w:rsidRPr="000A0ED6">
        <w:t>P311</w:t>
      </w:r>
      <w:r w:rsidRPr="000A0ED6">
        <w:tab/>
        <w:t>Provider ability to match the customer's wishes for conditions of achievement [OR]</w:t>
      </w:r>
    </w:p>
    <w:p w:rsidR="004204B1" w:rsidRPr="000A0ED6" w:rsidRDefault="004204B1" w:rsidP="004204B1">
      <w:pPr>
        <w:pStyle w:val="EW"/>
      </w:pPr>
      <w:r w:rsidRPr="000A0ED6">
        <w:t>P312</w:t>
      </w:r>
      <w:r w:rsidRPr="000A0ED6">
        <w:tab/>
        <w:t>User friendliness of the means available to the customer for the operations he has to perform [OR]</w:t>
      </w:r>
    </w:p>
    <w:p w:rsidR="004204B1" w:rsidRPr="000A0ED6" w:rsidRDefault="004204B1" w:rsidP="004204B1">
      <w:pPr>
        <w:pStyle w:val="EW"/>
      </w:pPr>
      <w:r w:rsidRPr="000A0ED6">
        <w:t>P313</w:t>
      </w:r>
      <w:r w:rsidRPr="000A0ED6">
        <w:tab/>
        <w:t>Portage delay (when applicable) [Time &amp; %]</w:t>
      </w:r>
    </w:p>
    <w:p w:rsidR="004204B1" w:rsidRPr="000A0ED6" w:rsidRDefault="004204B1" w:rsidP="004204B1">
      <w:pPr>
        <w:pStyle w:val="EW"/>
      </w:pPr>
      <w:r w:rsidRPr="000A0ED6">
        <w:t>P314</w:t>
      </w:r>
      <w:r w:rsidRPr="000A0ED6">
        <w:tab/>
        <w:t>Proportion of problems with number portability procedures [%]</w:t>
      </w:r>
    </w:p>
    <w:p w:rsidR="004204B1" w:rsidRPr="000A0ED6" w:rsidRDefault="004204B1" w:rsidP="004204B1">
      <w:pPr>
        <w:pStyle w:val="EW"/>
      </w:pPr>
      <w:r w:rsidRPr="000A0ED6">
        <w:t>P401</w:t>
      </w:r>
      <w:r w:rsidRPr="000A0ED6">
        <w:tab/>
        <w:t>Time for alteration [Time]</w:t>
      </w:r>
    </w:p>
    <w:p w:rsidR="004204B1" w:rsidRPr="000A0ED6" w:rsidRDefault="004204B1" w:rsidP="004204B1">
      <w:pPr>
        <w:pStyle w:val="EW"/>
      </w:pPr>
      <w:r w:rsidRPr="000A0ED6">
        <w:t>P402</w:t>
      </w:r>
      <w:r w:rsidRPr="000A0ED6">
        <w:tab/>
        <w:t>Successful service alteration within a specified period [%]</w:t>
      </w:r>
    </w:p>
    <w:p w:rsidR="004204B1" w:rsidRPr="000A0ED6" w:rsidRDefault="004204B1" w:rsidP="004204B1">
      <w:pPr>
        <w:pStyle w:val="EW"/>
      </w:pPr>
      <w:r w:rsidRPr="000A0ED6">
        <w:t>P403</w:t>
      </w:r>
      <w:r w:rsidRPr="000A0ED6">
        <w:tab/>
        <w:t>Completeness of fulfilment of contractual specification in the alteration of a service [%]</w:t>
      </w:r>
    </w:p>
    <w:p w:rsidR="004204B1" w:rsidRPr="000A0ED6" w:rsidRDefault="004204B1" w:rsidP="004204B1">
      <w:pPr>
        <w:pStyle w:val="EW"/>
      </w:pPr>
      <w:r w:rsidRPr="000A0ED6">
        <w:t>P404</w:t>
      </w:r>
      <w:r w:rsidRPr="000A0ED6">
        <w:tab/>
        <w:t>Punctuality of appointments for service alteration [Time]</w:t>
      </w:r>
    </w:p>
    <w:p w:rsidR="004204B1" w:rsidRPr="000A0ED6" w:rsidRDefault="004204B1" w:rsidP="004204B1">
      <w:pPr>
        <w:pStyle w:val="EW"/>
      </w:pPr>
      <w:r w:rsidRPr="000A0ED6">
        <w:t>P405</w:t>
      </w:r>
      <w:r w:rsidRPr="000A0ED6">
        <w:tab/>
        <w:t>Punctuality of equipment delivery for service alteration [Time]</w:t>
      </w:r>
    </w:p>
    <w:p w:rsidR="004204B1" w:rsidRPr="000A0ED6" w:rsidRDefault="004204B1" w:rsidP="004204B1">
      <w:pPr>
        <w:pStyle w:val="EW"/>
      </w:pPr>
      <w:r w:rsidRPr="000A0ED6">
        <w:t>P406</w:t>
      </w:r>
      <w:r w:rsidRPr="000A0ED6">
        <w:tab/>
        <w:t>Service alteration not complete and correct first time [%]</w:t>
      </w:r>
    </w:p>
    <w:p w:rsidR="004204B1" w:rsidRPr="000A0ED6" w:rsidRDefault="004204B1" w:rsidP="004204B1">
      <w:pPr>
        <w:pStyle w:val="EW"/>
      </w:pPr>
      <w:r w:rsidRPr="000A0ED6">
        <w:t>P407</w:t>
      </w:r>
      <w:r w:rsidRPr="000A0ED6">
        <w:tab/>
        <w:t>Conformity and success of service alteration [%]</w:t>
      </w:r>
    </w:p>
    <w:p w:rsidR="004204B1" w:rsidRPr="000A0ED6" w:rsidRDefault="004204B1" w:rsidP="004204B1">
      <w:pPr>
        <w:pStyle w:val="EW"/>
      </w:pPr>
      <w:r w:rsidRPr="000A0ED6">
        <w:t>P408</w:t>
      </w:r>
      <w:r w:rsidRPr="000A0ED6">
        <w:tab/>
        <w:t>Technical reliability of service within an agreed period after alteration [%]</w:t>
      </w:r>
    </w:p>
    <w:p w:rsidR="004204B1" w:rsidRPr="000A0ED6" w:rsidRDefault="004204B1" w:rsidP="004204B1">
      <w:pPr>
        <w:pStyle w:val="EW"/>
      </w:pPr>
      <w:r w:rsidRPr="000A0ED6">
        <w:t>P409</w:t>
      </w:r>
      <w:r w:rsidRPr="000A0ED6">
        <w:tab/>
        <w:t>Response time of the alteration service [Time &amp; %]</w:t>
      </w:r>
    </w:p>
    <w:p w:rsidR="004204B1" w:rsidRPr="000A0ED6" w:rsidRDefault="004204B1" w:rsidP="004204B1">
      <w:pPr>
        <w:pStyle w:val="EW"/>
      </w:pPr>
      <w:r w:rsidRPr="000A0ED6">
        <w:t>P410</w:t>
      </w:r>
      <w:r w:rsidRPr="000A0ED6">
        <w:tab/>
        <w:t>Overall quality of the alteration process [OR]</w:t>
      </w:r>
    </w:p>
    <w:p w:rsidR="004204B1" w:rsidRPr="000A0ED6" w:rsidRDefault="004204B1" w:rsidP="004204B1">
      <w:pPr>
        <w:pStyle w:val="EW"/>
      </w:pPr>
      <w:r w:rsidRPr="000A0ED6">
        <w:t>P411</w:t>
      </w:r>
      <w:r w:rsidRPr="000A0ED6">
        <w:tab/>
        <w:t>User friendliness of the means available to the customer for the operations he has to perform [OR]</w:t>
      </w:r>
    </w:p>
    <w:p w:rsidR="004204B1" w:rsidRPr="000A0ED6" w:rsidRDefault="004204B1" w:rsidP="004204B1">
      <w:pPr>
        <w:pStyle w:val="EW"/>
      </w:pPr>
      <w:r w:rsidRPr="000A0ED6">
        <w:t>P412</w:t>
      </w:r>
      <w:r w:rsidRPr="000A0ED6">
        <w:tab/>
        <w:t>Organisational efficiency of service provider to carry out service alteration (SPO) [OR]</w:t>
      </w:r>
    </w:p>
    <w:p w:rsidR="004204B1" w:rsidRPr="000A0ED6" w:rsidRDefault="004204B1" w:rsidP="004204B1">
      <w:pPr>
        <w:pStyle w:val="EW"/>
      </w:pPr>
      <w:r w:rsidRPr="000A0ED6">
        <w:t>P501</w:t>
      </w:r>
      <w:r w:rsidRPr="000A0ED6">
        <w:tab/>
        <w:t>Time for technical upgrade of a service [Time]</w:t>
      </w:r>
    </w:p>
    <w:p w:rsidR="004204B1" w:rsidRPr="000A0ED6" w:rsidRDefault="004204B1" w:rsidP="004204B1">
      <w:pPr>
        <w:pStyle w:val="EW"/>
      </w:pPr>
      <w:r w:rsidRPr="000A0ED6">
        <w:t>P502</w:t>
      </w:r>
      <w:r w:rsidRPr="000A0ED6">
        <w:tab/>
        <w:t>Successful technical upgrade within a specified period [%]</w:t>
      </w:r>
    </w:p>
    <w:p w:rsidR="004204B1" w:rsidRPr="000A0ED6" w:rsidRDefault="004204B1" w:rsidP="004204B1">
      <w:pPr>
        <w:pStyle w:val="EW"/>
      </w:pPr>
      <w:r w:rsidRPr="000A0ED6">
        <w:t>P503</w:t>
      </w:r>
      <w:r w:rsidRPr="000A0ED6">
        <w:tab/>
        <w:t>Completeness of fulfilment of specification in the technical upgrade of a service [%]</w:t>
      </w:r>
    </w:p>
    <w:p w:rsidR="004204B1" w:rsidRPr="000A0ED6" w:rsidRDefault="004204B1" w:rsidP="004204B1">
      <w:pPr>
        <w:pStyle w:val="EW"/>
      </w:pPr>
      <w:r w:rsidRPr="000A0ED6">
        <w:t>P504</w:t>
      </w:r>
      <w:r w:rsidRPr="000A0ED6">
        <w:tab/>
        <w:t>Punctuality of appointments for technical upgrade [Time]</w:t>
      </w:r>
    </w:p>
    <w:p w:rsidR="004204B1" w:rsidRPr="000A0ED6" w:rsidRDefault="004204B1" w:rsidP="004204B1">
      <w:pPr>
        <w:pStyle w:val="EW"/>
      </w:pPr>
      <w:r w:rsidRPr="000A0ED6">
        <w:t>P505</w:t>
      </w:r>
      <w:r w:rsidRPr="000A0ED6">
        <w:tab/>
        <w:t>Outage time due to technical upgrade [Time]</w:t>
      </w:r>
    </w:p>
    <w:p w:rsidR="004204B1" w:rsidRPr="000A0ED6" w:rsidRDefault="004204B1" w:rsidP="004204B1">
      <w:pPr>
        <w:pStyle w:val="EW"/>
      </w:pPr>
      <w:r w:rsidRPr="000A0ED6">
        <w:t>P506</w:t>
      </w:r>
      <w:r w:rsidRPr="000A0ED6">
        <w:tab/>
        <w:t>Technical upgrade not complete and correct first time [%]</w:t>
      </w:r>
    </w:p>
    <w:p w:rsidR="004204B1" w:rsidRPr="000A0ED6" w:rsidRDefault="004204B1" w:rsidP="004204B1">
      <w:pPr>
        <w:pStyle w:val="EW"/>
      </w:pPr>
      <w:r w:rsidRPr="000A0ED6">
        <w:t>P507</w:t>
      </w:r>
      <w:r w:rsidRPr="000A0ED6">
        <w:tab/>
        <w:t>Conformity and success of technical upgrade [%]</w:t>
      </w:r>
    </w:p>
    <w:p w:rsidR="004204B1" w:rsidRPr="000A0ED6" w:rsidRDefault="004204B1" w:rsidP="004204B1">
      <w:pPr>
        <w:pStyle w:val="EW"/>
      </w:pPr>
      <w:r w:rsidRPr="000A0ED6">
        <w:t>P508</w:t>
      </w:r>
      <w:r w:rsidRPr="000A0ED6">
        <w:tab/>
        <w:t>Technical reliability of service within an agreed period after technical upgrade [%]</w:t>
      </w:r>
    </w:p>
    <w:p w:rsidR="004204B1" w:rsidRPr="000A0ED6" w:rsidRDefault="004204B1" w:rsidP="004204B1">
      <w:pPr>
        <w:pStyle w:val="EW"/>
      </w:pPr>
      <w:r w:rsidRPr="000A0ED6">
        <w:t>P509</w:t>
      </w:r>
      <w:r w:rsidRPr="000A0ED6">
        <w:tab/>
        <w:t>Overall quality of the technical upgrade process [OR]</w:t>
      </w:r>
    </w:p>
    <w:p w:rsidR="004204B1" w:rsidRPr="000A0ED6" w:rsidRDefault="004204B1" w:rsidP="004204B1">
      <w:pPr>
        <w:pStyle w:val="EW"/>
      </w:pPr>
      <w:r w:rsidRPr="000A0ED6">
        <w:t>P510</w:t>
      </w:r>
      <w:r w:rsidRPr="000A0ED6">
        <w:tab/>
        <w:t>Provider ability to match the customer's wishes for conditions of achievement [OR]</w:t>
      </w:r>
    </w:p>
    <w:p w:rsidR="004204B1" w:rsidRPr="000A0ED6" w:rsidRDefault="004204B1" w:rsidP="004204B1">
      <w:pPr>
        <w:pStyle w:val="EW"/>
      </w:pPr>
      <w:r w:rsidRPr="000A0ED6">
        <w:t>P511</w:t>
      </w:r>
      <w:r w:rsidRPr="000A0ED6">
        <w:tab/>
        <w:t>User friendliness of the means available to the customer for the operations he has to perform [OR]</w:t>
      </w:r>
    </w:p>
    <w:p w:rsidR="004204B1" w:rsidRPr="000A0ED6" w:rsidRDefault="004204B1" w:rsidP="004204B1">
      <w:pPr>
        <w:pStyle w:val="EW"/>
      </w:pPr>
      <w:r w:rsidRPr="000A0ED6">
        <w:t>P512</w:t>
      </w:r>
      <w:r w:rsidRPr="000A0ED6">
        <w:tab/>
        <w:t>Organisational efficiency of SP to carry out technical upgrade (SPO) [OR]</w:t>
      </w:r>
    </w:p>
    <w:p w:rsidR="004204B1" w:rsidRPr="000A0ED6" w:rsidRDefault="004204B1" w:rsidP="004204B1">
      <w:pPr>
        <w:pStyle w:val="EW"/>
      </w:pPr>
      <w:r w:rsidRPr="000A0ED6">
        <w:t>P513</w:t>
      </w:r>
      <w:r w:rsidRPr="000A0ED6">
        <w:tab/>
        <w:t>Competence and preparedness of SP for technical upgrade (SPO) [OR]</w:t>
      </w:r>
    </w:p>
    <w:p w:rsidR="004204B1" w:rsidRPr="000A0ED6" w:rsidRDefault="004204B1" w:rsidP="004204B1">
      <w:pPr>
        <w:pStyle w:val="EW"/>
      </w:pPr>
      <w:r w:rsidRPr="000A0ED6">
        <w:t>P611</w:t>
      </w:r>
      <w:r w:rsidRPr="000A0ED6">
        <w:tab/>
        <w:t>Documentation delivery time [Time]</w:t>
      </w:r>
    </w:p>
    <w:p w:rsidR="004204B1" w:rsidRPr="000A0ED6" w:rsidRDefault="004204B1" w:rsidP="004204B1">
      <w:pPr>
        <w:pStyle w:val="EW"/>
      </w:pPr>
      <w:r w:rsidRPr="000A0ED6">
        <w:t>P612</w:t>
      </w:r>
      <w:r w:rsidRPr="000A0ED6">
        <w:tab/>
        <w:t>Availability of documentation within specified period of time [%]</w:t>
      </w:r>
    </w:p>
    <w:p w:rsidR="004204B1" w:rsidRPr="000A0ED6" w:rsidRDefault="004204B1" w:rsidP="004204B1">
      <w:pPr>
        <w:pStyle w:val="EW"/>
      </w:pPr>
      <w:r w:rsidRPr="000A0ED6">
        <w:t>P613</w:t>
      </w:r>
      <w:r w:rsidRPr="000A0ED6">
        <w:tab/>
        <w:t>Integrity (correctness and completeness) of documentation [OR]</w:t>
      </w:r>
    </w:p>
    <w:p w:rsidR="004204B1" w:rsidRPr="000A0ED6" w:rsidRDefault="004204B1" w:rsidP="004204B1">
      <w:pPr>
        <w:pStyle w:val="EW"/>
      </w:pPr>
      <w:r w:rsidRPr="000A0ED6">
        <w:t>P614</w:t>
      </w:r>
      <w:r w:rsidRPr="000A0ED6">
        <w:tab/>
        <w:t xml:space="preserve">Modes of documentation [Number] </w:t>
      </w:r>
    </w:p>
    <w:p w:rsidR="004204B1" w:rsidRPr="000A0ED6" w:rsidRDefault="004204B1" w:rsidP="004204B1">
      <w:pPr>
        <w:pStyle w:val="EW"/>
      </w:pPr>
      <w:r w:rsidRPr="000A0ED6">
        <w:t>P615</w:t>
      </w:r>
      <w:r w:rsidRPr="000A0ED6">
        <w:tab/>
        <w:t>Legibility of documentation [OR]</w:t>
      </w:r>
    </w:p>
    <w:p w:rsidR="004204B1" w:rsidRPr="000A0ED6" w:rsidRDefault="004204B1" w:rsidP="004204B1">
      <w:pPr>
        <w:pStyle w:val="EW"/>
      </w:pPr>
      <w:r w:rsidRPr="000A0ED6">
        <w:t>P616</w:t>
      </w:r>
      <w:r w:rsidRPr="000A0ED6">
        <w:tab/>
        <w:t>Overall reliability of documentation services [OR]</w:t>
      </w:r>
    </w:p>
    <w:p w:rsidR="004204B1" w:rsidRPr="000A0ED6" w:rsidRDefault="004204B1" w:rsidP="004204B1">
      <w:pPr>
        <w:pStyle w:val="EW"/>
      </w:pPr>
      <w:r w:rsidRPr="000A0ED6">
        <w:t>P621</w:t>
      </w:r>
      <w:r w:rsidRPr="000A0ED6">
        <w:tab/>
        <w:t>Accessibility of the technical support [%]</w:t>
      </w:r>
    </w:p>
    <w:p w:rsidR="004204B1" w:rsidRPr="000A0ED6" w:rsidRDefault="004204B1" w:rsidP="004204B1">
      <w:pPr>
        <w:pStyle w:val="EW"/>
      </w:pPr>
      <w:r w:rsidRPr="000A0ED6">
        <w:t>P622</w:t>
      </w:r>
      <w:r w:rsidRPr="000A0ED6">
        <w:tab/>
        <w:t>Technical solutions achieved within a specified period [%]</w:t>
      </w:r>
    </w:p>
    <w:p w:rsidR="004204B1" w:rsidRPr="000A0ED6" w:rsidRDefault="004204B1" w:rsidP="004204B1">
      <w:pPr>
        <w:pStyle w:val="EW"/>
      </w:pPr>
      <w:r w:rsidRPr="000A0ED6">
        <w:t>P623</w:t>
      </w:r>
      <w:r w:rsidRPr="000A0ED6">
        <w:tab/>
        <w:t>Number of attempts before successful solution [Number]</w:t>
      </w:r>
    </w:p>
    <w:p w:rsidR="004204B1" w:rsidRPr="000A0ED6" w:rsidRDefault="004204B1" w:rsidP="004204B1">
      <w:pPr>
        <w:pStyle w:val="EW"/>
      </w:pPr>
      <w:r w:rsidRPr="000A0ED6">
        <w:t>P624</w:t>
      </w:r>
      <w:r w:rsidRPr="000A0ED6">
        <w:tab/>
        <w:t>Integrity of technical solution [OR]</w:t>
      </w:r>
    </w:p>
    <w:p w:rsidR="004204B1" w:rsidRPr="000A0ED6" w:rsidRDefault="004204B1" w:rsidP="004204B1">
      <w:pPr>
        <w:pStyle w:val="EW"/>
      </w:pPr>
      <w:r w:rsidRPr="000A0ED6">
        <w:t>P625</w:t>
      </w:r>
      <w:r w:rsidRPr="000A0ED6">
        <w:tab/>
        <w:t>Reliability of technical solutions achieved[%]</w:t>
      </w:r>
    </w:p>
    <w:p w:rsidR="004204B1" w:rsidRPr="000A0ED6" w:rsidRDefault="004204B1" w:rsidP="004204B1">
      <w:pPr>
        <w:pStyle w:val="EW"/>
      </w:pPr>
      <w:r w:rsidRPr="000A0ED6">
        <w:t>P626</w:t>
      </w:r>
      <w:r w:rsidRPr="000A0ED6">
        <w:tab/>
        <w:t>Modes of technical support [Number]</w:t>
      </w:r>
    </w:p>
    <w:p w:rsidR="004204B1" w:rsidRPr="000A0ED6" w:rsidRDefault="004204B1" w:rsidP="004204B1">
      <w:pPr>
        <w:pStyle w:val="EW"/>
      </w:pPr>
      <w:r w:rsidRPr="000A0ED6">
        <w:t>P627</w:t>
      </w:r>
      <w:r w:rsidRPr="000A0ED6">
        <w:tab/>
        <w:t>Recognition of the customer technical request [%]</w:t>
      </w:r>
    </w:p>
    <w:p w:rsidR="004204B1" w:rsidRPr="000A0ED6" w:rsidRDefault="004204B1" w:rsidP="004204B1">
      <w:pPr>
        <w:pStyle w:val="EW"/>
      </w:pPr>
      <w:r w:rsidRPr="000A0ED6">
        <w:t>P628</w:t>
      </w:r>
      <w:r w:rsidRPr="000A0ED6">
        <w:tab/>
        <w:t xml:space="preserve">Response time of the technical support [Time &amp; %] </w:t>
      </w:r>
    </w:p>
    <w:p w:rsidR="004204B1" w:rsidRPr="000A0ED6" w:rsidRDefault="004204B1" w:rsidP="004204B1">
      <w:pPr>
        <w:pStyle w:val="EW"/>
      </w:pPr>
      <w:r w:rsidRPr="000A0ED6">
        <w:t>P629</w:t>
      </w:r>
      <w:r w:rsidRPr="000A0ED6">
        <w:tab/>
        <w:t>Request to technical support resolution time [Time &amp; %]</w:t>
      </w:r>
    </w:p>
    <w:p w:rsidR="004204B1" w:rsidRPr="000A0ED6" w:rsidRDefault="004204B1" w:rsidP="004204B1">
      <w:pPr>
        <w:pStyle w:val="EW"/>
      </w:pPr>
      <w:r w:rsidRPr="000A0ED6">
        <w:t>P630</w:t>
      </w:r>
      <w:r w:rsidRPr="000A0ED6">
        <w:tab/>
        <w:t>Frequency of customer requests to technical support [Number/Time]</w:t>
      </w:r>
    </w:p>
    <w:p w:rsidR="004204B1" w:rsidRPr="000A0ED6" w:rsidRDefault="004204B1" w:rsidP="004204B1">
      <w:pPr>
        <w:pStyle w:val="EW"/>
      </w:pPr>
      <w:r w:rsidRPr="000A0ED6">
        <w:t>P631</w:t>
      </w:r>
      <w:r w:rsidRPr="000A0ED6">
        <w:tab/>
        <w:t>User friendliness of the technical support [OR]</w:t>
      </w:r>
    </w:p>
    <w:p w:rsidR="004204B1" w:rsidRPr="000A0ED6" w:rsidRDefault="004204B1" w:rsidP="004204B1">
      <w:pPr>
        <w:pStyle w:val="EW"/>
      </w:pPr>
      <w:r w:rsidRPr="000A0ED6">
        <w:t>P641</w:t>
      </w:r>
      <w:r w:rsidRPr="000A0ED6">
        <w:tab/>
        <w:t>Accessibility of the commercial support [%]</w:t>
      </w:r>
    </w:p>
    <w:p w:rsidR="004204B1" w:rsidRPr="000A0ED6" w:rsidRDefault="004204B1" w:rsidP="004204B1">
      <w:pPr>
        <w:pStyle w:val="EW"/>
      </w:pPr>
      <w:r w:rsidRPr="000A0ED6">
        <w:t>P642</w:t>
      </w:r>
      <w:r w:rsidRPr="000A0ED6">
        <w:tab/>
        <w:t>Commercial solution delivery time [Time]</w:t>
      </w:r>
    </w:p>
    <w:p w:rsidR="004204B1" w:rsidRPr="000A0ED6" w:rsidRDefault="004204B1" w:rsidP="004204B1">
      <w:pPr>
        <w:pStyle w:val="EW"/>
      </w:pPr>
      <w:r w:rsidRPr="000A0ED6">
        <w:t>P643</w:t>
      </w:r>
      <w:r w:rsidRPr="000A0ED6">
        <w:tab/>
        <w:t>Commercial solutions achieved within a specified period [%]</w:t>
      </w:r>
    </w:p>
    <w:p w:rsidR="004204B1" w:rsidRPr="000A0ED6" w:rsidRDefault="004204B1" w:rsidP="004204B1">
      <w:pPr>
        <w:pStyle w:val="EW"/>
      </w:pPr>
      <w:r w:rsidRPr="000A0ED6">
        <w:t>P644</w:t>
      </w:r>
      <w:r w:rsidRPr="000A0ED6">
        <w:tab/>
        <w:t>Integrity of solution achieved by the SP [OR]</w:t>
      </w:r>
    </w:p>
    <w:p w:rsidR="004204B1" w:rsidRPr="000A0ED6" w:rsidRDefault="004204B1" w:rsidP="004204B1">
      <w:pPr>
        <w:pStyle w:val="EW"/>
      </w:pPr>
      <w:r w:rsidRPr="000A0ED6">
        <w:t>P645</w:t>
      </w:r>
      <w:r w:rsidRPr="000A0ED6">
        <w:tab/>
        <w:t>Modes of commercial support [Number]</w:t>
      </w:r>
    </w:p>
    <w:p w:rsidR="004204B1" w:rsidRPr="000A0ED6" w:rsidRDefault="004204B1" w:rsidP="004204B1">
      <w:pPr>
        <w:pStyle w:val="EW"/>
      </w:pPr>
      <w:r w:rsidRPr="000A0ED6">
        <w:t>P646</w:t>
      </w:r>
      <w:r w:rsidRPr="000A0ED6">
        <w:tab/>
        <w:t xml:space="preserve">Recognition of the customer commercial request [%] </w:t>
      </w:r>
    </w:p>
    <w:p w:rsidR="004204B1" w:rsidRPr="000A0ED6" w:rsidRDefault="004204B1" w:rsidP="004204B1">
      <w:pPr>
        <w:pStyle w:val="EW"/>
      </w:pPr>
      <w:r w:rsidRPr="000A0ED6">
        <w:t>P647</w:t>
      </w:r>
      <w:r w:rsidRPr="000A0ED6">
        <w:tab/>
        <w:t>Response time of the commercial support [Time &amp; %]</w:t>
      </w:r>
    </w:p>
    <w:p w:rsidR="004204B1" w:rsidRPr="000A0ED6" w:rsidRDefault="004204B1" w:rsidP="004204B1">
      <w:pPr>
        <w:pStyle w:val="EW"/>
      </w:pPr>
      <w:r w:rsidRPr="000A0ED6">
        <w:t>P648</w:t>
      </w:r>
      <w:r w:rsidRPr="000A0ED6">
        <w:tab/>
        <w:t>Request to commercial support resolution time [Time &amp; %]</w:t>
      </w:r>
    </w:p>
    <w:p w:rsidR="004204B1" w:rsidRPr="000A0ED6" w:rsidRDefault="004204B1" w:rsidP="004204B1">
      <w:pPr>
        <w:pStyle w:val="EW"/>
      </w:pPr>
      <w:r w:rsidRPr="000A0ED6">
        <w:t>P649</w:t>
      </w:r>
      <w:r w:rsidRPr="000A0ED6">
        <w:tab/>
        <w:t>Frequency of customer requests to commercial support [Number/Time]</w:t>
      </w:r>
    </w:p>
    <w:p w:rsidR="004204B1" w:rsidRPr="000A0ED6" w:rsidRDefault="004204B1" w:rsidP="004204B1">
      <w:pPr>
        <w:pStyle w:val="EW"/>
      </w:pPr>
      <w:r w:rsidRPr="000A0ED6">
        <w:t>P650</w:t>
      </w:r>
      <w:r w:rsidRPr="000A0ED6">
        <w:tab/>
        <w:t>Quality of the commercial support [OR]</w:t>
      </w:r>
    </w:p>
    <w:p w:rsidR="004204B1" w:rsidRPr="000A0ED6" w:rsidRDefault="004204B1" w:rsidP="004204B1">
      <w:pPr>
        <w:pStyle w:val="EW"/>
      </w:pPr>
      <w:r w:rsidRPr="000A0ED6">
        <w:t>P651</w:t>
      </w:r>
      <w:r w:rsidRPr="000A0ED6">
        <w:tab/>
        <w:t>User friendliness of the commercial support [OR]</w:t>
      </w:r>
    </w:p>
    <w:p w:rsidR="004204B1" w:rsidRPr="000A0ED6" w:rsidRDefault="004204B1" w:rsidP="004204B1">
      <w:pPr>
        <w:pStyle w:val="EW"/>
      </w:pPr>
      <w:r w:rsidRPr="000A0ED6">
        <w:t>P652</w:t>
      </w:r>
      <w:r w:rsidRPr="000A0ED6">
        <w:tab/>
        <w:t>Organisational efficiency of commercial support (SPO) [OR]</w:t>
      </w:r>
    </w:p>
    <w:p w:rsidR="004204B1" w:rsidRPr="000A0ED6" w:rsidRDefault="004204B1" w:rsidP="004204B1">
      <w:pPr>
        <w:pStyle w:val="EW"/>
      </w:pPr>
      <w:r w:rsidRPr="000A0ED6">
        <w:t>P661</w:t>
      </w:r>
      <w:r w:rsidRPr="000A0ED6">
        <w:tab/>
        <w:t>Accessibility of the complaint management desk [%]</w:t>
      </w:r>
    </w:p>
    <w:p w:rsidR="004204B1" w:rsidRPr="000A0ED6" w:rsidRDefault="004204B1" w:rsidP="004204B1">
      <w:pPr>
        <w:pStyle w:val="EW"/>
      </w:pPr>
      <w:r w:rsidRPr="000A0ED6">
        <w:t>P662</w:t>
      </w:r>
      <w:r w:rsidRPr="000A0ED6">
        <w:tab/>
        <w:t>Recognition of the customer complaints [%]</w:t>
      </w:r>
    </w:p>
    <w:p w:rsidR="004204B1" w:rsidRPr="000A0ED6" w:rsidRDefault="004204B1" w:rsidP="004204B1">
      <w:pPr>
        <w:pStyle w:val="EW"/>
      </w:pPr>
      <w:r w:rsidRPr="000A0ED6">
        <w:t>P663</w:t>
      </w:r>
      <w:r w:rsidRPr="000A0ED6">
        <w:tab/>
        <w:t>Complaint solutions not complete and correct first time [%]</w:t>
      </w:r>
    </w:p>
    <w:p w:rsidR="004204B1" w:rsidRPr="000A0ED6" w:rsidRDefault="004204B1" w:rsidP="004204B1">
      <w:pPr>
        <w:pStyle w:val="EW"/>
      </w:pPr>
      <w:r w:rsidRPr="000A0ED6">
        <w:t>P664</w:t>
      </w:r>
      <w:r w:rsidRPr="000A0ED6">
        <w:tab/>
        <w:t>Complaint solutions achieved within a specified period [%]</w:t>
      </w:r>
    </w:p>
    <w:p w:rsidR="004204B1" w:rsidRPr="000A0ED6" w:rsidRDefault="004204B1" w:rsidP="004204B1">
      <w:pPr>
        <w:pStyle w:val="EW"/>
      </w:pPr>
      <w:r w:rsidRPr="000A0ED6">
        <w:t>P665</w:t>
      </w:r>
      <w:r w:rsidRPr="000A0ED6">
        <w:tab/>
        <w:t>Integrity of complaint resolution [%]</w:t>
      </w:r>
    </w:p>
    <w:p w:rsidR="004204B1" w:rsidRPr="000A0ED6" w:rsidRDefault="004204B1" w:rsidP="004204B1">
      <w:pPr>
        <w:pStyle w:val="EW"/>
      </w:pPr>
      <w:r w:rsidRPr="000A0ED6">
        <w:t>P666</w:t>
      </w:r>
      <w:r w:rsidRPr="000A0ED6">
        <w:tab/>
        <w:t>Customer perception of the complaint management [OR]</w:t>
      </w:r>
    </w:p>
    <w:p w:rsidR="004204B1" w:rsidRPr="000A0ED6" w:rsidRDefault="004204B1" w:rsidP="004204B1">
      <w:pPr>
        <w:pStyle w:val="EW"/>
      </w:pPr>
      <w:r w:rsidRPr="000A0ED6">
        <w:t>P667</w:t>
      </w:r>
      <w:r w:rsidRPr="000A0ED6">
        <w:tab/>
        <w:t>Overall quality of the complaint management process [OR]</w:t>
      </w:r>
    </w:p>
    <w:p w:rsidR="004204B1" w:rsidRPr="000A0ED6" w:rsidRDefault="004204B1" w:rsidP="004204B1">
      <w:pPr>
        <w:pStyle w:val="EW"/>
      </w:pPr>
      <w:r w:rsidRPr="000A0ED6">
        <w:t>P668</w:t>
      </w:r>
      <w:r w:rsidRPr="000A0ED6">
        <w:tab/>
        <w:t>Response time of the complaint management desk [Time &amp; %]</w:t>
      </w:r>
    </w:p>
    <w:p w:rsidR="004204B1" w:rsidRPr="000A0ED6" w:rsidRDefault="004204B1" w:rsidP="004204B1">
      <w:pPr>
        <w:pStyle w:val="EW"/>
      </w:pPr>
      <w:r w:rsidRPr="000A0ED6">
        <w:t>P669</w:t>
      </w:r>
      <w:r w:rsidRPr="000A0ED6">
        <w:tab/>
        <w:t>Customer complaints resolution time [Time &amp; %]</w:t>
      </w:r>
    </w:p>
    <w:p w:rsidR="004204B1" w:rsidRPr="000A0ED6" w:rsidRDefault="004204B1" w:rsidP="004204B1">
      <w:pPr>
        <w:pStyle w:val="EW"/>
      </w:pPr>
      <w:r w:rsidRPr="000A0ED6">
        <w:t>P670</w:t>
      </w:r>
      <w:r w:rsidRPr="000A0ED6">
        <w:tab/>
        <w:t>Frequency of customer complaints of any kind [Number/Time]</w:t>
      </w:r>
    </w:p>
    <w:p w:rsidR="004204B1" w:rsidRPr="000A0ED6" w:rsidRDefault="004204B1" w:rsidP="004204B1">
      <w:pPr>
        <w:pStyle w:val="EW"/>
      </w:pPr>
      <w:r w:rsidRPr="000A0ED6">
        <w:t>P671</w:t>
      </w:r>
      <w:r w:rsidRPr="000A0ED6">
        <w:tab/>
        <w:t>Professionalism of the complaint management desk [OR]</w:t>
      </w:r>
    </w:p>
    <w:p w:rsidR="004204B1" w:rsidRPr="000A0ED6" w:rsidRDefault="004204B1" w:rsidP="004204B1">
      <w:pPr>
        <w:pStyle w:val="EW"/>
      </w:pPr>
      <w:r w:rsidRPr="000A0ED6">
        <w:t>P672</w:t>
      </w:r>
      <w:r w:rsidRPr="000A0ED6">
        <w:tab/>
        <w:t>Organisation efficiency of complaint management system (SPO) [OR]</w:t>
      </w:r>
    </w:p>
    <w:p w:rsidR="004204B1" w:rsidRPr="000A0ED6" w:rsidRDefault="004204B1" w:rsidP="004204B1">
      <w:pPr>
        <w:pStyle w:val="EW"/>
      </w:pPr>
      <w:r w:rsidRPr="000A0ED6">
        <w:t>P701</w:t>
      </w:r>
      <w:r w:rsidRPr="000A0ED6">
        <w:tab/>
        <w:t>Accessibility of repair services [%]</w:t>
      </w:r>
    </w:p>
    <w:p w:rsidR="004204B1" w:rsidRPr="000A0ED6" w:rsidRDefault="004204B1" w:rsidP="004204B1">
      <w:pPr>
        <w:pStyle w:val="EW"/>
      </w:pPr>
      <w:r w:rsidRPr="000A0ED6">
        <w:t>P702</w:t>
      </w:r>
      <w:r w:rsidRPr="000A0ED6">
        <w:tab/>
        <w:t>Successful repairs carried out within a specified period [%]</w:t>
      </w:r>
    </w:p>
    <w:p w:rsidR="004204B1" w:rsidRPr="000A0ED6" w:rsidRDefault="004204B1" w:rsidP="004204B1">
      <w:pPr>
        <w:pStyle w:val="EW"/>
      </w:pPr>
      <w:r w:rsidRPr="000A0ED6">
        <w:t>P703</w:t>
      </w:r>
      <w:r w:rsidRPr="000A0ED6">
        <w:tab/>
        <w:t>Repairs not complete and correct first time [%]</w:t>
      </w:r>
    </w:p>
    <w:p w:rsidR="004204B1" w:rsidRPr="000A0ED6" w:rsidRDefault="004204B1" w:rsidP="004204B1">
      <w:pPr>
        <w:pStyle w:val="EW"/>
      </w:pPr>
      <w:r w:rsidRPr="000A0ED6">
        <w:t>P704</w:t>
      </w:r>
      <w:r w:rsidRPr="000A0ED6">
        <w:tab/>
        <w:t xml:space="preserve">Punctuality of appointments for repairs [OR &amp; Time] </w:t>
      </w:r>
    </w:p>
    <w:p w:rsidR="004204B1" w:rsidRPr="000A0ED6" w:rsidRDefault="004204B1" w:rsidP="004204B1">
      <w:pPr>
        <w:pStyle w:val="EW"/>
      </w:pPr>
      <w:r w:rsidRPr="000A0ED6">
        <w:t>P705</w:t>
      </w:r>
      <w:r w:rsidRPr="000A0ED6">
        <w:tab/>
        <w:t>Efficiency of the repair service [OR]</w:t>
      </w:r>
    </w:p>
    <w:p w:rsidR="004204B1" w:rsidRPr="000A0ED6" w:rsidRDefault="004204B1" w:rsidP="004204B1">
      <w:pPr>
        <w:pStyle w:val="EW"/>
      </w:pPr>
      <w:r w:rsidRPr="000A0ED6">
        <w:t>P706</w:t>
      </w:r>
      <w:r w:rsidRPr="000A0ED6">
        <w:tab/>
        <w:t>Fault repair time [Time &amp; %]</w:t>
      </w:r>
    </w:p>
    <w:p w:rsidR="004204B1" w:rsidRPr="000A0ED6" w:rsidRDefault="004204B1" w:rsidP="004204B1">
      <w:pPr>
        <w:pStyle w:val="EW"/>
      </w:pPr>
      <w:r w:rsidRPr="000A0ED6">
        <w:t>P707</w:t>
      </w:r>
      <w:r w:rsidRPr="000A0ED6">
        <w:tab/>
        <w:t>Frequency of customer complaints related to repair services [Number/Time]</w:t>
      </w:r>
    </w:p>
    <w:p w:rsidR="004204B1" w:rsidRPr="000A0ED6" w:rsidRDefault="004204B1" w:rsidP="004204B1">
      <w:pPr>
        <w:pStyle w:val="EW"/>
      </w:pPr>
      <w:r w:rsidRPr="000A0ED6">
        <w:t>P708</w:t>
      </w:r>
      <w:r w:rsidRPr="000A0ED6">
        <w:tab/>
        <w:t>Professionalism of the repair staff [OR]</w:t>
      </w:r>
    </w:p>
    <w:p w:rsidR="004204B1" w:rsidRPr="000A0ED6" w:rsidRDefault="004204B1" w:rsidP="004204B1">
      <w:pPr>
        <w:pStyle w:val="EW"/>
      </w:pPr>
      <w:r w:rsidRPr="000A0ED6">
        <w:t>P709</w:t>
      </w:r>
      <w:r w:rsidRPr="000A0ED6">
        <w:tab/>
        <w:t>Provider ability to match the customer's wishes for conditions of achievement [OR]</w:t>
      </w:r>
    </w:p>
    <w:p w:rsidR="004204B1" w:rsidRPr="000A0ED6" w:rsidRDefault="004204B1" w:rsidP="004204B1">
      <w:pPr>
        <w:pStyle w:val="EW"/>
      </w:pPr>
      <w:r w:rsidRPr="000A0ED6">
        <w:t>P710</w:t>
      </w:r>
      <w:r w:rsidRPr="000A0ED6">
        <w:tab/>
        <w:t>User friendliness of the repair service [OR]</w:t>
      </w:r>
    </w:p>
    <w:p w:rsidR="004204B1" w:rsidRPr="000A0ED6" w:rsidRDefault="004204B1" w:rsidP="004204B1">
      <w:pPr>
        <w:pStyle w:val="EW"/>
      </w:pPr>
      <w:r w:rsidRPr="000A0ED6">
        <w:t>P711</w:t>
      </w:r>
      <w:r w:rsidRPr="000A0ED6">
        <w:tab/>
        <w:t>Organisational efficiency of repair service (SPO) [OR]</w:t>
      </w:r>
    </w:p>
    <w:p w:rsidR="004204B1" w:rsidRPr="000A0ED6" w:rsidRDefault="004204B1" w:rsidP="004204B1">
      <w:pPr>
        <w:pStyle w:val="EW"/>
      </w:pPr>
      <w:r w:rsidRPr="000A0ED6">
        <w:t>P801</w:t>
      </w:r>
      <w:r w:rsidRPr="000A0ED6">
        <w:tab/>
        <w:t>Accessibility of the tariff information [%]</w:t>
      </w:r>
    </w:p>
    <w:p w:rsidR="004204B1" w:rsidRPr="000A0ED6" w:rsidRDefault="004204B1" w:rsidP="004204B1">
      <w:pPr>
        <w:pStyle w:val="EW"/>
      </w:pPr>
      <w:r w:rsidRPr="000A0ED6">
        <w:t>P802</w:t>
      </w:r>
      <w:r w:rsidRPr="000A0ED6">
        <w:tab/>
        <w:t>Successful notification of exceeding billing budget [%]</w:t>
      </w:r>
    </w:p>
    <w:p w:rsidR="004204B1" w:rsidRPr="000A0ED6" w:rsidRDefault="004204B1" w:rsidP="004204B1">
      <w:pPr>
        <w:pStyle w:val="EW"/>
      </w:pPr>
      <w:r w:rsidRPr="000A0ED6">
        <w:t>P803</w:t>
      </w:r>
      <w:r w:rsidRPr="000A0ED6">
        <w:tab/>
        <w:t>Notification time (delay) of exceeding billing budget [Time]</w:t>
      </w:r>
    </w:p>
    <w:p w:rsidR="004204B1" w:rsidRPr="000A0ED6" w:rsidRDefault="004204B1" w:rsidP="004204B1">
      <w:pPr>
        <w:pStyle w:val="EW"/>
      </w:pPr>
      <w:r w:rsidRPr="000A0ED6">
        <w:t>P804</w:t>
      </w:r>
      <w:r w:rsidRPr="000A0ED6">
        <w:tab/>
        <w:t>Accessibility of the account management [%]</w:t>
      </w:r>
    </w:p>
    <w:p w:rsidR="004204B1" w:rsidRPr="000A0ED6" w:rsidRDefault="004204B1" w:rsidP="004204B1">
      <w:pPr>
        <w:pStyle w:val="EW"/>
      </w:pPr>
      <w:r w:rsidRPr="000A0ED6">
        <w:t>P805</w:t>
      </w:r>
      <w:r w:rsidRPr="000A0ED6">
        <w:tab/>
        <w:t>Time to update charging information [Time]</w:t>
      </w:r>
    </w:p>
    <w:p w:rsidR="004204B1" w:rsidRPr="000A0ED6" w:rsidRDefault="004204B1" w:rsidP="004204B1">
      <w:pPr>
        <w:pStyle w:val="EW"/>
      </w:pPr>
      <w:r w:rsidRPr="000A0ED6">
        <w:t>P806</w:t>
      </w:r>
      <w:r w:rsidRPr="000A0ED6">
        <w:tab/>
        <w:t>Timeliness of bill reception[%]</w:t>
      </w:r>
    </w:p>
    <w:p w:rsidR="004204B1" w:rsidRPr="000A0ED6" w:rsidRDefault="004204B1" w:rsidP="004204B1">
      <w:pPr>
        <w:pStyle w:val="EW"/>
      </w:pPr>
      <w:r w:rsidRPr="000A0ED6">
        <w:t>P807</w:t>
      </w:r>
      <w:r w:rsidRPr="000A0ED6">
        <w:tab/>
        <w:t>Bill delivery delay [Time]</w:t>
      </w:r>
    </w:p>
    <w:p w:rsidR="004204B1" w:rsidRPr="000A0ED6" w:rsidRDefault="004204B1" w:rsidP="004204B1">
      <w:pPr>
        <w:pStyle w:val="EW"/>
      </w:pPr>
      <w:r w:rsidRPr="000A0ED6">
        <w:t>P808</w:t>
      </w:r>
      <w:r w:rsidRPr="000A0ED6">
        <w:tab/>
        <w:t>Late notification of amount due [%]</w:t>
      </w:r>
    </w:p>
    <w:p w:rsidR="004204B1" w:rsidRPr="000A0ED6" w:rsidRDefault="004204B1" w:rsidP="004204B1">
      <w:pPr>
        <w:pStyle w:val="EW"/>
      </w:pPr>
      <w:r w:rsidRPr="000A0ED6">
        <w:t>P809</w:t>
      </w:r>
      <w:r w:rsidRPr="000A0ED6">
        <w:tab/>
        <w:t>Modes of billing information transfer [Number]</w:t>
      </w:r>
    </w:p>
    <w:p w:rsidR="004204B1" w:rsidRPr="000A0ED6" w:rsidRDefault="004204B1" w:rsidP="004204B1">
      <w:pPr>
        <w:pStyle w:val="EW"/>
      </w:pPr>
      <w:r w:rsidRPr="000A0ED6">
        <w:t>P810</w:t>
      </w:r>
      <w:r w:rsidRPr="000A0ED6">
        <w:tab/>
        <w:t>Bill correctness complaints [%]</w:t>
      </w:r>
    </w:p>
    <w:p w:rsidR="004204B1" w:rsidRPr="000A0ED6" w:rsidRDefault="004204B1" w:rsidP="004204B1">
      <w:pPr>
        <w:pStyle w:val="EW"/>
      </w:pPr>
      <w:r w:rsidRPr="000A0ED6">
        <w:t>P811</w:t>
      </w:r>
      <w:r w:rsidRPr="000A0ED6">
        <w:tab/>
        <w:t>Prepaid account credit correctness complaints [%]</w:t>
      </w:r>
    </w:p>
    <w:p w:rsidR="004204B1" w:rsidRPr="000A0ED6" w:rsidRDefault="004204B1" w:rsidP="004204B1">
      <w:pPr>
        <w:pStyle w:val="EW"/>
      </w:pPr>
      <w:r w:rsidRPr="000A0ED6">
        <w:t>P812</w:t>
      </w:r>
      <w:r w:rsidRPr="000A0ED6">
        <w:tab/>
        <w:t>Provider ability to match the customer's wishes for charging/billing conditions [OR]</w:t>
      </w:r>
    </w:p>
    <w:p w:rsidR="004204B1" w:rsidRPr="000A0ED6" w:rsidRDefault="004204B1" w:rsidP="004204B1">
      <w:pPr>
        <w:pStyle w:val="EW"/>
      </w:pPr>
      <w:r w:rsidRPr="000A0ED6">
        <w:t>P813</w:t>
      </w:r>
      <w:r w:rsidRPr="000A0ED6">
        <w:tab/>
        <w:t>User friendliness of the desk in charge of billing issues [OR]</w:t>
      </w:r>
    </w:p>
    <w:p w:rsidR="004204B1" w:rsidRPr="000A0ED6" w:rsidRDefault="004204B1" w:rsidP="004204B1">
      <w:pPr>
        <w:pStyle w:val="EW"/>
      </w:pPr>
      <w:r w:rsidRPr="000A0ED6">
        <w:t>P814</w:t>
      </w:r>
      <w:r w:rsidRPr="000A0ED6">
        <w:tab/>
        <w:t>Bill presentation quality [OR]</w:t>
      </w:r>
    </w:p>
    <w:p w:rsidR="004204B1" w:rsidRPr="000A0ED6" w:rsidRDefault="004204B1" w:rsidP="004204B1">
      <w:pPr>
        <w:pStyle w:val="EW"/>
      </w:pPr>
      <w:r w:rsidRPr="000A0ED6">
        <w:t>P815</w:t>
      </w:r>
      <w:r w:rsidRPr="000A0ED6">
        <w:tab/>
        <w:t>Organisational efficiency of the billing service (SPO) [OR]</w:t>
      </w:r>
    </w:p>
    <w:p w:rsidR="004204B1" w:rsidRPr="000A0ED6" w:rsidRDefault="004204B1" w:rsidP="004204B1">
      <w:pPr>
        <w:pStyle w:val="EW"/>
      </w:pPr>
      <w:r w:rsidRPr="000A0ED6">
        <w:t>P901</w:t>
      </w:r>
      <w:r w:rsidRPr="000A0ED6">
        <w:tab/>
        <w:t>Outage duration [Time]</w:t>
      </w:r>
    </w:p>
    <w:p w:rsidR="004204B1" w:rsidRPr="000A0ED6" w:rsidRDefault="004204B1" w:rsidP="004204B1">
      <w:pPr>
        <w:pStyle w:val="EW"/>
      </w:pPr>
      <w:r w:rsidRPr="000A0ED6">
        <w:t>P902</w:t>
      </w:r>
      <w:r w:rsidRPr="000A0ED6">
        <w:tab/>
        <w:t>Frequency of outages [Number/Time]</w:t>
      </w:r>
    </w:p>
    <w:p w:rsidR="004204B1" w:rsidRPr="000A0ED6" w:rsidRDefault="004204B1" w:rsidP="004204B1">
      <w:pPr>
        <w:pStyle w:val="EW"/>
      </w:pPr>
      <w:r w:rsidRPr="000A0ED6">
        <w:t>P903</w:t>
      </w:r>
      <w:r w:rsidRPr="000A0ED6">
        <w:tab/>
        <w:t>Response time for reply to requests [Time]</w:t>
      </w:r>
    </w:p>
    <w:p w:rsidR="004204B1" w:rsidRPr="000A0ED6" w:rsidRDefault="004204B1" w:rsidP="004204B1">
      <w:pPr>
        <w:pStyle w:val="EW"/>
      </w:pPr>
      <w:r w:rsidRPr="000A0ED6">
        <w:t>P904</w:t>
      </w:r>
      <w:r w:rsidRPr="000A0ED6">
        <w:tab/>
        <w:t>Successful request response [%]</w:t>
      </w:r>
    </w:p>
    <w:p w:rsidR="004204B1" w:rsidRPr="000A0ED6" w:rsidRDefault="004204B1" w:rsidP="004204B1">
      <w:pPr>
        <w:pStyle w:val="EW"/>
      </w:pPr>
      <w:r w:rsidRPr="000A0ED6">
        <w:t>P905</w:t>
      </w:r>
      <w:r w:rsidRPr="000A0ED6">
        <w:tab/>
        <w:t>Overall reliability of Network/Service management service [OR]</w:t>
      </w:r>
    </w:p>
    <w:p w:rsidR="004204B1" w:rsidRPr="000A0ED6" w:rsidRDefault="004204B1" w:rsidP="004204B1">
      <w:pPr>
        <w:pStyle w:val="EW"/>
      </w:pPr>
      <w:r w:rsidRPr="000A0ED6">
        <w:t>P906</w:t>
      </w:r>
      <w:r w:rsidRPr="000A0ED6">
        <w:tab/>
        <w:t>Accessibility of the network/service management facility [Time &amp; %]</w:t>
      </w:r>
    </w:p>
    <w:p w:rsidR="004204B1" w:rsidRPr="000A0ED6" w:rsidRDefault="004204B1" w:rsidP="004204B1">
      <w:pPr>
        <w:pStyle w:val="EW"/>
      </w:pPr>
      <w:r w:rsidRPr="000A0ED6">
        <w:t>P907</w:t>
      </w:r>
      <w:r w:rsidRPr="000A0ED6">
        <w:tab/>
        <w:t>Response time of the operator of the network/service management facility [Time &amp; %]</w:t>
      </w:r>
    </w:p>
    <w:p w:rsidR="004204B1" w:rsidRPr="000A0ED6" w:rsidRDefault="004204B1" w:rsidP="004204B1">
      <w:pPr>
        <w:pStyle w:val="EW"/>
      </w:pPr>
      <w:r w:rsidRPr="000A0ED6">
        <w:t>P908</w:t>
      </w:r>
      <w:r w:rsidRPr="000A0ED6">
        <w:tab/>
        <w:t>Network/Service (N/S) Management access time [Time]</w:t>
      </w:r>
    </w:p>
    <w:p w:rsidR="004204B1" w:rsidRPr="000A0ED6" w:rsidRDefault="004204B1" w:rsidP="004204B1">
      <w:pPr>
        <w:pStyle w:val="EW"/>
      </w:pPr>
      <w:r w:rsidRPr="000A0ED6">
        <w:t>P909</w:t>
      </w:r>
      <w:r w:rsidRPr="000A0ED6">
        <w:tab/>
        <w:t>Frequency of customer complaints related to network/service management by the customer [Number]</w:t>
      </w:r>
    </w:p>
    <w:p w:rsidR="004204B1" w:rsidRPr="000A0ED6" w:rsidRDefault="004204B1" w:rsidP="004204B1">
      <w:pPr>
        <w:pStyle w:val="EW"/>
      </w:pPr>
      <w:r w:rsidRPr="000A0ED6">
        <w:t>P910</w:t>
      </w:r>
      <w:r w:rsidRPr="000A0ED6">
        <w:tab/>
        <w:t>Overall quality of the network/service management process [OR]</w:t>
      </w:r>
    </w:p>
    <w:p w:rsidR="004204B1" w:rsidRPr="000A0ED6" w:rsidRDefault="004204B1" w:rsidP="004204B1">
      <w:pPr>
        <w:pStyle w:val="EW"/>
      </w:pPr>
      <w:r w:rsidRPr="000A0ED6">
        <w:t>P911</w:t>
      </w:r>
      <w:r w:rsidRPr="000A0ED6">
        <w:tab/>
        <w:t>Provider ability to match the customer's wishes for network/service management conditions [OR]</w:t>
      </w:r>
    </w:p>
    <w:p w:rsidR="004204B1" w:rsidRPr="000A0ED6" w:rsidRDefault="004204B1" w:rsidP="004204B1">
      <w:pPr>
        <w:pStyle w:val="EW"/>
      </w:pPr>
      <w:r w:rsidRPr="000A0ED6">
        <w:t>P912</w:t>
      </w:r>
      <w:r w:rsidRPr="000A0ED6">
        <w:tab/>
        <w:t>User friendliness of the means available to the customer for the operations he has to perform [OR]</w:t>
      </w:r>
    </w:p>
    <w:p w:rsidR="004204B1" w:rsidRPr="000A0ED6" w:rsidRDefault="004204B1" w:rsidP="004204B1">
      <w:pPr>
        <w:pStyle w:val="EW"/>
      </w:pPr>
      <w:r w:rsidRPr="000A0ED6">
        <w:t>P913</w:t>
      </w:r>
      <w:r w:rsidRPr="000A0ED6">
        <w:tab/>
        <w:t>Organizational efficiency of the network / service management service (SPO) [OR]</w:t>
      </w:r>
    </w:p>
    <w:p w:rsidR="004204B1" w:rsidRPr="000A0ED6" w:rsidRDefault="004204B1" w:rsidP="004204B1">
      <w:pPr>
        <w:pStyle w:val="EW"/>
      </w:pPr>
      <w:r w:rsidRPr="000A0ED6">
        <w:t>P1001</w:t>
      </w:r>
      <w:r w:rsidRPr="000A0ED6">
        <w:tab/>
        <w:t>Cessation acknowledgement time [Time]</w:t>
      </w:r>
    </w:p>
    <w:p w:rsidR="004204B1" w:rsidRPr="000A0ED6" w:rsidRDefault="004204B1" w:rsidP="004204B1">
      <w:pPr>
        <w:pStyle w:val="EW"/>
      </w:pPr>
      <w:r w:rsidRPr="000A0ED6">
        <w:t>P1002</w:t>
      </w:r>
      <w:r w:rsidRPr="000A0ED6">
        <w:tab/>
        <w:t>Cessation request acknowledgement [%]</w:t>
      </w:r>
    </w:p>
    <w:p w:rsidR="004204B1" w:rsidRPr="000A0ED6" w:rsidRDefault="004204B1" w:rsidP="004204B1">
      <w:pPr>
        <w:pStyle w:val="EW"/>
      </w:pPr>
      <w:r w:rsidRPr="000A0ED6">
        <w:t>P1003</w:t>
      </w:r>
      <w:r w:rsidRPr="000A0ED6">
        <w:tab/>
        <w:t>Accessibility of the cessation facility [%]</w:t>
      </w:r>
    </w:p>
    <w:p w:rsidR="004204B1" w:rsidRPr="000A0ED6" w:rsidRDefault="004204B1" w:rsidP="004204B1">
      <w:pPr>
        <w:pStyle w:val="EW"/>
      </w:pPr>
      <w:r w:rsidRPr="000A0ED6">
        <w:t>P1004</w:t>
      </w:r>
      <w:r w:rsidRPr="000A0ED6">
        <w:tab/>
        <w:t>Contractual cessation achieved [%]</w:t>
      </w:r>
    </w:p>
    <w:p w:rsidR="004204B1" w:rsidRPr="000A0ED6" w:rsidRDefault="004204B1" w:rsidP="004204B1">
      <w:pPr>
        <w:pStyle w:val="EW"/>
      </w:pPr>
      <w:r w:rsidRPr="000A0ED6">
        <w:t>P1005</w:t>
      </w:r>
      <w:r w:rsidRPr="000A0ED6">
        <w:tab/>
        <w:t xml:space="preserve">Correctness and completeness in taking the customer cessation request into account </w:t>
      </w:r>
      <w:r w:rsidR="008C39C6">
        <w:br/>
      </w:r>
      <w:r w:rsidRPr="000A0ED6">
        <w:t>[Number &amp; %]</w:t>
      </w:r>
    </w:p>
    <w:p w:rsidR="004204B1" w:rsidRPr="000A0ED6" w:rsidRDefault="004204B1" w:rsidP="004204B1">
      <w:pPr>
        <w:pStyle w:val="EW"/>
      </w:pPr>
      <w:r w:rsidRPr="000A0ED6">
        <w:t>P1006</w:t>
      </w:r>
      <w:r w:rsidRPr="000A0ED6">
        <w:tab/>
        <w:t>Response time of the cessation facility [Time &amp; %]</w:t>
      </w:r>
    </w:p>
    <w:p w:rsidR="004204B1" w:rsidRPr="000A0ED6" w:rsidRDefault="004204B1" w:rsidP="004204B1">
      <w:pPr>
        <w:pStyle w:val="EW"/>
      </w:pPr>
      <w:r w:rsidRPr="000A0ED6">
        <w:t>P1007</w:t>
      </w:r>
      <w:r w:rsidRPr="000A0ED6">
        <w:tab/>
        <w:t>Overall quality of the cessation process [OR]</w:t>
      </w:r>
    </w:p>
    <w:p w:rsidR="004204B1" w:rsidRPr="000A0ED6" w:rsidRDefault="004204B1" w:rsidP="004204B1">
      <w:pPr>
        <w:pStyle w:val="EW"/>
      </w:pPr>
      <w:r w:rsidRPr="000A0ED6">
        <w:t>P1008</w:t>
      </w:r>
      <w:r w:rsidRPr="000A0ED6">
        <w:tab/>
        <w:t>Frequency of customer complaints related to cessation [Number]</w:t>
      </w:r>
    </w:p>
    <w:p w:rsidR="004204B1" w:rsidRPr="000A0ED6" w:rsidRDefault="004204B1" w:rsidP="004204B1">
      <w:pPr>
        <w:pStyle w:val="EW"/>
      </w:pPr>
      <w:r w:rsidRPr="000A0ED6">
        <w:t>P1009</w:t>
      </w:r>
      <w:r w:rsidRPr="000A0ED6">
        <w:tab/>
        <w:t>Ease of the cessation process [OR]</w:t>
      </w:r>
    </w:p>
    <w:p w:rsidR="004204B1" w:rsidRPr="000A0ED6" w:rsidRDefault="004204B1" w:rsidP="004204B1">
      <w:pPr>
        <w:pStyle w:val="EW"/>
        <w:rPr>
          <w:i/>
        </w:rPr>
      </w:pPr>
      <w:r w:rsidRPr="000A0ED6">
        <w:rPr>
          <w:i/>
        </w:rPr>
        <w:t>q</w:t>
      </w:r>
      <w:r w:rsidRPr="000A0ED6">
        <w:rPr>
          <w:i/>
        </w:rPr>
        <w:tab/>
      </w:r>
      <w:r w:rsidRPr="000A0ED6">
        <w:t>Weighting factor</w:t>
      </w:r>
    </w:p>
    <w:p w:rsidR="004204B1" w:rsidRPr="000A0ED6" w:rsidRDefault="004204B1" w:rsidP="004204B1">
      <w:pPr>
        <w:pStyle w:val="EW"/>
        <w:rPr>
          <w:i/>
        </w:rPr>
      </w:pPr>
      <w:r w:rsidRPr="000A0ED6">
        <w:rPr>
          <w:i/>
        </w:rPr>
        <w:t>r</w:t>
      </w:r>
      <w:r w:rsidRPr="000A0ED6">
        <w:rPr>
          <w:i/>
        </w:rPr>
        <w:tab/>
      </w:r>
      <w:r w:rsidRPr="000A0ED6">
        <w:t>Weighting factor</w:t>
      </w:r>
    </w:p>
    <w:p w:rsidR="004204B1" w:rsidRPr="000A0ED6" w:rsidRDefault="006F4E4D" w:rsidP="004204B1">
      <w:pPr>
        <w:pStyle w:val="EW"/>
      </w:pPr>
      <m:oMath>
        <m:r>
          <w:rPr>
            <w:rFonts w:ascii="Cambria Math" w:hAnsi="Cambria Math"/>
          </w:rPr>
          <m:t>S</m:t>
        </m:r>
      </m:oMath>
      <w:r w:rsidR="004204B1" w:rsidRPr="000A0ED6">
        <w:tab/>
        <w:t>Opinion rating for the style</w:t>
      </w:r>
    </w:p>
    <w:p w:rsidR="00ED4C8A" w:rsidRDefault="00136C94" w:rsidP="00D014D4">
      <w:pPr>
        <w:pStyle w:val="EX"/>
        <w:keepNext/>
      </w:pPr>
      <m:oMath>
        <m:sSub>
          <m:sSubPr>
            <m:ctrlPr>
              <w:rPr>
                <w:rFonts w:ascii="Cambria Math" w:hAnsi="Cambria Math"/>
                <w:i/>
              </w:rPr>
            </m:ctrlPr>
          </m:sSubPr>
          <m:e>
            <m:r>
              <w:rPr>
                <w:rFonts w:ascii="Cambria Math" w:hAnsi="Cambria Math"/>
              </w:rPr>
              <m:t>t</m:t>
            </m:r>
          </m:e>
          <m:sub>
            <m:r>
              <w:rPr>
                <w:rFonts w:ascii="Cambria Math" w:hAnsi="Cambria Math"/>
              </w:rPr>
              <m:t>y,i</m:t>
            </m:r>
          </m:sub>
        </m:sSub>
      </m:oMath>
      <w:r w:rsidR="004204B1" w:rsidRPr="000A0ED6">
        <w:tab/>
        <w:t xml:space="preserve">Point of time when a particular CRS event </w:t>
      </w:r>
      <w:r w:rsidR="004204B1" w:rsidRPr="000A0ED6">
        <w:rPr>
          <w:i/>
        </w:rPr>
        <w:t>i</w:t>
      </w:r>
      <w:r w:rsidR="00ED4C8A">
        <w:t xml:space="preserve"> actually occurs</w:t>
      </w:r>
    </w:p>
    <w:p w:rsidR="004204B1" w:rsidRPr="000A0ED6" w:rsidRDefault="00ED4C8A" w:rsidP="00ED4C8A">
      <w:pPr>
        <w:pStyle w:val="NO"/>
      </w:pPr>
      <w:r>
        <w:t>NOTE:</w:t>
      </w:r>
      <w:r>
        <w:tab/>
      </w:r>
      <w:r w:rsidR="004204B1" w:rsidRPr="000A0ED6">
        <w:t>y = asc</w:t>
      </w:r>
      <w:r>
        <w:t>ending number within this stage.</w:t>
      </w:r>
    </w:p>
    <w:p w:rsidR="00ED4C8A" w:rsidRDefault="004204B1" w:rsidP="00ED4C8A">
      <w:pPr>
        <w:pStyle w:val="EX"/>
      </w:pPr>
      <w:r w:rsidRPr="000A0ED6">
        <w:rPr>
          <w:rFonts w:ascii="Cambria Math" w:hAnsi="Cambria Math"/>
          <w:i/>
        </w:rPr>
        <w:t>t</w:t>
      </w:r>
      <w:r w:rsidRPr="000A0ED6">
        <w:rPr>
          <w:rFonts w:ascii="Cambria Math" w:hAnsi="Cambria Math"/>
          <w:i/>
          <w:vertAlign w:val="subscript"/>
        </w:rPr>
        <w:t>E</w:t>
      </w:r>
      <w:r w:rsidRPr="000A0ED6">
        <w:rPr>
          <w:i/>
        </w:rPr>
        <w:tab/>
      </w:r>
      <w:r w:rsidRPr="000A0ED6">
        <w:t>Point of time whithin the C</w:t>
      </w:r>
      <w:r w:rsidR="00ED4C8A">
        <w:t>RS linked to a particular event</w:t>
      </w:r>
    </w:p>
    <w:p w:rsidR="004204B1" w:rsidRPr="000A0ED6" w:rsidRDefault="00ED4C8A" w:rsidP="00ED4C8A">
      <w:pPr>
        <w:pStyle w:val="NO"/>
      </w:pPr>
      <w:r w:rsidRPr="00ED4C8A">
        <w:t>NOTE:</w:t>
      </w:r>
      <w:r>
        <w:rPr>
          <w:rFonts w:ascii="Cambria Math" w:hAnsi="Cambria Math"/>
          <w:i/>
        </w:rPr>
        <w:tab/>
      </w:r>
      <w:r w:rsidR="004204B1" w:rsidRPr="000A0ED6">
        <w:rPr>
          <w:i/>
        </w:rPr>
        <w:t>E</w:t>
      </w:r>
      <w:r>
        <w:t xml:space="preserve"> = event identification.</w:t>
      </w:r>
    </w:p>
    <w:p w:rsidR="00ED4C8A" w:rsidRDefault="004204B1" w:rsidP="00ED4C8A">
      <w:pPr>
        <w:pStyle w:val="EX"/>
      </w:pPr>
      <w:r w:rsidRPr="000A0ED6">
        <w:rPr>
          <w:rFonts w:ascii="Cambria Math" w:hAnsi="Cambria Math" w:cs="Arial"/>
          <w:i/>
        </w:rPr>
        <w:t>T</w:t>
      </w:r>
      <w:r w:rsidRPr="000A0ED6">
        <w:rPr>
          <w:rFonts w:ascii="Cambria Math" w:hAnsi="Cambria Math" w:cs="Arial"/>
          <w:i/>
          <w:vertAlign w:val="subscript"/>
        </w:rPr>
        <w:t>xy</w:t>
      </w:r>
      <w:r w:rsidRPr="000A0ED6">
        <w:tab/>
        <w:t>Specified period of time e.g. timeout</w:t>
      </w:r>
    </w:p>
    <w:p w:rsidR="004204B1" w:rsidRPr="008501D0" w:rsidRDefault="00ED4C8A" w:rsidP="00ED4C8A">
      <w:pPr>
        <w:pStyle w:val="NO"/>
      </w:pPr>
      <w:r w:rsidRPr="00ED4C8A">
        <w:t>NOTE:</w:t>
      </w:r>
      <w:r>
        <w:rPr>
          <w:rFonts w:ascii="Cambria Math" w:hAnsi="Cambria Math" w:cs="Arial"/>
          <w:i/>
        </w:rPr>
        <w:tab/>
      </w:r>
      <w:r w:rsidR="004204B1" w:rsidRPr="000A0ED6">
        <w:t xml:space="preserve"> x = customer relationship stage, y = asc</w:t>
      </w:r>
      <w:r>
        <w:t>ending number within this stage.</w:t>
      </w:r>
    </w:p>
    <w:p w:rsidR="004204B1" w:rsidRPr="000A0ED6" w:rsidRDefault="004204B1" w:rsidP="004204B1">
      <w:pPr>
        <w:pStyle w:val="Heading2"/>
      </w:pPr>
      <w:bookmarkStart w:id="60" w:name="_Toc274830959"/>
      <w:bookmarkStart w:id="61" w:name="_Toc275505406"/>
      <w:bookmarkStart w:id="62" w:name="_Toc275509903"/>
      <w:bookmarkStart w:id="63" w:name="_Toc282783776"/>
      <w:r w:rsidRPr="000A0ED6">
        <w:t>3.3</w:t>
      </w:r>
      <w:r w:rsidRPr="000A0ED6">
        <w:tab/>
        <w:t>Abbreviations</w:t>
      </w:r>
      <w:bookmarkEnd w:id="60"/>
      <w:bookmarkEnd w:id="61"/>
      <w:bookmarkEnd w:id="62"/>
      <w:bookmarkEnd w:id="63"/>
    </w:p>
    <w:p w:rsidR="004204B1" w:rsidRPr="000A0ED6" w:rsidRDefault="004204B1" w:rsidP="004204B1">
      <w:pPr>
        <w:keepNext/>
      </w:pPr>
      <w:r w:rsidRPr="000A0ED6">
        <w:t>For the purposes of the present document, the following abbreviations apply:</w:t>
      </w:r>
    </w:p>
    <w:p w:rsidR="00BC0EDA" w:rsidRPr="000A0ED6" w:rsidRDefault="00BC0EDA" w:rsidP="004204B1">
      <w:pPr>
        <w:pStyle w:val="EW"/>
      </w:pPr>
      <w:r w:rsidRPr="000A0ED6">
        <w:t>AR</w:t>
      </w:r>
      <w:r w:rsidRPr="000A0ED6">
        <w:tab/>
        <w:t>Aggregate Rating</w:t>
      </w:r>
    </w:p>
    <w:p w:rsidR="00BC0EDA" w:rsidRPr="000A0ED6" w:rsidRDefault="00BC0EDA" w:rsidP="004204B1">
      <w:pPr>
        <w:pStyle w:val="EW"/>
      </w:pPr>
      <w:r w:rsidRPr="000A0ED6">
        <w:t>CDF</w:t>
      </w:r>
      <w:r w:rsidRPr="000A0ED6">
        <w:tab/>
        <w:t>Cumulative Distribution Function</w:t>
      </w:r>
    </w:p>
    <w:p w:rsidR="00BC0EDA" w:rsidRPr="000A0ED6" w:rsidRDefault="00BC0EDA" w:rsidP="004204B1">
      <w:pPr>
        <w:pStyle w:val="EW"/>
      </w:pPr>
      <w:r w:rsidRPr="000A0ED6">
        <w:t>CM</w:t>
      </w:r>
      <w:r w:rsidRPr="000A0ED6">
        <w:tab/>
        <w:t>(Customer) Complaint Management</w:t>
      </w:r>
    </w:p>
    <w:p w:rsidR="00BC0EDA" w:rsidRPr="00BC0EDA" w:rsidRDefault="00BC0EDA" w:rsidP="00BC0EDA">
      <w:pPr>
        <w:pStyle w:val="EW"/>
      </w:pPr>
      <w:r w:rsidRPr="00BC0EDA">
        <w:t>IT</w:t>
      </w:r>
      <w:r w:rsidRPr="00BC0EDA">
        <w:tab/>
        <w:t>Information Technology</w:t>
      </w:r>
    </w:p>
    <w:p w:rsidR="00BC0EDA" w:rsidRPr="000A0ED6" w:rsidRDefault="00BC0EDA" w:rsidP="004204B1">
      <w:pPr>
        <w:pStyle w:val="EW"/>
      </w:pPr>
      <w:r w:rsidRPr="000A0ED6">
        <w:t>ITIL</w:t>
      </w:r>
      <w:r w:rsidRPr="000A0ED6">
        <w:tab/>
        <w:t>Information Technology Infrastructure Library</w:t>
      </w:r>
    </w:p>
    <w:p w:rsidR="00BC0EDA" w:rsidRDefault="00BC0EDA" w:rsidP="00BC0EDA">
      <w:pPr>
        <w:pStyle w:val="EX"/>
      </w:pPr>
      <w:r w:rsidRPr="000A0ED6">
        <w:t>MTBF</w:t>
      </w:r>
      <w:r w:rsidRPr="000A0ED6">
        <w:tab/>
        <w:t>Mean Time Between Failure</w:t>
      </w:r>
    </w:p>
    <w:p w:rsidR="00BC0EDA" w:rsidRPr="000A0ED6" w:rsidRDefault="00BC0EDA" w:rsidP="00BC0EDA">
      <w:pPr>
        <w:pStyle w:val="NO"/>
      </w:pPr>
      <w:r w:rsidRPr="000A0ED6">
        <w:t>NOTE:</w:t>
      </w:r>
      <w:r w:rsidRPr="000A0ED6">
        <w:tab/>
        <w:t>Sometimes MTBFSI - Mean Time between Service Incidents is used instead.</w:t>
      </w:r>
    </w:p>
    <w:p w:rsidR="00BC0EDA" w:rsidRPr="000A0ED6" w:rsidRDefault="00BC0EDA" w:rsidP="004204B1">
      <w:pPr>
        <w:pStyle w:val="EW"/>
      </w:pPr>
      <w:r w:rsidRPr="000A0ED6">
        <w:t>N/S</w:t>
      </w:r>
      <w:r w:rsidRPr="000A0ED6">
        <w:tab/>
        <w:t>Network/Services</w:t>
      </w:r>
    </w:p>
    <w:p w:rsidR="00BC0EDA" w:rsidRPr="000A0ED6" w:rsidRDefault="00BC0EDA" w:rsidP="004204B1">
      <w:pPr>
        <w:pStyle w:val="EW"/>
      </w:pPr>
      <w:r w:rsidRPr="000A0ED6">
        <w:t>OR</w:t>
      </w:r>
      <w:r w:rsidRPr="000A0ED6">
        <w:tab/>
        <w:t>Opinion Rating</w:t>
      </w:r>
    </w:p>
    <w:p w:rsidR="00BC0EDA" w:rsidRPr="00BC0EDA" w:rsidRDefault="00BC0EDA" w:rsidP="00BC0EDA">
      <w:pPr>
        <w:pStyle w:val="EW"/>
      </w:pPr>
      <w:r w:rsidRPr="00BC0EDA">
        <w:t>PABX</w:t>
      </w:r>
      <w:r w:rsidRPr="00BC0EDA">
        <w:tab/>
        <w:t>Private Automatic Branch eXchange</w:t>
      </w:r>
    </w:p>
    <w:p w:rsidR="00BC0EDA" w:rsidRPr="000A0ED6" w:rsidRDefault="00BC0EDA" w:rsidP="004204B1">
      <w:pPr>
        <w:pStyle w:val="EW"/>
      </w:pPr>
      <w:r w:rsidRPr="000A0ED6">
        <w:t>PDF</w:t>
      </w:r>
      <w:r w:rsidRPr="000A0ED6">
        <w:tab/>
        <w:t>Probability Distribution Function</w:t>
      </w:r>
    </w:p>
    <w:p w:rsidR="00BC0EDA" w:rsidRPr="000A0ED6" w:rsidRDefault="00BC0EDA" w:rsidP="004204B1">
      <w:pPr>
        <w:pStyle w:val="EW"/>
      </w:pPr>
      <w:r w:rsidRPr="000A0ED6">
        <w:t>PI</w:t>
      </w:r>
      <w:r w:rsidRPr="000A0ED6">
        <w:tab/>
        <w:t>Preliminary Information</w:t>
      </w:r>
    </w:p>
    <w:p w:rsidR="00BC0EDA" w:rsidRPr="000A0ED6" w:rsidRDefault="00BC0EDA" w:rsidP="00BC0EDA">
      <w:pPr>
        <w:pStyle w:val="EW"/>
      </w:pPr>
      <w:r w:rsidRPr="000A0ED6">
        <w:t>QoE</w:t>
      </w:r>
      <w:r w:rsidRPr="000A0ED6">
        <w:tab/>
        <w:t>Quality of Experience</w:t>
      </w:r>
    </w:p>
    <w:p w:rsidR="00BC0EDA" w:rsidRPr="000A0ED6" w:rsidRDefault="00BC0EDA" w:rsidP="00BC0EDA">
      <w:pPr>
        <w:pStyle w:val="EW"/>
      </w:pPr>
      <w:r w:rsidRPr="000A0ED6">
        <w:t>QoS</w:t>
      </w:r>
      <w:r w:rsidRPr="000A0ED6">
        <w:tab/>
        <w:t>Quality of Service</w:t>
      </w:r>
    </w:p>
    <w:p w:rsidR="00BC0EDA" w:rsidRPr="000A0ED6" w:rsidRDefault="00BC0EDA" w:rsidP="00BC0EDA">
      <w:pPr>
        <w:pStyle w:val="EW"/>
      </w:pPr>
      <w:r w:rsidRPr="000A0ED6">
        <w:t xml:space="preserve">QoSAP </w:t>
      </w:r>
      <w:r w:rsidRPr="000A0ED6">
        <w:tab/>
        <w:t>Quality of Service Assessment Party</w:t>
      </w:r>
    </w:p>
    <w:p w:rsidR="00BC0EDA" w:rsidRPr="00BC0EDA" w:rsidRDefault="00BC0EDA" w:rsidP="00BC0EDA">
      <w:pPr>
        <w:pStyle w:val="EW"/>
      </w:pPr>
      <w:r w:rsidRPr="00BC0EDA">
        <w:t>SME</w:t>
      </w:r>
      <w:r w:rsidRPr="00BC0EDA">
        <w:tab/>
        <w:t>Small and Medium Enterprise</w:t>
      </w:r>
    </w:p>
    <w:p w:rsidR="00BC0EDA" w:rsidRDefault="00BC0EDA" w:rsidP="00BC0EDA">
      <w:pPr>
        <w:pStyle w:val="EW"/>
      </w:pPr>
      <w:r w:rsidRPr="000A0ED6">
        <w:t>SP</w:t>
      </w:r>
      <w:r w:rsidRPr="000A0ED6">
        <w:tab/>
        <w:t>Service Provider</w:t>
      </w:r>
    </w:p>
    <w:p w:rsidR="00BC0EDA" w:rsidRPr="000A0ED6" w:rsidRDefault="00BC0EDA" w:rsidP="00BC0EDA">
      <w:pPr>
        <w:pStyle w:val="EX"/>
      </w:pPr>
      <w:r w:rsidRPr="00BC0EDA">
        <w:t>SPO</w:t>
      </w:r>
      <w:r w:rsidRPr="00BC0EDA">
        <w:tab/>
        <w:t>Service Provider Oriented (Parameter)</w:t>
      </w:r>
    </w:p>
    <w:bookmarkStart w:id="64" w:name="_Toc274830960"/>
    <w:p w:rsidR="004204B1" w:rsidRPr="000A0ED6" w:rsidRDefault="00136C94" w:rsidP="004204B1">
      <w:pPr>
        <w:pStyle w:val="Heading1"/>
      </w:pPr>
      <w:r w:rsidRPr="000A0ED6">
        <w:fldChar w:fldCharType="begin"/>
      </w:r>
      <w:r w:rsidR="004204B1" w:rsidRPr="000A0ED6">
        <w:instrText xml:space="preserve"> SEQ H1\* Arabic \* MERGEFORMAT \r4</w:instrText>
      </w:r>
      <w:r w:rsidRPr="000A0ED6">
        <w:fldChar w:fldCharType="separate"/>
      </w:r>
      <w:bookmarkStart w:id="65" w:name="_Toc275505407"/>
      <w:bookmarkStart w:id="66" w:name="_Toc275509904"/>
      <w:bookmarkStart w:id="67" w:name="_Toc282783777"/>
      <w:r w:rsidR="007C318F">
        <w:rPr>
          <w:noProof/>
        </w:rPr>
        <w:t>4</w:t>
      </w:r>
      <w:r w:rsidRPr="000A0ED6">
        <w:fldChar w:fldCharType="end"/>
      </w:r>
      <w:r w:rsidR="004204B1" w:rsidRPr="000A0ED6">
        <w:tab/>
        <w:t>Common Basis for QoS parameter assessment</w:t>
      </w:r>
      <w:bookmarkEnd w:id="64"/>
      <w:bookmarkEnd w:id="65"/>
      <w:bookmarkEnd w:id="66"/>
      <w:bookmarkEnd w:id="67"/>
    </w:p>
    <w:p w:rsidR="004204B1" w:rsidRPr="000A0ED6" w:rsidRDefault="004204B1" w:rsidP="004204B1">
      <w:r w:rsidRPr="000A0ED6">
        <w:t>To ensure comparable and reproducible results, this clause discusses general topics which are relevant in terms of QoS parameter assessment.</w:t>
      </w:r>
    </w:p>
    <w:p w:rsidR="004204B1" w:rsidRPr="000A0ED6" w:rsidRDefault="004204B1" w:rsidP="004204B1">
      <w:r w:rsidRPr="000A0ED6">
        <w:t>First of all, to ensure the impartiality of its results, the QoS assessment process should be, as far as possible, performed by a party independent of the service provision. Such Quality of Service Assessment Party (QoSAP) can be an SP internal departement or an independent third party. The QoSAP is expected to manage the QoS assessment process, to analyze the data stored by the SP, to convene the exert panel, to launch the customer survey and to gather the results.</w:t>
      </w:r>
    </w:p>
    <w:p w:rsidR="004204B1" w:rsidRPr="000A0ED6" w:rsidRDefault="004204B1" w:rsidP="004204B1">
      <w:r w:rsidRPr="000A0ED6">
        <w:t>Starting with a definition of Opinion Rating procedures and recommendations related to this issue, the different available data sources for QoS parameter assessment are discussed. Each data source has its specific advantages and disadvantages which should be taken into account before carrying out an assessment.</w:t>
      </w:r>
    </w:p>
    <w:p w:rsidR="004204B1" w:rsidRPr="000A0ED6" w:rsidRDefault="004204B1" w:rsidP="004204B1">
      <w:r w:rsidRPr="000A0ED6">
        <w:t>Some of the most relevant issues which have to be considered from a statistical perspective are discussed as well. This includes the selection of samples sizes as well as the related measures like confidence intervals.</w:t>
      </w:r>
    </w:p>
    <w:p w:rsidR="004204B1" w:rsidRPr="000A0ED6" w:rsidRDefault="004204B1" w:rsidP="004204B1">
      <w:r w:rsidRPr="000A0ED6">
        <w:t>Finally, some hints related to the boundary conditions which are linked to QoS parameter assessments are given. It is important to keep these conditions constant throughout an evaluation to allow a comparison of generated results.</w:t>
      </w:r>
    </w:p>
    <w:bookmarkStart w:id="68" w:name="_Toc274830961"/>
    <w:p w:rsidR="004204B1" w:rsidRPr="000A0ED6" w:rsidRDefault="00136C94" w:rsidP="00032436">
      <w:pPr>
        <w:pStyle w:val="Heading2"/>
      </w:pPr>
      <w:r w:rsidRPr="000A0ED6">
        <w:fldChar w:fldCharType="begin"/>
      </w:r>
      <w:r w:rsidR="004204B1" w:rsidRPr="000A0ED6">
        <w:instrText xml:space="preserve"> SEQ H1\* Arabic \* MERGEFORMAT \c</w:instrText>
      </w:r>
      <w:r w:rsidRPr="000A0ED6">
        <w:fldChar w:fldCharType="separate"/>
      </w:r>
      <w:bookmarkStart w:id="69" w:name="_Toc275505408"/>
      <w:bookmarkStart w:id="70" w:name="_Toc275509905"/>
      <w:bookmarkStart w:id="71" w:name="_Toc282783778"/>
      <w:r w:rsidR="007C318F">
        <w:rPr>
          <w:noProof/>
        </w:rPr>
        <w:t>4</w:t>
      </w:r>
      <w:r w:rsidRPr="000A0ED6">
        <w:fldChar w:fldCharType="end"/>
      </w:r>
      <w:r w:rsidR="004204B1" w:rsidRPr="000A0ED6">
        <w:t>.1</w:t>
      </w:r>
      <w:r w:rsidR="004204B1" w:rsidRPr="000A0ED6">
        <w:tab/>
        <w:t>Opinion Rating</w:t>
      </w:r>
      <w:bookmarkEnd w:id="68"/>
      <w:bookmarkEnd w:id="69"/>
      <w:bookmarkEnd w:id="70"/>
      <w:bookmarkEnd w:id="71"/>
    </w:p>
    <w:p w:rsidR="004204B1" w:rsidRPr="000A0ED6" w:rsidRDefault="004204B1" w:rsidP="00032436">
      <w:pPr>
        <w:keepNext/>
        <w:keepLines/>
      </w:pPr>
      <w:r w:rsidRPr="000A0ED6">
        <w:t xml:space="preserve">Opinion Rating [OR] is used in </w:t>
      </w:r>
      <w:r w:rsidR="007331F7" w:rsidRPr="000A0ED6">
        <w:t>the present document</w:t>
      </w:r>
      <w:r w:rsidRPr="000A0ED6">
        <w:t xml:space="preserve"> to give a quantitative value to a qualitative performance criterion. </w:t>
      </w:r>
    </w:p>
    <w:bookmarkStart w:id="72" w:name="_Toc27483096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73" w:name="_Toc275505409"/>
      <w:bookmarkStart w:id="74" w:name="_Toc275509906"/>
      <w:bookmarkStart w:id="75" w:name="_Toc282783779"/>
      <w:r w:rsidR="007C318F">
        <w:rPr>
          <w:noProof/>
        </w:rPr>
        <w:t>4</w:t>
      </w:r>
      <w:r w:rsidRPr="000A0ED6">
        <w:fldChar w:fldCharType="end"/>
      </w:r>
      <w:r w:rsidR="004204B1" w:rsidRPr="000A0ED6">
        <w:t>.1.1</w:t>
      </w:r>
      <w:r w:rsidR="004204B1" w:rsidRPr="000A0ED6">
        <w:tab/>
        <w:t>Definition of OR</w:t>
      </w:r>
      <w:bookmarkEnd w:id="72"/>
      <w:bookmarkEnd w:id="73"/>
      <w:bookmarkEnd w:id="74"/>
      <w:bookmarkEnd w:id="75"/>
    </w:p>
    <w:p w:rsidR="004204B1" w:rsidRPr="000A0ED6" w:rsidRDefault="004204B1" w:rsidP="004204B1">
      <w:r w:rsidRPr="000A0ED6">
        <w:t>OR is a quantitative value (a number) assigned to a qualitative performance criterion on a predefined rating scale to reflect the merit of that criterion to a user/customer.</w:t>
      </w:r>
    </w:p>
    <w:p w:rsidR="004204B1" w:rsidRPr="000A0ED6" w:rsidRDefault="004204B1" w:rsidP="004204B1">
      <w:r w:rsidRPr="000A0ED6">
        <w:t xml:space="preserve">Examples of qualitative criteria in telecommunications are: </w:t>
      </w:r>
    </w:p>
    <w:p w:rsidR="004204B1" w:rsidRPr="000A0ED6" w:rsidRDefault="004204B1" w:rsidP="004204B1">
      <w:pPr>
        <w:pStyle w:val="B10"/>
      </w:pPr>
      <w:r w:rsidRPr="000A0ED6">
        <w:t>-</w:t>
      </w:r>
      <w:r w:rsidRPr="000A0ED6">
        <w:tab/>
        <w:t>User friendliness of man-machine interface of services.</w:t>
      </w:r>
    </w:p>
    <w:p w:rsidR="004204B1" w:rsidRPr="000A0ED6" w:rsidRDefault="004204B1" w:rsidP="004204B1">
      <w:pPr>
        <w:pStyle w:val="B10"/>
      </w:pPr>
      <w:r w:rsidRPr="000A0ED6">
        <w:t>-</w:t>
      </w:r>
      <w:r w:rsidRPr="000A0ED6">
        <w:tab/>
        <w:t>Empathy shown by service provider's employees towards customers.</w:t>
      </w:r>
    </w:p>
    <w:p w:rsidR="004204B1" w:rsidRPr="000A0ED6" w:rsidRDefault="004204B1" w:rsidP="004204B1">
      <w:pPr>
        <w:pStyle w:val="B10"/>
      </w:pPr>
      <w:r w:rsidRPr="000A0ED6">
        <w:t>-</w:t>
      </w:r>
      <w:r w:rsidRPr="000A0ED6">
        <w:tab/>
        <w:t>Ergonomics of terminal equipment, etc.</w:t>
      </w:r>
    </w:p>
    <w:p w:rsidR="004204B1" w:rsidRPr="000A0ED6" w:rsidRDefault="004204B1" w:rsidP="004204B1">
      <w:r w:rsidRPr="000A0ED6">
        <w:t xml:space="preserve">Predefined rating scales considered are usually 5, 7, 10 or 100. However, published literature (based on research) </w:t>
      </w:r>
      <w:r w:rsidR="008A0B3B" w:rsidRPr="000A0ED6">
        <w:t>[</w:t>
      </w:r>
      <w:r w:rsidR="00136C94">
        <w:fldChar w:fldCharType="begin"/>
      </w:r>
      <w:r w:rsidR="00A5798F">
        <w:instrText>REF REF_PUBLICOPINIONQUARTERLY49535_552</w:instrText>
      </w:r>
      <w:r w:rsidR="00136C94">
        <w:fldChar w:fldCharType="separate"/>
      </w:r>
      <w:r w:rsidR="007C318F" w:rsidRPr="000A0ED6">
        <w:t>i.</w:t>
      </w:r>
      <w:r w:rsidR="007C318F">
        <w:rPr>
          <w:noProof/>
        </w:rPr>
        <w:t>12</w:t>
      </w:r>
      <w:r w:rsidR="00136C94">
        <w:fldChar w:fldCharType="end"/>
      </w:r>
      <w:r w:rsidR="008A0B3B" w:rsidRPr="000A0ED6">
        <w:t xml:space="preserve">] </w:t>
      </w:r>
      <w:r w:rsidRPr="000A0ED6">
        <w:t xml:space="preserve">indicates a unipolar 7 scale is most suited for best recording opinion ratings. Therefore a 0-6 scale has been chosen for rating qualitative criteria in </w:t>
      </w:r>
      <w:r w:rsidR="007331F7" w:rsidRPr="000A0ED6">
        <w:t>the present document</w:t>
      </w:r>
      <w:r w:rsidRPr="000A0ED6">
        <w:t>, thus:</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w:t>
      </w:r>
      <w:r w:rsidR="00136C94">
        <w:fldChar w:fldCharType="end"/>
      </w:r>
      <w:r w:rsidRPr="000A0ED6">
        <w:t xml:space="preserve">: 0-6 Unipolar scale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1217"/>
        <w:gridCol w:w="1217"/>
        <w:gridCol w:w="1217"/>
        <w:gridCol w:w="1217"/>
        <w:gridCol w:w="1218"/>
        <w:gridCol w:w="1218"/>
        <w:gridCol w:w="1218"/>
      </w:tblGrid>
      <w:tr w:rsidR="004204B1" w:rsidRPr="000A0ED6" w:rsidTr="00442E5C">
        <w:trPr>
          <w:jc w:val="center"/>
        </w:trPr>
        <w:tc>
          <w:tcPr>
            <w:tcW w:w="1217" w:type="dxa"/>
            <w:vAlign w:val="center"/>
          </w:tcPr>
          <w:p w:rsidR="004204B1" w:rsidRPr="000A0ED6" w:rsidRDefault="004204B1" w:rsidP="00101B18">
            <w:pPr>
              <w:pStyle w:val="TAH"/>
            </w:pPr>
            <w:r w:rsidRPr="000A0ED6">
              <w:t>Very poor</w:t>
            </w:r>
          </w:p>
        </w:tc>
        <w:tc>
          <w:tcPr>
            <w:tcW w:w="1217" w:type="dxa"/>
            <w:vAlign w:val="center"/>
          </w:tcPr>
          <w:p w:rsidR="004204B1" w:rsidRPr="000A0ED6" w:rsidRDefault="004204B1" w:rsidP="00101B18">
            <w:pPr>
              <w:pStyle w:val="TAH"/>
            </w:pPr>
            <w:r w:rsidRPr="000A0ED6">
              <w:t>Poor</w:t>
            </w:r>
          </w:p>
        </w:tc>
        <w:tc>
          <w:tcPr>
            <w:tcW w:w="1217" w:type="dxa"/>
            <w:vAlign w:val="center"/>
          </w:tcPr>
          <w:p w:rsidR="004204B1" w:rsidRPr="000A0ED6" w:rsidRDefault="004204B1" w:rsidP="00101B18">
            <w:pPr>
              <w:pStyle w:val="TAH"/>
            </w:pPr>
            <w:r w:rsidRPr="000A0ED6">
              <w:t>Below average</w:t>
            </w:r>
          </w:p>
        </w:tc>
        <w:tc>
          <w:tcPr>
            <w:tcW w:w="1217" w:type="dxa"/>
            <w:vAlign w:val="center"/>
          </w:tcPr>
          <w:p w:rsidR="004204B1" w:rsidRPr="000A0ED6" w:rsidRDefault="004204B1" w:rsidP="00101B18">
            <w:pPr>
              <w:pStyle w:val="TAH"/>
            </w:pPr>
            <w:r w:rsidRPr="000A0ED6">
              <w:t>Average</w:t>
            </w:r>
          </w:p>
        </w:tc>
        <w:tc>
          <w:tcPr>
            <w:tcW w:w="1218" w:type="dxa"/>
            <w:vAlign w:val="center"/>
          </w:tcPr>
          <w:p w:rsidR="004204B1" w:rsidRPr="000A0ED6" w:rsidRDefault="004204B1" w:rsidP="00101B18">
            <w:pPr>
              <w:pStyle w:val="TAH"/>
            </w:pPr>
            <w:r w:rsidRPr="000A0ED6">
              <w:t>Above average</w:t>
            </w:r>
          </w:p>
        </w:tc>
        <w:tc>
          <w:tcPr>
            <w:tcW w:w="1218" w:type="dxa"/>
            <w:vAlign w:val="center"/>
          </w:tcPr>
          <w:p w:rsidR="004204B1" w:rsidRPr="000A0ED6" w:rsidRDefault="004204B1" w:rsidP="00101B18">
            <w:pPr>
              <w:pStyle w:val="TAH"/>
            </w:pPr>
            <w:r w:rsidRPr="000A0ED6">
              <w:t>Good</w:t>
            </w:r>
          </w:p>
        </w:tc>
        <w:tc>
          <w:tcPr>
            <w:tcW w:w="1218" w:type="dxa"/>
            <w:vAlign w:val="center"/>
          </w:tcPr>
          <w:p w:rsidR="004204B1" w:rsidRPr="000A0ED6" w:rsidRDefault="004204B1" w:rsidP="00101B18">
            <w:pPr>
              <w:pStyle w:val="TAH"/>
            </w:pPr>
            <w:r w:rsidRPr="000A0ED6">
              <w:t>Excellent</w:t>
            </w:r>
          </w:p>
        </w:tc>
      </w:tr>
      <w:tr w:rsidR="004204B1" w:rsidRPr="000A0ED6" w:rsidTr="00442E5C">
        <w:trPr>
          <w:jc w:val="center"/>
        </w:trPr>
        <w:tc>
          <w:tcPr>
            <w:tcW w:w="1217" w:type="dxa"/>
            <w:vAlign w:val="center"/>
          </w:tcPr>
          <w:p w:rsidR="004204B1" w:rsidRPr="000A0ED6" w:rsidRDefault="004204B1" w:rsidP="00101B18">
            <w:pPr>
              <w:pStyle w:val="TAC"/>
            </w:pPr>
            <w:r w:rsidRPr="000A0ED6">
              <w:t>0</w:t>
            </w:r>
          </w:p>
        </w:tc>
        <w:tc>
          <w:tcPr>
            <w:tcW w:w="1217" w:type="dxa"/>
            <w:vAlign w:val="center"/>
          </w:tcPr>
          <w:p w:rsidR="004204B1" w:rsidRPr="000A0ED6" w:rsidRDefault="004204B1" w:rsidP="00101B18">
            <w:pPr>
              <w:pStyle w:val="TAC"/>
            </w:pPr>
            <w:r w:rsidRPr="000A0ED6">
              <w:t>1</w:t>
            </w:r>
          </w:p>
        </w:tc>
        <w:tc>
          <w:tcPr>
            <w:tcW w:w="1217" w:type="dxa"/>
            <w:vAlign w:val="center"/>
          </w:tcPr>
          <w:p w:rsidR="004204B1" w:rsidRPr="000A0ED6" w:rsidRDefault="004204B1" w:rsidP="00101B18">
            <w:pPr>
              <w:pStyle w:val="TAC"/>
            </w:pPr>
            <w:r w:rsidRPr="000A0ED6">
              <w:t>2</w:t>
            </w:r>
          </w:p>
        </w:tc>
        <w:tc>
          <w:tcPr>
            <w:tcW w:w="1217" w:type="dxa"/>
            <w:vAlign w:val="center"/>
          </w:tcPr>
          <w:p w:rsidR="004204B1" w:rsidRPr="000A0ED6" w:rsidRDefault="004204B1" w:rsidP="00101B18">
            <w:pPr>
              <w:pStyle w:val="TAC"/>
            </w:pPr>
            <w:r w:rsidRPr="000A0ED6">
              <w:t>3</w:t>
            </w:r>
          </w:p>
        </w:tc>
        <w:tc>
          <w:tcPr>
            <w:tcW w:w="1218" w:type="dxa"/>
            <w:vAlign w:val="center"/>
          </w:tcPr>
          <w:p w:rsidR="004204B1" w:rsidRPr="000A0ED6" w:rsidRDefault="004204B1" w:rsidP="00101B18">
            <w:pPr>
              <w:pStyle w:val="TAC"/>
            </w:pPr>
            <w:r w:rsidRPr="000A0ED6">
              <w:t>4</w:t>
            </w:r>
          </w:p>
        </w:tc>
        <w:tc>
          <w:tcPr>
            <w:tcW w:w="1218" w:type="dxa"/>
            <w:vAlign w:val="center"/>
          </w:tcPr>
          <w:p w:rsidR="004204B1" w:rsidRPr="000A0ED6" w:rsidRDefault="004204B1" w:rsidP="00101B18">
            <w:pPr>
              <w:pStyle w:val="TAC"/>
            </w:pPr>
            <w:r w:rsidRPr="000A0ED6">
              <w:t>5</w:t>
            </w:r>
          </w:p>
        </w:tc>
        <w:tc>
          <w:tcPr>
            <w:tcW w:w="1218" w:type="dxa"/>
            <w:vAlign w:val="center"/>
          </w:tcPr>
          <w:p w:rsidR="004204B1" w:rsidRPr="000A0ED6" w:rsidRDefault="004204B1" w:rsidP="00101B18">
            <w:pPr>
              <w:pStyle w:val="TAC"/>
            </w:pPr>
            <w:r w:rsidRPr="000A0ED6">
              <w:t>6</w:t>
            </w:r>
          </w:p>
        </w:tc>
      </w:tr>
    </w:tbl>
    <w:p w:rsidR="004204B1" w:rsidRPr="000A0ED6" w:rsidRDefault="004204B1" w:rsidP="004204B1"/>
    <w:p w:rsidR="004204B1" w:rsidRPr="000A0ED6" w:rsidRDefault="004204B1" w:rsidP="004204B1">
      <w:r w:rsidRPr="000A0ED6">
        <w:t>Bipolar scales are numbered with the middle point as '0' and with positive and negative numbers on its either side as illustrated below:</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w:t>
      </w:r>
      <w:r w:rsidR="00136C94">
        <w:fldChar w:fldCharType="end"/>
      </w:r>
      <w:r w:rsidRPr="000A0ED6">
        <w:t>: Bipolar scale with a middle point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1217"/>
        <w:gridCol w:w="1217"/>
        <w:gridCol w:w="1217"/>
        <w:gridCol w:w="1217"/>
        <w:gridCol w:w="1218"/>
        <w:gridCol w:w="1218"/>
        <w:gridCol w:w="1218"/>
      </w:tblGrid>
      <w:tr w:rsidR="004204B1" w:rsidRPr="000A0ED6" w:rsidTr="00442E5C">
        <w:trPr>
          <w:jc w:val="center"/>
        </w:trPr>
        <w:tc>
          <w:tcPr>
            <w:tcW w:w="1217" w:type="dxa"/>
            <w:vAlign w:val="center"/>
          </w:tcPr>
          <w:p w:rsidR="004204B1" w:rsidRPr="000A0ED6" w:rsidRDefault="004204B1" w:rsidP="00101B18">
            <w:pPr>
              <w:pStyle w:val="TAH"/>
            </w:pPr>
            <w:r w:rsidRPr="000A0ED6">
              <w:t>Very poor</w:t>
            </w:r>
          </w:p>
        </w:tc>
        <w:tc>
          <w:tcPr>
            <w:tcW w:w="1217" w:type="dxa"/>
            <w:vAlign w:val="center"/>
          </w:tcPr>
          <w:p w:rsidR="004204B1" w:rsidRPr="000A0ED6" w:rsidRDefault="004204B1" w:rsidP="00101B18">
            <w:pPr>
              <w:pStyle w:val="TAH"/>
            </w:pPr>
            <w:r w:rsidRPr="000A0ED6">
              <w:t>Poor</w:t>
            </w:r>
          </w:p>
        </w:tc>
        <w:tc>
          <w:tcPr>
            <w:tcW w:w="1217" w:type="dxa"/>
            <w:vAlign w:val="center"/>
          </w:tcPr>
          <w:p w:rsidR="004204B1" w:rsidRPr="000A0ED6" w:rsidRDefault="004204B1" w:rsidP="00101B18">
            <w:pPr>
              <w:pStyle w:val="TAH"/>
            </w:pPr>
            <w:r w:rsidRPr="000A0ED6">
              <w:t>Below average</w:t>
            </w:r>
          </w:p>
        </w:tc>
        <w:tc>
          <w:tcPr>
            <w:tcW w:w="1217" w:type="dxa"/>
            <w:vAlign w:val="center"/>
          </w:tcPr>
          <w:p w:rsidR="004204B1" w:rsidRPr="000A0ED6" w:rsidRDefault="004204B1" w:rsidP="00101B18">
            <w:pPr>
              <w:pStyle w:val="TAH"/>
            </w:pPr>
            <w:r w:rsidRPr="000A0ED6">
              <w:t>Average</w:t>
            </w:r>
          </w:p>
        </w:tc>
        <w:tc>
          <w:tcPr>
            <w:tcW w:w="1218" w:type="dxa"/>
            <w:vAlign w:val="center"/>
          </w:tcPr>
          <w:p w:rsidR="004204B1" w:rsidRPr="000A0ED6" w:rsidRDefault="004204B1" w:rsidP="00101B18">
            <w:pPr>
              <w:pStyle w:val="TAH"/>
            </w:pPr>
            <w:r w:rsidRPr="000A0ED6">
              <w:t>Above average</w:t>
            </w:r>
          </w:p>
        </w:tc>
        <w:tc>
          <w:tcPr>
            <w:tcW w:w="1218" w:type="dxa"/>
            <w:vAlign w:val="center"/>
          </w:tcPr>
          <w:p w:rsidR="004204B1" w:rsidRPr="000A0ED6" w:rsidRDefault="004204B1" w:rsidP="00101B18">
            <w:pPr>
              <w:pStyle w:val="TAH"/>
            </w:pPr>
            <w:r w:rsidRPr="000A0ED6">
              <w:t>Good</w:t>
            </w:r>
          </w:p>
        </w:tc>
        <w:tc>
          <w:tcPr>
            <w:tcW w:w="1218" w:type="dxa"/>
            <w:vAlign w:val="center"/>
          </w:tcPr>
          <w:p w:rsidR="004204B1" w:rsidRPr="000A0ED6" w:rsidRDefault="004204B1" w:rsidP="00101B18">
            <w:pPr>
              <w:pStyle w:val="TAH"/>
            </w:pPr>
            <w:r w:rsidRPr="000A0ED6">
              <w:t>Excellent</w:t>
            </w:r>
          </w:p>
        </w:tc>
      </w:tr>
      <w:tr w:rsidR="004204B1" w:rsidRPr="000A0ED6" w:rsidTr="00442E5C">
        <w:trPr>
          <w:jc w:val="center"/>
        </w:trPr>
        <w:tc>
          <w:tcPr>
            <w:tcW w:w="1217" w:type="dxa"/>
            <w:vAlign w:val="center"/>
          </w:tcPr>
          <w:p w:rsidR="004204B1" w:rsidRPr="000A0ED6" w:rsidRDefault="004204B1" w:rsidP="00101B18">
            <w:pPr>
              <w:pStyle w:val="TAC"/>
            </w:pPr>
            <w:r w:rsidRPr="000A0ED6">
              <w:t>-3</w:t>
            </w:r>
          </w:p>
        </w:tc>
        <w:tc>
          <w:tcPr>
            <w:tcW w:w="1217" w:type="dxa"/>
            <w:vAlign w:val="center"/>
          </w:tcPr>
          <w:p w:rsidR="004204B1" w:rsidRPr="000A0ED6" w:rsidRDefault="004204B1" w:rsidP="00101B18">
            <w:pPr>
              <w:pStyle w:val="TAC"/>
            </w:pPr>
            <w:r w:rsidRPr="000A0ED6">
              <w:t>-2</w:t>
            </w:r>
          </w:p>
        </w:tc>
        <w:tc>
          <w:tcPr>
            <w:tcW w:w="1217" w:type="dxa"/>
            <w:vAlign w:val="center"/>
          </w:tcPr>
          <w:p w:rsidR="004204B1" w:rsidRPr="000A0ED6" w:rsidRDefault="004204B1" w:rsidP="00101B18">
            <w:pPr>
              <w:pStyle w:val="TAC"/>
            </w:pPr>
            <w:r w:rsidRPr="000A0ED6">
              <w:t>-1</w:t>
            </w:r>
          </w:p>
        </w:tc>
        <w:tc>
          <w:tcPr>
            <w:tcW w:w="1217" w:type="dxa"/>
            <w:vAlign w:val="center"/>
          </w:tcPr>
          <w:p w:rsidR="004204B1" w:rsidRPr="000A0ED6" w:rsidRDefault="004204B1" w:rsidP="00101B18">
            <w:pPr>
              <w:pStyle w:val="TAC"/>
            </w:pPr>
            <w:r w:rsidRPr="000A0ED6">
              <w:t>0</w:t>
            </w:r>
          </w:p>
        </w:tc>
        <w:tc>
          <w:tcPr>
            <w:tcW w:w="1218" w:type="dxa"/>
            <w:vAlign w:val="center"/>
          </w:tcPr>
          <w:p w:rsidR="004204B1" w:rsidRPr="000A0ED6" w:rsidRDefault="004204B1" w:rsidP="00101B18">
            <w:pPr>
              <w:pStyle w:val="TAC"/>
            </w:pPr>
            <w:r w:rsidRPr="000A0ED6">
              <w:t>+1</w:t>
            </w:r>
          </w:p>
        </w:tc>
        <w:tc>
          <w:tcPr>
            <w:tcW w:w="1218" w:type="dxa"/>
            <w:vAlign w:val="center"/>
          </w:tcPr>
          <w:p w:rsidR="004204B1" w:rsidRPr="000A0ED6" w:rsidRDefault="004204B1" w:rsidP="00101B18">
            <w:pPr>
              <w:pStyle w:val="TAC"/>
            </w:pPr>
            <w:r w:rsidRPr="000A0ED6">
              <w:t>+2</w:t>
            </w:r>
          </w:p>
        </w:tc>
        <w:tc>
          <w:tcPr>
            <w:tcW w:w="1218" w:type="dxa"/>
            <w:vAlign w:val="center"/>
          </w:tcPr>
          <w:p w:rsidR="004204B1" w:rsidRPr="000A0ED6" w:rsidRDefault="004204B1" w:rsidP="00101B18">
            <w:pPr>
              <w:pStyle w:val="TAC"/>
            </w:pPr>
            <w:r w:rsidRPr="000A0ED6">
              <w:t>+3</w:t>
            </w:r>
          </w:p>
        </w:tc>
      </w:tr>
    </w:tbl>
    <w:p w:rsidR="004204B1" w:rsidRPr="000A0ED6" w:rsidRDefault="004204B1" w:rsidP="004204B1"/>
    <w:p w:rsidR="004204B1" w:rsidRPr="000A0ED6" w:rsidRDefault="004204B1" w:rsidP="004204B1">
      <w:r w:rsidRPr="000A0ED6">
        <w:t xml:space="preserve">In practice the wordings in the scoring boxes may be varied to suit the particular performance characteristics of the qualitative criterion being surveyed. </w:t>
      </w:r>
    </w:p>
    <w:p w:rsidR="004204B1" w:rsidRPr="000A0ED6" w:rsidRDefault="004204B1" w:rsidP="004204B1">
      <w:r w:rsidRPr="000A0ED6">
        <w:t>However all the wordings in the seven scoring boxes of the bipolar scale should be consistent and refer to same concepts or parameters.</w:t>
      </w:r>
    </w:p>
    <w:bookmarkStart w:id="76" w:name="_Toc274830963"/>
    <w:p w:rsidR="004204B1" w:rsidRPr="000A0ED6" w:rsidRDefault="00136C94" w:rsidP="004204B1">
      <w:pPr>
        <w:pStyle w:val="Heading3"/>
        <w:rPr>
          <w:sz w:val="24"/>
          <w:szCs w:val="24"/>
        </w:rPr>
      </w:pPr>
      <w:r w:rsidRPr="000A0ED6">
        <w:fldChar w:fldCharType="begin"/>
      </w:r>
      <w:r w:rsidR="004204B1" w:rsidRPr="000A0ED6">
        <w:instrText xml:space="preserve"> SEQ H1\* Arabic \* MERGEFORMAT \c</w:instrText>
      </w:r>
      <w:r w:rsidRPr="000A0ED6">
        <w:fldChar w:fldCharType="separate"/>
      </w:r>
      <w:bookmarkStart w:id="77" w:name="_Toc275505410"/>
      <w:bookmarkStart w:id="78" w:name="_Toc275509907"/>
      <w:bookmarkStart w:id="79" w:name="_Toc282783780"/>
      <w:r w:rsidR="007C318F" w:rsidRPr="007C318F">
        <w:rPr>
          <w:noProof/>
          <w:sz w:val="24"/>
          <w:szCs w:val="24"/>
        </w:rPr>
        <w:t>4</w:t>
      </w:r>
      <w:r w:rsidRPr="000A0ED6">
        <w:fldChar w:fldCharType="end"/>
      </w:r>
      <w:r w:rsidR="004204B1" w:rsidRPr="000A0ED6">
        <w:rPr>
          <w:sz w:val="24"/>
          <w:szCs w:val="24"/>
        </w:rPr>
        <w:t>.1.2</w:t>
      </w:r>
      <w:r w:rsidR="004204B1" w:rsidRPr="000A0ED6">
        <w:rPr>
          <w:sz w:val="24"/>
          <w:szCs w:val="24"/>
        </w:rPr>
        <w:tab/>
        <w:t>Example</w:t>
      </w:r>
      <w:bookmarkEnd w:id="76"/>
      <w:bookmarkEnd w:id="77"/>
      <w:bookmarkEnd w:id="78"/>
      <w:bookmarkEnd w:id="79"/>
    </w:p>
    <w:p w:rsidR="004204B1" w:rsidRPr="000A0ED6" w:rsidRDefault="004204B1" w:rsidP="004204B1">
      <w:pPr>
        <w:jc w:val="both"/>
      </w:pPr>
      <w:r w:rsidRPr="000A0ED6">
        <w:t>For statistical purposes the scale of -3 to +3 may be convert</w:t>
      </w:r>
      <w:r w:rsidRPr="00090369">
        <w:t>ed to 0</w:t>
      </w:r>
      <w:r w:rsidR="00090369" w:rsidRPr="00090369">
        <w:t xml:space="preserve"> to </w:t>
      </w:r>
      <w:r w:rsidRPr="00090369">
        <w:t>6 or 1</w:t>
      </w:r>
      <w:r w:rsidR="00090369" w:rsidRPr="00090369">
        <w:t xml:space="preserve"> to </w:t>
      </w:r>
      <w:r w:rsidRPr="00090369">
        <w:t>7 and whe</w:t>
      </w:r>
      <w:r w:rsidRPr="000A0ED6">
        <w:t>re necessary re-converted to -3 to +3 ratings.</w:t>
      </w:r>
    </w:p>
    <w:p w:rsidR="004204B1" w:rsidRPr="000A0ED6" w:rsidRDefault="004204B1" w:rsidP="008E65E6">
      <w:pPr>
        <w:pStyle w:val="H6"/>
      </w:pPr>
      <w:r w:rsidRPr="000A0ED6">
        <w:t>Preliminary Information</w:t>
      </w:r>
    </w:p>
    <w:p w:rsidR="004204B1" w:rsidRPr="000A0ED6" w:rsidRDefault="004204B1" w:rsidP="004204B1">
      <w:pPr>
        <w:pStyle w:val="B30"/>
        <w:rPr>
          <w:b/>
        </w:rPr>
      </w:pPr>
      <w:r w:rsidRPr="000A0ED6">
        <w:rPr>
          <w:b/>
        </w:rPr>
        <w:t>-3</w:t>
      </w:r>
      <w:r w:rsidRPr="000A0ED6">
        <w:rPr>
          <w:b/>
        </w:rPr>
        <w:tab/>
        <w:t xml:space="preserve">Definitely not </w:t>
      </w:r>
      <w:r w:rsidR="008E65E6">
        <w:rPr>
          <w:b/>
        </w:rPr>
        <w:t>satisfied with the PI provided</w:t>
      </w:r>
    </w:p>
    <w:p w:rsidR="004204B1" w:rsidRPr="000A0ED6" w:rsidRDefault="004204B1" w:rsidP="004204B1">
      <w:pPr>
        <w:pStyle w:val="B30"/>
      </w:pPr>
      <w:r w:rsidRPr="000A0ED6">
        <w:tab/>
        <w:t>i.e. Too many unanswered questions, contradictory and/or confusing information, etc. Evasive and unhelpful. Obvious lack of professionalism. Definitely not able to proceed further on deci</w:t>
      </w:r>
      <w:r w:rsidR="008E65E6">
        <w:t>sion making about this service.</w:t>
      </w:r>
    </w:p>
    <w:p w:rsidR="004204B1" w:rsidRPr="000A0ED6" w:rsidRDefault="008E65E6" w:rsidP="004204B1">
      <w:pPr>
        <w:pStyle w:val="B30"/>
        <w:rPr>
          <w:b/>
        </w:rPr>
      </w:pPr>
      <w:r>
        <w:rPr>
          <w:b/>
        </w:rPr>
        <w:t>-2</w:t>
      </w:r>
      <w:r>
        <w:rPr>
          <w:b/>
        </w:rPr>
        <w:tab/>
        <w:t>Quite dissatisfied</w:t>
      </w:r>
    </w:p>
    <w:p w:rsidR="004204B1" w:rsidRPr="000A0ED6" w:rsidRDefault="004204B1" w:rsidP="004204B1">
      <w:pPr>
        <w:pStyle w:val="B30"/>
      </w:pPr>
      <w:r w:rsidRPr="000A0ED6">
        <w:tab/>
        <w:t>i.e. Not forthcoming with all pertinent information unless specifically requested. I do</w:t>
      </w:r>
      <w:r w:rsidR="00C23A59" w:rsidRPr="000A0ED6">
        <w:t xml:space="preserve"> </w:t>
      </w:r>
      <w:r w:rsidRPr="000A0ED6">
        <w:t>n</w:t>
      </w:r>
      <w:r w:rsidR="00C23A59" w:rsidRPr="000A0ED6">
        <w:t>o</w:t>
      </w:r>
      <w:r w:rsidRPr="000A0ED6">
        <w:t>t know w</w:t>
      </w:r>
      <w:r w:rsidR="008E65E6">
        <w:t>hat questions I have not asked!</w:t>
      </w:r>
    </w:p>
    <w:p w:rsidR="004204B1" w:rsidRPr="000A0ED6" w:rsidRDefault="008E65E6" w:rsidP="00032436">
      <w:pPr>
        <w:pStyle w:val="B30"/>
        <w:keepNext/>
        <w:keepLines/>
        <w:rPr>
          <w:b/>
        </w:rPr>
      </w:pPr>
      <w:r>
        <w:rPr>
          <w:b/>
        </w:rPr>
        <w:t>-1</w:t>
      </w:r>
      <w:r>
        <w:rPr>
          <w:b/>
        </w:rPr>
        <w:tab/>
        <w:t>Somewhat dissatisfied</w:t>
      </w:r>
    </w:p>
    <w:p w:rsidR="004204B1" w:rsidRPr="000A0ED6" w:rsidRDefault="004204B1" w:rsidP="004204B1">
      <w:pPr>
        <w:pStyle w:val="B30"/>
      </w:pPr>
      <w:r w:rsidRPr="000A0ED6">
        <w:tab/>
        <w:t>i.e. Very little information provided. Need to make further enquiries to be in a position to make informed judgement about this service.</w:t>
      </w:r>
    </w:p>
    <w:p w:rsidR="004204B1" w:rsidRPr="000A0ED6" w:rsidRDefault="004204B1" w:rsidP="008E65E6">
      <w:pPr>
        <w:pStyle w:val="B30"/>
        <w:keepNext/>
        <w:keepLines/>
        <w:rPr>
          <w:b/>
        </w:rPr>
      </w:pPr>
      <w:r w:rsidRPr="000A0ED6">
        <w:rPr>
          <w:b/>
        </w:rPr>
        <w:t xml:space="preserve">  0</w:t>
      </w:r>
      <w:r w:rsidRPr="000A0ED6">
        <w:rPr>
          <w:b/>
        </w:rPr>
        <w:tab/>
        <w:t>Nei</w:t>
      </w:r>
      <w:r w:rsidR="008E65E6">
        <w:rPr>
          <w:b/>
        </w:rPr>
        <w:t>ther satisfied nor dissatisfied</w:t>
      </w:r>
    </w:p>
    <w:p w:rsidR="004204B1" w:rsidRPr="000A0ED6" w:rsidRDefault="004204B1" w:rsidP="008E65E6">
      <w:pPr>
        <w:pStyle w:val="B30"/>
        <w:keepNext/>
        <w:keepLines/>
      </w:pPr>
      <w:r w:rsidRPr="000A0ED6">
        <w:tab/>
        <w:t xml:space="preserve">i.e. Not made any enquiries. </w:t>
      </w:r>
      <w:r w:rsidR="006C7DEC">
        <w:t>F</w:t>
      </w:r>
      <w:r w:rsidRPr="000A0ED6">
        <w:t xml:space="preserve">urther information </w:t>
      </w:r>
      <w:r w:rsidR="006C7DEC">
        <w:t xml:space="preserve">is needed </w:t>
      </w:r>
      <w:r w:rsidRPr="000A0ED6">
        <w:t>before making a judgement on the PI available on this service.</w:t>
      </w:r>
    </w:p>
    <w:p w:rsidR="004204B1" w:rsidRPr="000A0ED6" w:rsidRDefault="008E65E6" w:rsidP="004204B1">
      <w:pPr>
        <w:pStyle w:val="B30"/>
        <w:rPr>
          <w:b/>
        </w:rPr>
      </w:pPr>
      <w:r>
        <w:rPr>
          <w:b/>
        </w:rPr>
        <w:t>+1</w:t>
      </w:r>
      <w:r>
        <w:rPr>
          <w:b/>
        </w:rPr>
        <w:tab/>
        <w:t>OK with basic information</w:t>
      </w:r>
    </w:p>
    <w:p w:rsidR="004204B1" w:rsidRPr="000A0ED6" w:rsidRDefault="004204B1" w:rsidP="004204B1">
      <w:pPr>
        <w:pStyle w:val="B30"/>
      </w:pPr>
      <w:r w:rsidRPr="000A0ED6">
        <w:tab/>
        <w:t>i.e. More queries to ensure I have all relevant information.</w:t>
      </w:r>
    </w:p>
    <w:p w:rsidR="004204B1" w:rsidRPr="000A0ED6" w:rsidRDefault="008E65E6" w:rsidP="004204B1">
      <w:pPr>
        <w:pStyle w:val="B30"/>
        <w:rPr>
          <w:b/>
        </w:rPr>
      </w:pPr>
      <w:r>
        <w:rPr>
          <w:b/>
        </w:rPr>
        <w:t>+2</w:t>
      </w:r>
      <w:r>
        <w:rPr>
          <w:b/>
        </w:rPr>
        <w:tab/>
        <w:t>Reasonably satisfied</w:t>
      </w:r>
    </w:p>
    <w:p w:rsidR="004204B1" w:rsidRPr="000A0ED6" w:rsidRDefault="004204B1" w:rsidP="004204B1">
      <w:pPr>
        <w:pStyle w:val="B30"/>
      </w:pPr>
      <w:r w:rsidRPr="000A0ED6">
        <w:tab/>
        <w:t>i.e. Ready to make a decision - just a few clarifications needed before making it.</w:t>
      </w:r>
    </w:p>
    <w:p w:rsidR="004204B1" w:rsidRPr="000A0ED6" w:rsidRDefault="008E65E6" w:rsidP="004204B1">
      <w:pPr>
        <w:pStyle w:val="B30"/>
        <w:rPr>
          <w:b/>
        </w:rPr>
      </w:pPr>
      <w:r>
        <w:rPr>
          <w:b/>
        </w:rPr>
        <w:t>+3</w:t>
      </w:r>
      <w:r>
        <w:rPr>
          <w:b/>
        </w:rPr>
        <w:tab/>
        <w:t>Fully satisfied</w:t>
      </w:r>
    </w:p>
    <w:p w:rsidR="004204B1" w:rsidRPr="000A0ED6" w:rsidRDefault="004204B1" w:rsidP="004204B1">
      <w:pPr>
        <w:pStyle w:val="B30"/>
      </w:pPr>
      <w:r w:rsidRPr="000A0ED6">
        <w:tab/>
        <w:t>i.e. Professionally handled all queries and provided all pertinent PI. I can now make an informed decision on this service.</w:t>
      </w:r>
    </w:p>
    <w:p w:rsidR="004204B1" w:rsidRPr="000A0ED6" w:rsidRDefault="004204B1" w:rsidP="004204B1">
      <w:pPr>
        <w:pStyle w:val="Heading2"/>
      </w:pPr>
      <w:bookmarkStart w:id="80" w:name="Data_source"/>
      <w:bookmarkStart w:id="81" w:name="_Toc274830964"/>
      <w:bookmarkStart w:id="82" w:name="_Toc275505411"/>
      <w:bookmarkStart w:id="83" w:name="_Toc275509908"/>
      <w:bookmarkStart w:id="84" w:name="_Toc282783781"/>
      <w:r w:rsidRPr="000A0ED6">
        <w:rPr>
          <w:rStyle w:val="Heading2Char"/>
        </w:rPr>
        <w:t>4.2</w:t>
      </w:r>
      <w:bookmarkEnd w:id="80"/>
      <w:r w:rsidRPr="000A0ED6">
        <w:tab/>
        <w:t>Selection of an appropriate data source</w:t>
      </w:r>
      <w:bookmarkEnd w:id="81"/>
      <w:bookmarkEnd w:id="82"/>
      <w:bookmarkEnd w:id="83"/>
      <w:bookmarkEnd w:id="84"/>
    </w:p>
    <w:p w:rsidR="004204B1" w:rsidRPr="000A0ED6" w:rsidRDefault="004204B1" w:rsidP="004204B1">
      <w:r w:rsidRPr="000A0ED6">
        <w:t>This clause describes how to select appropriate data sources and how to represent the data which are generated by these data sources in a meaningful manner.</w:t>
      </w:r>
      <w:r w:rsidRPr="000A0ED6" w:rsidDel="005904C2">
        <w:t xml:space="preserve"> </w:t>
      </w:r>
    </w:p>
    <w:p w:rsidR="004204B1" w:rsidRPr="000A0ED6" w:rsidRDefault="004204B1" w:rsidP="004204B1">
      <w:r w:rsidRPr="000A0ED6">
        <w:t xml:space="preserve">In general, the measures for the parameters defined in </w:t>
      </w:r>
      <w:r w:rsidR="007331F7" w:rsidRPr="000A0ED6">
        <w:t>the present document</w:t>
      </w:r>
      <w:r w:rsidRPr="000A0ED6">
        <w:t xml:space="preserve"> can be determined by various data sources. Depending on the type of data which is used as input data, the resulting parameter values might have a different significance. </w:t>
      </w:r>
    </w:p>
    <w:p w:rsidR="004204B1" w:rsidRPr="000A0ED6" w:rsidRDefault="004204B1" w:rsidP="004204B1">
      <w:pPr>
        <w:keepNext/>
      </w:pPr>
      <w:r w:rsidRPr="000A0ED6">
        <w:t>The most familiar data sources are the following:</w:t>
      </w:r>
    </w:p>
    <w:p w:rsidR="004204B1" w:rsidRPr="000A0ED6" w:rsidRDefault="004204B1" w:rsidP="004204B1">
      <w:pPr>
        <w:pStyle w:val="B1"/>
      </w:pPr>
      <w:r w:rsidRPr="000A0ED6">
        <w:t>Expert panel.</w:t>
      </w:r>
    </w:p>
    <w:p w:rsidR="004204B1" w:rsidRPr="000A0ED6" w:rsidRDefault="004204B1" w:rsidP="004204B1">
      <w:pPr>
        <w:pStyle w:val="B1"/>
      </w:pPr>
      <w:r w:rsidRPr="000A0ED6">
        <w:t>Customer survey.</w:t>
      </w:r>
    </w:p>
    <w:p w:rsidR="004204B1" w:rsidRPr="000A0ED6" w:rsidRDefault="004204B1" w:rsidP="004204B1">
      <w:pPr>
        <w:pStyle w:val="B1"/>
      </w:pPr>
      <w:r w:rsidRPr="000A0ED6">
        <w:t>Service provider (SP) data.</w:t>
      </w:r>
    </w:p>
    <w:p w:rsidR="004204B1" w:rsidRPr="000A0ED6" w:rsidRDefault="004204B1" w:rsidP="004204B1">
      <w:r w:rsidRPr="000A0ED6">
        <w:t xml:space="preserve">This list is not exclusive and may be extended by further data sources at any time; however the parameters defined in </w:t>
      </w:r>
      <w:r w:rsidR="007331F7" w:rsidRPr="000A0ED6">
        <w:t>the present document</w:t>
      </w:r>
      <w:r w:rsidRPr="000A0ED6">
        <w:t xml:space="preserve"> are assessed from the sources defined above.</w:t>
      </w:r>
    </w:p>
    <w:p w:rsidR="004204B1" w:rsidRPr="000A0ED6" w:rsidRDefault="004204B1" w:rsidP="004204B1">
      <w:r w:rsidRPr="000A0ED6">
        <w:t>For many parameters, different data sources can be taken into account. There is no rule of thumb that only data source A has to be applied to get a measure for topic B. In fact, the individual application of a specific data source has to be checked individually with the aims of an audit, the allowed cost range of this activity and the representativeness of the desired output. Besides these main points, other topics might also restrict the exploitation of a specific data source.</w:t>
      </w:r>
    </w:p>
    <w:p w:rsidR="004204B1" w:rsidRPr="000A0ED6" w:rsidRDefault="004204B1" w:rsidP="004204B1">
      <w:r w:rsidRPr="000A0ED6">
        <w:t>Therefore, the next clauses describe in brief the characteristics of the mentioned data sources and the advantages and limitations of their usage. Additionally, some hints related to an appropriate usage of these data sources are given.</w:t>
      </w:r>
    </w:p>
    <w:p w:rsidR="004204B1" w:rsidRPr="000A0ED6" w:rsidRDefault="004204B1" w:rsidP="004204B1">
      <w:pPr>
        <w:pStyle w:val="Heading3"/>
      </w:pPr>
      <w:bookmarkStart w:id="85" w:name="_Toc274830965"/>
      <w:bookmarkStart w:id="86" w:name="_Toc275505412"/>
      <w:bookmarkStart w:id="87" w:name="_Toc275509909"/>
      <w:bookmarkStart w:id="88" w:name="_Toc282783782"/>
      <w:r w:rsidRPr="000A0ED6">
        <w:t>4.2.1</w:t>
      </w:r>
      <w:r w:rsidRPr="000A0ED6">
        <w:tab/>
        <w:t>Expert panel</w:t>
      </w:r>
      <w:bookmarkEnd w:id="85"/>
      <w:bookmarkEnd w:id="86"/>
      <w:bookmarkEnd w:id="87"/>
      <w:bookmarkEnd w:id="88"/>
    </w:p>
    <w:p w:rsidR="004204B1" w:rsidRPr="000A0ED6" w:rsidRDefault="004204B1" w:rsidP="004204B1">
      <w:r w:rsidRPr="000A0ED6">
        <w:t>An expert panel is defined as a group of experts which are very familiar with the topic of interest. The expert panel will audit the topic of interest and give their expert opinion on this. Studies carried out on particular QoS aspects such as assessment of call centre QoS made using "mystery calls" or QoS of mobile communications by human operators belong to this category of data source.</w:t>
      </w:r>
    </w:p>
    <w:p w:rsidR="004204B1" w:rsidRPr="000A0ED6" w:rsidRDefault="004204B1" w:rsidP="004204B1">
      <w:r w:rsidRPr="000A0ED6">
        <w:t>Ideally, the selected experts bring a broad theoretical background and practical experience as well as a longer period of personal knowledge with them. Besides that, the selection of experts should take into consideration that all relevant aspects of the examined topic are covered by the combination of experts within the panel. In some cases detailed in the related clauses, experts' role can be played by trained customers.</w:t>
      </w:r>
    </w:p>
    <w:p w:rsidR="004204B1" w:rsidRPr="000A0ED6" w:rsidRDefault="004204B1" w:rsidP="00032436">
      <w:pPr>
        <w:keepNext/>
        <w:keepLines/>
      </w:pPr>
      <w:r w:rsidRPr="000A0ED6">
        <w:t>Advantages of this expert panel approach are:</w:t>
      </w:r>
    </w:p>
    <w:p w:rsidR="004204B1" w:rsidRPr="000A0ED6" w:rsidRDefault="004204B1" w:rsidP="004204B1">
      <w:pPr>
        <w:pStyle w:val="B1"/>
      </w:pPr>
      <w:r w:rsidRPr="000A0ED6">
        <w:t xml:space="preserve">Only few experts are required to address a certain topic. </w:t>
      </w:r>
    </w:p>
    <w:p w:rsidR="004204B1" w:rsidRPr="000A0ED6" w:rsidRDefault="004204B1" w:rsidP="004204B1">
      <w:pPr>
        <w:pStyle w:val="B1"/>
      </w:pPr>
      <w:r w:rsidRPr="000A0ED6">
        <w:t>The high level of expertise guarantees a high qualitative feedback.</w:t>
      </w:r>
    </w:p>
    <w:p w:rsidR="004204B1" w:rsidRPr="000A0ED6" w:rsidRDefault="004204B1" w:rsidP="004204B1">
      <w:pPr>
        <w:pStyle w:val="B1"/>
      </w:pPr>
      <w:r w:rsidRPr="000A0ED6">
        <w:t>Feedback to one specific subject can be collected rather quickly (during an experts' meeting).</w:t>
      </w:r>
    </w:p>
    <w:p w:rsidR="004204B1" w:rsidRPr="000A0ED6" w:rsidRDefault="004204B1" w:rsidP="004204B1">
      <w:pPr>
        <w:pStyle w:val="B1"/>
      </w:pPr>
      <w:r w:rsidRPr="000A0ED6">
        <w:t>Customers' point of view is reflected: Experts are used as highly-trained customers.</w:t>
      </w:r>
    </w:p>
    <w:p w:rsidR="004204B1" w:rsidRPr="000A0ED6" w:rsidRDefault="004204B1" w:rsidP="004204B1">
      <w:pPr>
        <w:pStyle w:val="B1"/>
      </w:pPr>
      <w:r w:rsidRPr="000A0ED6">
        <w:t>Subjective feedback might give additional information to objective feedback (emotions, first thoughts, etc.).</w:t>
      </w:r>
    </w:p>
    <w:p w:rsidR="004204B1" w:rsidRPr="000A0ED6" w:rsidRDefault="004204B1" w:rsidP="004204B1">
      <w:pPr>
        <w:pStyle w:val="B1"/>
      </w:pPr>
      <w:r w:rsidRPr="000A0ED6">
        <w:t>Data can be generated by anyone who is interested in a specific topic.</w:t>
      </w:r>
    </w:p>
    <w:p w:rsidR="004204B1" w:rsidRPr="000A0ED6" w:rsidRDefault="004204B1" w:rsidP="004204B1">
      <w:r w:rsidRPr="000A0ED6">
        <w:t>Limitations are:</w:t>
      </w:r>
    </w:p>
    <w:p w:rsidR="004204B1" w:rsidRPr="000A0ED6" w:rsidRDefault="004204B1" w:rsidP="004204B1">
      <w:pPr>
        <w:pStyle w:val="B1"/>
      </w:pPr>
      <w:r w:rsidRPr="000A0ED6">
        <w:t>High effort to find the right experts.</w:t>
      </w:r>
    </w:p>
    <w:p w:rsidR="004204B1" w:rsidRPr="000A0ED6" w:rsidRDefault="004204B1" w:rsidP="004204B1">
      <w:pPr>
        <w:pStyle w:val="B1"/>
      </w:pPr>
      <w:r w:rsidRPr="000A0ED6">
        <w:t>High organizational effort to gather all required experts together at the same place and time.</w:t>
      </w:r>
    </w:p>
    <w:p w:rsidR="004204B1" w:rsidRPr="000A0ED6" w:rsidRDefault="004204B1" w:rsidP="004204B1">
      <w:pPr>
        <w:pStyle w:val="B1"/>
      </w:pPr>
      <w:r w:rsidRPr="000A0ED6">
        <w:t>Additional expenses are generated by the involvement of experts.</w:t>
      </w:r>
    </w:p>
    <w:p w:rsidR="004204B1" w:rsidRPr="000A0ED6" w:rsidRDefault="004204B1" w:rsidP="004204B1">
      <w:pPr>
        <w:pStyle w:val="B1"/>
      </w:pPr>
      <w:r w:rsidRPr="000A0ED6">
        <w:t>Experts could be blinded by their routine. Their judgements may heavily differ from the feedback given by customers.</w:t>
      </w:r>
    </w:p>
    <w:p w:rsidR="004204B1" w:rsidRPr="000A0ED6" w:rsidRDefault="004204B1" w:rsidP="004204B1">
      <w:pPr>
        <w:pStyle w:val="Heading3"/>
      </w:pPr>
      <w:bookmarkStart w:id="89" w:name="Customer_panel_selection"/>
      <w:bookmarkStart w:id="90" w:name="_Toc274830966"/>
      <w:bookmarkStart w:id="91" w:name="_Toc275505413"/>
      <w:bookmarkStart w:id="92" w:name="_Toc275509910"/>
      <w:bookmarkStart w:id="93" w:name="_Toc282783783"/>
      <w:r w:rsidRPr="000A0ED6">
        <w:t>4.2.2</w:t>
      </w:r>
      <w:bookmarkEnd w:id="89"/>
      <w:r w:rsidRPr="000A0ED6">
        <w:tab/>
        <w:t>Customer survey</w:t>
      </w:r>
      <w:bookmarkEnd w:id="90"/>
      <w:bookmarkEnd w:id="91"/>
      <w:bookmarkEnd w:id="92"/>
      <w:bookmarkEnd w:id="93"/>
    </w:p>
    <w:p w:rsidR="004204B1" w:rsidRPr="000A0ED6" w:rsidRDefault="004204B1" w:rsidP="004204B1">
      <w:r w:rsidRPr="000A0ED6">
        <w:t>To get a broader basis of feedback, a survey of customer panels can be used. A customer panel consists of "usual" customers of products or services. The customers should be familiar with the topic they are asked for without reaching an expert level. For some stages, the customers involved in the survey should have had recent (e.g. 6 months) experience with the issue to assess.</w:t>
      </w:r>
    </w:p>
    <w:p w:rsidR="004204B1" w:rsidRPr="000A0ED6" w:rsidRDefault="004204B1" w:rsidP="004204B1">
      <w:r w:rsidRPr="000A0ED6">
        <w:t xml:space="preserve">In many cases, specialized institutes are engaged to deal with the panel recruitment. This is based on the fact that either a well-defined part of the population should be taken into consideration (e.g. only females aged 25 to 35 years with a certain net household income) or that the selected group of customers should be representative for the complete population of this country or for the complete population of customers of a service provider. </w:t>
      </w:r>
    </w:p>
    <w:p w:rsidR="004204B1" w:rsidRPr="000A0ED6" w:rsidRDefault="004204B1" w:rsidP="004204B1">
      <w:r w:rsidRPr="000A0ED6">
        <w:t>When selecting customer panel it may be useful to ask questions related to the user's background. Such examples are available in ITU-T Recommendation P.851 [</w:t>
      </w:r>
      <w:r w:rsidR="00136C94">
        <w:fldChar w:fldCharType="begin"/>
      </w:r>
      <w:r w:rsidR="00A5798F">
        <w:instrText xml:space="preserve">REF_ITU_T_P851 </w:instrText>
      </w:r>
      <w:r w:rsidR="00136C94">
        <w:fldChar w:fldCharType="separate"/>
      </w:r>
      <w:r w:rsidR="007C318F" w:rsidRPr="000A0ED6">
        <w:t>i.</w:t>
      </w:r>
      <w:r w:rsidR="007C318F">
        <w:rPr>
          <w:noProof/>
        </w:rPr>
        <w:t>18</w:t>
      </w:r>
      <w:r w:rsidR="00136C94">
        <w:fldChar w:fldCharType="end"/>
      </w:r>
      <w:r w:rsidRPr="000A0ED6">
        <w:t>] (clause 7.1).</w:t>
      </w:r>
    </w:p>
    <w:p w:rsidR="004204B1" w:rsidRPr="000A0ED6" w:rsidRDefault="004204B1" w:rsidP="004204B1">
      <w:r w:rsidRPr="000A0ED6">
        <w:t>Advantages of customer panel approach are:</w:t>
      </w:r>
    </w:p>
    <w:p w:rsidR="004204B1" w:rsidRPr="000A0ED6" w:rsidRDefault="004204B1" w:rsidP="004204B1">
      <w:pPr>
        <w:pStyle w:val="B1"/>
      </w:pPr>
      <w:r w:rsidRPr="000A0ED6">
        <w:t>Reflection of the "real" customer experience.</w:t>
      </w:r>
    </w:p>
    <w:p w:rsidR="004204B1" w:rsidRPr="000A0ED6" w:rsidRDefault="004204B1" w:rsidP="004204B1">
      <w:pPr>
        <w:pStyle w:val="B1"/>
      </w:pPr>
      <w:r w:rsidRPr="000A0ED6">
        <w:t>Subjective feedback might give more information than objective feedback (emotions, first thoughts, etc.).</w:t>
      </w:r>
    </w:p>
    <w:p w:rsidR="004204B1" w:rsidRPr="000A0ED6" w:rsidRDefault="004204B1" w:rsidP="004204B1">
      <w:pPr>
        <w:pStyle w:val="B1"/>
      </w:pPr>
      <w:r w:rsidRPr="000A0ED6">
        <w:t>Data can be generated by anyone who is interested in a specific topic.</w:t>
      </w:r>
    </w:p>
    <w:p w:rsidR="004204B1" w:rsidRPr="000A0ED6" w:rsidRDefault="004204B1" w:rsidP="004204B1">
      <w:r w:rsidRPr="000A0ED6">
        <w:t>Limitations are:</w:t>
      </w:r>
    </w:p>
    <w:p w:rsidR="004204B1" w:rsidRPr="000A0ED6" w:rsidRDefault="004204B1" w:rsidP="004204B1">
      <w:pPr>
        <w:pStyle w:val="B1"/>
      </w:pPr>
      <w:r w:rsidRPr="000A0ED6">
        <w:t>Additional expenses are generated by the involvement of market research institutions.</w:t>
      </w:r>
    </w:p>
    <w:p w:rsidR="004204B1" w:rsidRPr="000A0ED6" w:rsidRDefault="004204B1" w:rsidP="004204B1">
      <w:pPr>
        <w:pStyle w:val="B1"/>
      </w:pPr>
      <w:r w:rsidRPr="000A0ED6">
        <w:t>A certain level of customer attendance should be reached to assure the desired level of representativeness of data.</w:t>
      </w:r>
    </w:p>
    <w:p w:rsidR="004204B1" w:rsidRPr="000A0ED6" w:rsidRDefault="004204B1" w:rsidP="004204B1">
      <w:pPr>
        <w:pStyle w:val="B1"/>
      </w:pPr>
      <w:r w:rsidRPr="000A0ED6">
        <w:t>In general, customer panel interrogations need a longer period of time (up to several weeks).</w:t>
      </w:r>
    </w:p>
    <w:p w:rsidR="004204B1" w:rsidRPr="000A0ED6" w:rsidRDefault="004204B1" w:rsidP="004204B1">
      <w:r w:rsidRPr="000A0ED6">
        <w:t>When an OR is sought via both a customer survey and an expert panel, there may be discrepancy between the findings of these differing channels. Where the difference is significant, reason for this discrepancy should be investigated and any necessary changes incorporated either to the panel's ratings or the way the customer survey is carried out.</w:t>
      </w:r>
    </w:p>
    <w:p w:rsidR="004204B1" w:rsidRPr="000A0ED6" w:rsidRDefault="004204B1" w:rsidP="004204B1">
      <w:pPr>
        <w:pStyle w:val="Heading3"/>
      </w:pPr>
      <w:bookmarkStart w:id="94" w:name="_Toc274830967"/>
      <w:bookmarkStart w:id="95" w:name="_Toc275505414"/>
      <w:bookmarkStart w:id="96" w:name="_Toc275509911"/>
      <w:bookmarkStart w:id="97" w:name="_Toc282783784"/>
      <w:r w:rsidRPr="000A0ED6">
        <w:t>4.2.3</w:t>
      </w:r>
      <w:r w:rsidRPr="000A0ED6">
        <w:tab/>
        <w:t>Service provider data</w:t>
      </w:r>
      <w:bookmarkEnd w:id="94"/>
      <w:bookmarkEnd w:id="95"/>
      <w:bookmarkEnd w:id="96"/>
      <w:bookmarkEnd w:id="97"/>
    </w:p>
    <w:p w:rsidR="004204B1" w:rsidRPr="000A0ED6" w:rsidRDefault="004204B1" w:rsidP="004204B1">
      <w:r w:rsidRPr="000A0ED6">
        <w:t>For certain customer relevant processes, service providers (SP) may have available customer records for their own purposes or due to regulatory requirements. In these cases such data might be used for the determination of customer relevant parameters as well but in a well controlled process.</w:t>
      </w:r>
    </w:p>
    <w:p w:rsidR="004204B1" w:rsidRPr="008501D0" w:rsidRDefault="004204B1" w:rsidP="008E65E6">
      <w:pPr>
        <w:keepNext/>
        <w:keepLines/>
      </w:pPr>
      <w:r w:rsidRPr="000A0ED6">
        <w:t>However, two conditions have to be carefully checked in advance:</w:t>
      </w:r>
    </w:p>
    <w:p w:rsidR="004204B1" w:rsidRPr="000A0ED6" w:rsidRDefault="004204B1" w:rsidP="008E65E6">
      <w:pPr>
        <w:pStyle w:val="B1"/>
        <w:keepNext/>
        <w:keepLines/>
      </w:pPr>
      <w:r w:rsidRPr="000A0ED6">
        <w:t>For what purpose is this data collected? Does it really match the purpose it is now taken for?</w:t>
      </w:r>
    </w:p>
    <w:p w:rsidR="004204B1" w:rsidRPr="000A0ED6" w:rsidRDefault="004204B1" w:rsidP="008E65E6">
      <w:pPr>
        <w:pStyle w:val="B1"/>
        <w:keepNext/>
        <w:keepLines/>
      </w:pPr>
      <w:r w:rsidRPr="000A0ED6">
        <w:t>What are the measurement conditions? Or in a more detailed way: Which cases or events are caught in the data, which are not caught or even neglected?</w:t>
      </w:r>
    </w:p>
    <w:p w:rsidR="004204B1" w:rsidRPr="000A0ED6" w:rsidRDefault="004204B1" w:rsidP="004204B1">
      <w:r w:rsidRPr="000A0ED6">
        <w:t>Provider data can be used either by the QoSAP or an expert panel for further evaluation of customer relevant parameters, as soon as they fulfil the conditions described above.</w:t>
      </w:r>
    </w:p>
    <w:p w:rsidR="004204B1" w:rsidRPr="000A0ED6" w:rsidRDefault="004204B1" w:rsidP="004204B1">
      <w:r w:rsidRPr="000A0ED6">
        <w:t xml:space="preserve">In particular it is needed to check carefully if the purpose of the data collection and the measurement conditions are documented and if the purpose and conditions are compliant with the principles defined in </w:t>
      </w:r>
      <w:r w:rsidR="007331F7" w:rsidRPr="000A0ED6">
        <w:t>the present document</w:t>
      </w:r>
      <w:r w:rsidRPr="000A0ED6">
        <w:t>. Details of audit of data are describ</w:t>
      </w:r>
      <w:r w:rsidR="00AC69BF" w:rsidRPr="000A0ED6">
        <w:t>ed in clause 5.3 of TS 102 852</w:t>
      </w:r>
      <w:r w:rsidR="008A0B3B" w:rsidRPr="000A0ED6">
        <w:t xml:space="preserve"> [</w:t>
      </w:r>
      <w:r w:rsidR="00136C94">
        <w:fldChar w:fldCharType="begin"/>
      </w:r>
      <w:r w:rsidR="00A5798F">
        <w:instrText>REF REF_TS102852</w:instrText>
      </w:r>
      <w:r w:rsidR="00136C94">
        <w:fldChar w:fldCharType="separate"/>
      </w:r>
      <w:r w:rsidR="007C318F" w:rsidRPr="000A0ED6">
        <w:t>i.</w:t>
      </w:r>
      <w:r w:rsidR="007C318F">
        <w:rPr>
          <w:noProof/>
        </w:rPr>
        <w:t>11</w:t>
      </w:r>
      <w:r w:rsidR="00136C94">
        <w:fldChar w:fldCharType="end"/>
      </w:r>
      <w:r w:rsidR="008A0B3B" w:rsidRPr="000A0ED6">
        <w:t>]</w:t>
      </w:r>
      <w:r w:rsidR="00AC69BF" w:rsidRPr="000A0ED6">
        <w:t>.</w:t>
      </w:r>
    </w:p>
    <w:p w:rsidR="004204B1" w:rsidRPr="000A0ED6" w:rsidRDefault="004204B1" w:rsidP="004204B1">
      <w:r w:rsidRPr="000A0ED6">
        <w:t>The advantages of using SP data are:</w:t>
      </w:r>
    </w:p>
    <w:p w:rsidR="004204B1" w:rsidRPr="000A0ED6" w:rsidRDefault="004204B1" w:rsidP="004204B1">
      <w:pPr>
        <w:pStyle w:val="B1"/>
      </w:pPr>
      <w:r w:rsidRPr="000A0ED6">
        <w:t>No additional cost for data generation since the data is available from the usual day-to-day business.</w:t>
      </w:r>
    </w:p>
    <w:p w:rsidR="004204B1" w:rsidRPr="000A0ED6" w:rsidRDefault="004204B1" w:rsidP="004204B1">
      <w:pPr>
        <w:pStyle w:val="B1"/>
      </w:pPr>
      <w:r w:rsidRPr="000A0ED6">
        <w:t>A large amount of data sets may be available (mass data), depending on the number of customers the SP has and depending on their activity.</w:t>
      </w:r>
    </w:p>
    <w:p w:rsidR="004204B1" w:rsidRPr="000A0ED6" w:rsidRDefault="004204B1" w:rsidP="004204B1">
      <w:pPr>
        <w:pStyle w:val="B1"/>
      </w:pPr>
      <w:r w:rsidRPr="000A0ED6">
        <w:t>Automation of evaluation procedures may be achievable.</w:t>
      </w:r>
    </w:p>
    <w:p w:rsidR="004204B1" w:rsidRPr="000A0ED6" w:rsidRDefault="004204B1" w:rsidP="004204B1">
      <w:pPr>
        <w:pStyle w:val="B1"/>
      </w:pPr>
      <w:r w:rsidRPr="000A0ED6">
        <w:t>Objective data is free of individual and subjective influences.</w:t>
      </w:r>
    </w:p>
    <w:p w:rsidR="004204B1" w:rsidRPr="000A0ED6" w:rsidRDefault="004204B1" w:rsidP="004204B1">
      <w:r w:rsidRPr="000A0ED6">
        <w:t>Limitations are:</w:t>
      </w:r>
    </w:p>
    <w:p w:rsidR="004204B1" w:rsidRPr="000A0ED6" w:rsidRDefault="004204B1" w:rsidP="004204B1">
      <w:pPr>
        <w:pStyle w:val="B1"/>
      </w:pPr>
      <w:r w:rsidRPr="000A0ED6">
        <w:t>Limited reflection of the customer perspective since customer relevant processes are already mapped to numbers.</w:t>
      </w:r>
    </w:p>
    <w:p w:rsidR="004204B1" w:rsidRPr="000A0ED6" w:rsidRDefault="004204B1" w:rsidP="004204B1">
      <w:pPr>
        <w:pStyle w:val="B1"/>
      </w:pPr>
      <w:r w:rsidRPr="000A0ED6">
        <w:t>Data is only accessible after the SP released it for evaluations.</w:t>
      </w:r>
    </w:p>
    <w:p w:rsidR="004204B1" w:rsidRPr="000A0ED6" w:rsidRDefault="004204B1" w:rsidP="004204B1">
      <w:pPr>
        <w:pStyle w:val="B1"/>
      </w:pPr>
      <w:r w:rsidRPr="000A0ED6">
        <w:t>The conditions under which the data has been generated have to be carefully checked.</w:t>
      </w:r>
    </w:p>
    <w:p w:rsidR="004204B1" w:rsidRPr="000A0ED6" w:rsidRDefault="004204B1" w:rsidP="004204B1">
      <w:pPr>
        <w:pStyle w:val="B1"/>
      </w:pPr>
      <w:r w:rsidRPr="000A0ED6">
        <w:t xml:space="preserve">Representativeness of the data has to be considered. </w:t>
      </w:r>
    </w:p>
    <w:p w:rsidR="004204B1" w:rsidRPr="000A0ED6" w:rsidRDefault="004204B1" w:rsidP="004204B1">
      <w:pPr>
        <w:pStyle w:val="B1"/>
      </w:pPr>
      <w:r w:rsidRPr="000A0ED6">
        <w:t>Lack of data for sensitive areas where service providers do not release internal data.</w:t>
      </w:r>
    </w:p>
    <w:p w:rsidR="004204B1" w:rsidRPr="000A0ED6" w:rsidRDefault="004204B1" w:rsidP="004204B1">
      <w:pPr>
        <w:pStyle w:val="B1"/>
      </w:pPr>
      <w:r w:rsidRPr="000A0ED6">
        <w:t>Lack of data for areas which are not covered by the observation of internal processes.</w:t>
      </w:r>
    </w:p>
    <w:p w:rsidR="004204B1" w:rsidRPr="000A0ED6" w:rsidRDefault="004204B1" w:rsidP="004204B1">
      <w:pPr>
        <w:pStyle w:val="B1"/>
      </w:pPr>
      <w:r w:rsidRPr="000A0ED6">
        <w:t>In general, subjective components are missing.</w:t>
      </w:r>
    </w:p>
    <w:p w:rsidR="004204B1" w:rsidRPr="000A0ED6" w:rsidRDefault="004204B1" w:rsidP="004204B1">
      <w:pPr>
        <w:pStyle w:val="Heading2"/>
      </w:pPr>
      <w:bookmarkStart w:id="98" w:name="Sample_size"/>
      <w:bookmarkStart w:id="99" w:name="_Toc274830968"/>
      <w:bookmarkStart w:id="100" w:name="_Toc275505415"/>
      <w:bookmarkStart w:id="101" w:name="_Toc275509912"/>
      <w:bookmarkStart w:id="102" w:name="_Toc282783785"/>
      <w:r w:rsidRPr="000A0ED6">
        <w:t>4.3</w:t>
      </w:r>
      <w:bookmarkEnd w:id="98"/>
      <w:r w:rsidRPr="000A0ED6">
        <w:tab/>
        <w:t>Samples sizes and examples</w:t>
      </w:r>
      <w:bookmarkEnd w:id="99"/>
      <w:bookmarkEnd w:id="100"/>
      <w:bookmarkEnd w:id="101"/>
      <w:bookmarkEnd w:id="102"/>
    </w:p>
    <w:p w:rsidR="004204B1" w:rsidRPr="000A0ED6" w:rsidRDefault="004204B1" w:rsidP="004204B1">
      <w:r w:rsidRPr="000A0ED6">
        <w:t>Data for customer relationship stages can be of different kinds and should be presented in appropriate ways.</w:t>
      </w:r>
    </w:p>
    <w:p w:rsidR="004204B1" w:rsidRPr="000A0ED6" w:rsidRDefault="004204B1" w:rsidP="004204B1">
      <w:r w:rsidRPr="000A0ED6">
        <w:t>Each data set generated by data sources can be interpreted as a so called "sample". The entirety of all samples related to one specific assessment is defined to be the "sample size".</w:t>
      </w:r>
    </w:p>
    <w:p w:rsidR="004204B1" w:rsidRPr="000A0ED6" w:rsidRDefault="004204B1" w:rsidP="004204B1">
      <w:r w:rsidRPr="000A0ED6">
        <w:t>Besides the different nature of the mentioned data sources, the number of available samples for each of these data sources may also differ heavily:</w:t>
      </w:r>
    </w:p>
    <w:p w:rsidR="004204B1" w:rsidRPr="000A0ED6" w:rsidRDefault="004204B1" w:rsidP="004204B1">
      <w:pPr>
        <w:pStyle w:val="B1"/>
      </w:pPr>
      <w:r w:rsidRPr="000A0ED6">
        <w:t>To assess a special topic, only few but highly trained experts are required. This leads to a high quality feedback, but includes also very</w:t>
      </w:r>
      <w:r w:rsidR="0057370D">
        <w:t xml:space="preserve"> limited number of information.</w:t>
      </w:r>
    </w:p>
    <w:p w:rsidR="004204B1" w:rsidRPr="000A0ED6" w:rsidRDefault="004204B1" w:rsidP="004204B1">
      <w:pPr>
        <w:pStyle w:val="EX"/>
      </w:pPr>
      <w:r w:rsidRPr="0032119B">
        <w:t>E</w:t>
      </w:r>
      <w:r w:rsidR="0032119B" w:rsidRPr="0032119B">
        <w:t>XAMPLE</w:t>
      </w:r>
      <w:r w:rsidRPr="0032119B">
        <w:t xml:space="preserve"> 1:</w:t>
      </w:r>
      <w:r w:rsidRPr="000A0ED6">
        <w:tab/>
        <w:t>15 experts are requested to assess the " Integrity of Complaint Resolution". The outcome will be 15 differ</w:t>
      </w:r>
      <w:r w:rsidR="0057370D">
        <w:t>ent opinions on a chosen scale.</w:t>
      </w:r>
    </w:p>
    <w:p w:rsidR="004204B1" w:rsidRPr="000A0ED6" w:rsidRDefault="004204B1" w:rsidP="004204B1">
      <w:pPr>
        <w:pStyle w:val="B1"/>
      </w:pPr>
      <w:r w:rsidRPr="000A0ED6">
        <w:t>The assessment of topics which are more common to all customers and which do not require special expertise allows the involvement of a higher number of customers.</w:t>
      </w:r>
    </w:p>
    <w:p w:rsidR="004204B1" w:rsidRPr="000A0ED6" w:rsidRDefault="0032119B" w:rsidP="004204B1">
      <w:pPr>
        <w:pStyle w:val="EX"/>
      </w:pPr>
      <w:r w:rsidRPr="0032119B">
        <w:t>EXAMPLE</w:t>
      </w:r>
      <w:r w:rsidR="004204B1" w:rsidRPr="0032119B">
        <w:t xml:space="preserve"> 2:</w:t>
      </w:r>
      <w:r w:rsidR="004204B1" w:rsidRPr="000A0ED6">
        <w:rPr>
          <w:b/>
        </w:rPr>
        <w:tab/>
      </w:r>
      <w:r w:rsidR="004204B1" w:rsidRPr="000A0ED6">
        <w:t>150 customers of SP A who complained about a certain matter are selected to give their feedback on the "Customer Perception of the Complaint Management".</w:t>
      </w:r>
    </w:p>
    <w:p w:rsidR="004204B1" w:rsidRPr="000A0ED6" w:rsidRDefault="004204B1" w:rsidP="004204B1">
      <w:pPr>
        <w:pStyle w:val="B10"/>
      </w:pPr>
      <w:r w:rsidRPr="000A0ED6">
        <w:tab/>
        <w:t>Here, the quality of the feedback will not be on expert level, but represents the customer perception very clearly. Furthermore, the number of samples is higher than in the first case which improves the data basis for statistical operations.</w:t>
      </w:r>
    </w:p>
    <w:p w:rsidR="004204B1" w:rsidRPr="000A0ED6" w:rsidRDefault="004204B1" w:rsidP="004204B1">
      <w:pPr>
        <w:pStyle w:val="B1"/>
      </w:pPr>
      <w:r w:rsidRPr="000A0ED6">
        <w:t xml:space="preserve">Finally, if mass data from service provider's internal processes can be assessed, there are two advantages: The weight of each data set on the overall result is negligible, and most of the data will be measured objectively. </w:t>
      </w:r>
    </w:p>
    <w:p w:rsidR="004204B1" w:rsidRPr="000A0ED6" w:rsidRDefault="0032119B" w:rsidP="004204B1">
      <w:pPr>
        <w:pStyle w:val="EX"/>
      </w:pPr>
      <w:r w:rsidRPr="0032119B">
        <w:t xml:space="preserve">EXAMPLE </w:t>
      </w:r>
      <w:r w:rsidR="00B13C8A">
        <w:t>3</w:t>
      </w:r>
      <w:r w:rsidR="004204B1" w:rsidRPr="0032119B">
        <w:t>:</w:t>
      </w:r>
      <w:r w:rsidR="004204B1" w:rsidRPr="000A0ED6">
        <w:rPr>
          <w:b/>
        </w:rPr>
        <w:tab/>
      </w:r>
      <w:r w:rsidR="004204B1" w:rsidRPr="000A0ED6">
        <w:t>SP B delivers 10 000 data sets which allow to determine the parameter "Time for alteration" on a very broad basis.</w:t>
      </w:r>
    </w:p>
    <w:p w:rsidR="004204B1" w:rsidRPr="000A0ED6" w:rsidRDefault="004204B1" w:rsidP="004204B1">
      <w:pPr>
        <w:pStyle w:val="Heading3"/>
      </w:pPr>
      <w:bookmarkStart w:id="103" w:name="_Toc274830969"/>
      <w:bookmarkStart w:id="104" w:name="_Toc275505416"/>
      <w:bookmarkStart w:id="105" w:name="_Toc275509913"/>
      <w:bookmarkStart w:id="106" w:name="_Toc282783786"/>
      <w:r w:rsidRPr="000A0ED6">
        <w:t>4.3.1</w:t>
      </w:r>
      <w:r w:rsidRPr="000A0ED6">
        <w:tab/>
        <w:t>Statistical considerations</w:t>
      </w:r>
      <w:bookmarkEnd w:id="103"/>
      <w:bookmarkEnd w:id="104"/>
      <w:bookmarkEnd w:id="105"/>
      <w:bookmarkEnd w:id="106"/>
    </w:p>
    <w:p w:rsidR="004204B1" w:rsidRPr="000A0ED6" w:rsidRDefault="004204B1" w:rsidP="004204B1">
      <w:r w:rsidRPr="000A0ED6">
        <w:t>Having the above possible scenarios in mind, different kinds of meaningful data representation are considered.</w:t>
      </w:r>
    </w:p>
    <w:p w:rsidR="004204B1" w:rsidRPr="000A0ED6" w:rsidRDefault="004204B1" w:rsidP="004204B1">
      <w:pPr>
        <w:pStyle w:val="Heading4"/>
      </w:pPr>
      <w:bookmarkStart w:id="107" w:name="_Toc274830970"/>
      <w:bookmarkStart w:id="108" w:name="_Toc275505417"/>
      <w:bookmarkStart w:id="109" w:name="_Toc275509914"/>
      <w:bookmarkStart w:id="110" w:name="_Toc282783787"/>
      <w:r w:rsidRPr="000A0ED6">
        <w:t>4.3.1.1</w:t>
      </w:r>
      <w:r w:rsidRPr="000A0ED6">
        <w:tab/>
        <w:t>Low sample sizes</w:t>
      </w:r>
      <w:bookmarkEnd w:id="107"/>
      <w:bookmarkEnd w:id="108"/>
      <w:bookmarkEnd w:id="109"/>
      <w:bookmarkEnd w:id="110"/>
    </w:p>
    <w:p w:rsidR="004204B1" w:rsidRPr="000A0ED6" w:rsidRDefault="006F4E4D" w:rsidP="004204B1">
      <w:r>
        <w:rPr>
          <w:noProof/>
          <w:lang w:eastAsia="en-GB"/>
        </w:rPr>
        <w:drawing>
          <wp:anchor distT="0" distB="0" distL="114300" distR="114300" simplePos="0" relativeHeight="24" behindDoc="0" locked="0" layoutInCell="1" allowOverlap="1">
            <wp:simplePos x="0" y="0"/>
            <wp:positionH relativeFrom="column">
              <wp:posOffset>1223010</wp:posOffset>
            </wp:positionH>
            <wp:positionV relativeFrom="paragraph">
              <wp:posOffset>450215</wp:posOffset>
            </wp:positionV>
            <wp:extent cx="3080385" cy="2143760"/>
            <wp:effectExtent l="0" t="0" r="0" b="8890"/>
            <wp:wrapTopAndBottom/>
            <wp:docPr id="1748" name="Bild 1" descr="his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isto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474" b="6357"/>
                    <a:stretch>
                      <a:fillRect/>
                    </a:stretch>
                  </pic:blipFill>
                  <pic:spPr bwMode="auto">
                    <a:xfrm>
                      <a:off x="0" y="0"/>
                      <a:ext cx="3080385" cy="2143760"/>
                    </a:xfrm>
                    <a:prstGeom prst="rect">
                      <a:avLst/>
                    </a:prstGeom>
                    <a:noFill/>
                  </pic:spPr>
                </pic:pic>
              </a:graphicData>
            </a:graphic>
          </wp:anchor>
        </w:drawing>
      </w:r>
      <w:r w:rsidR="004204B1" w:rsidRPr="000A0ED6">
        <w:t>For low sample sizes (order of magnitude &lt; 100), discrete representations like histograms give the best impression of the results.</w:t>
      </w:r>
    </w:p>
    <w:p w:rsidR="004204B1" w:rsidRPr="000A0ED6" w:rsidRDefault="006F4E4D" w:rsidP="004204B1">
      <w:pPr>
        <w:pStyle w:val="FL"/>
      </w:pPr>
      <w:r>
        <w:rPr>
          <w:rFonts w:cs="Arial"/>
          <w:noProof/>
          <w:sz w:val="24"/>
          <w:szCs w:val="24"/>
          <w:lang w:eastAsia="en-GB"/>
        </w:rPr>
        <w:drawing>
          <wp:inline distT="0" distB="0" distL="0" distR="0">
            <wp:extent cx="2504440" cy="2504440"/>
            <wp:effectExtent l="0" t="0" r="0" b="0"/>
            <wp:docPr id="24" name="Grafik 0" descr="Histogram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istogram 2.bm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2504440"/>
                    </a:xfrm>
                    <a:prstGeom prst="rect">
                      <a:avLst/>
                    </a:prstGeom>
                    <a:noFill/>
                    <a:ln>
                      <a:noFill/>
                    </a:ln>
                  </pic:spPr>
                </pic:pic>
              </a:graphicData>
            </a:graphic>
          </wp:inline>
        </w:drawing>
      </w:r>
      <w:r>
        <w:rPr>
          <w:rFonts w:cs="Arial"/>
          <w:noProof/>
          <w:sz w:val="24"/>
          <w:szCs w:val="24"/>
          <w:lang w:eastAsia="en-GB"/>
        </w:rPr>
        <w:drawing>
          <wp:inline distT="0" distB="0" distL="0" distR="0">
            <wp:extent cx="2512695" cy="2512695"/>
            <wp:effectExtent l="0" t="0" r="1905" b="1905"/>
            <wp:docPr id="25" name="Grafik 1" descr="Histogram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istogram 3.b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695" cy="2512695"/>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136C94">
        <w:fldChar w:fldCharType="begin"/>
      </w:r>
      <w:r w:rsidR="00A5798F">
        <w:instrText xml:space="preserve"> SEQ Figure \* ARABIC </w:instrText>
      </w:r>
      <w:r w:rsidR="00136C94">
        <w:fldChar w:fldCharType="separate"/>
      </w:r>
      <w:r w:rsidR="007C318F">
        <w:rPr>
          <w:noProof/>
        </w:rPr>
        <w:t>1</w:t>
      </w:r>
      <w:r w:rsidR="00136C94">
        <w:fldChar w:fldCharType="end"/>
      </w:r>
      <w:r w:rsidRPr="000A0ED6">
        <w:t>: Examples of histograms </w:t>
      </w:r>
      <w:r w:rsidR="0031424F" w:rsidRPr="000A0ED6">
        <w:t xml:space="preserve">TS 102 250-6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p>
    <w:p w:rsidR="004204B1" w:rsidRPr="000A0ED6" w:rsidRDefault="004204B1" w:rsidP="004204B1">
      <w:r w:rsidRPr="000A0ED6">
        <w:t xml:space="preserve">From a statistical point of view, each sample represents up to 1 % of the overall result. The less samples are available, the higher is the influence of each single sample. </w:t>
      </w:r>
    </w:p>
    <w:p w:rsidR="004204B1" w:rsidRPr="000A0ED6" w:rsidRDefault="004204B1" w:rsidP="004204B1">
      <w:r w:rsidRPr="000A0ED6">
        <w:t>Therefore, the complete information available should be given e.g. as a histogram figure. Statistical measures like mean values or quantile calculations are not recommended at all for this scenario.</w:t>
      </w:r>
    </w:p>
    <w:p w:rsidR="004204B1" w:rsidRPr="000A0ED6" w:rsidRDefault="004204B1" w:rsidP="004204B1">
      <w:r w:rsidRPr="000A0ED6">
        <w:t>As a consequence, single failures may be overestimated when only small sample sizes are considered.</w:t>
      </w:r>
    </w:p>
    <w:p w:rsidR="004204B1" w:rsidRPr="000A0ED6" w:rsidRDefault="004204B1" w:rsidP="004204B1">
      <w:pPr>
        <w:pStyle w:val="EX"/>
      </w:pPr>
      <w:r w:rsidRPr="000A0ED6">
        <w:t>E</w:t>
      </w:r>
      <w:r w:rsidR="00452AF8" w:rsidRPr="000A0ED6">
        <w:t>XAMPLE</w:t>
      </w:r>
      <w:r w:rsidRPr="000A0ED6">
        <w:t>:</w:t>
      </w:r>
      <w:r w:rsidRPr="000A0ED6">
        <w:tab/>
        <w:t>If only 10 samples are available and 1 represents a negative outcome of a process, the success rate will immediately be limited to only 90 % whereas a higher sample size may show that the success rate is in the range of 98 %.</w:t>
      </w:r>
    </w:p>
    <w:p w:rsidR="004204B1" w:rsidRPr="000A0ED6" w:rsidRDefault="004204B1" w:rsidP="004204B1">
      <w:pPr>
        <w:pStyle w:val="NO"/>
      </w:pPr>
      <w:r w:rsidRPr="000A0ED6">
        <w:t xml:space="preserve">NOTE: </w:t>
      </w:r>
      <w:r w:rsidRPr="000A0ED6">
        <w:tab/>
        <w:t xml:space="preserve">From a statistical point of view, the binomial distribution (representing binary decisions like "black or white" or "yes or no") can be replaced by Gaussian Normal Distribution (the "bell curve"), if the required condition defined in </w:t>
      </w:r>
      <w:r w:rsidR="0031424F" w:rsidRPr="000A0ED6">
        <w:t xml:space="preserve">TS 102 250-6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0031424F" w:rsidRPr="000A0ED6">
        <w:t xml:space="preserve"> </w:t>
      </w:r>
      <w:r w:rsidRPr="000A0ED6">
        <w:t>are fulfilled. For further information related to the transition between different kinds of distributions, please refer to TS 102 250-6</w:t>
      </w:r>
      <w:r w:rsidR="008A0B3B" w:rsidRPr="000A0ED6">
        <w:t xml:space="preserve"> [</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0031424F" w:rsidRPr="000A0ED6">
        <w:t>.</w:t>
      </w:r>
    </w:p>
    <w:p w:rsidR="004204B1" w:rsidRPr="000A0ED6" w:rsidRDefault="006F4E4D" w:rsidP="004204B1">
      <w:pPr>
        <w:pStyle w:val="FL"/>
        <w:rPr>
          <w:lang w:eastAsia="de-DE"/>
        </w:rPr>
      </w:pPr>
      <w:r>
        <w:rPr>
          <w:noProof/>
          <w:lang w:eastAsia="en-GB"/>
        </w:rPr>
        <w:drawing>
          <wp:inline distT="0" distB="0" distL="0" distR="0">
            <wp:extent cx="2059305" cy="2043430"/>
            <wp:effectExtent l="0" t="0" r="0" b="0"/>
            <wp:docPr id="26" name="Bild 20" descr="Binom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Binomial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2043430"/>
                    </a:xfrm>
                    <a:prstGeom prst="rect">
                      <a:avLst/>
                    </a:prstGeom>
                    <a:noFill/>
                    <a:ln>
                      <a:noFill/>
                    </a:ln>
                  </pic:spPr>
                </pic:pic>
              </a:graphicData>
            </a:graphic>
          </wp:inline>
        </w:drawing>
      </w:r>
      <w:r>
        <w:rPr>
          <w:noProof/>
          <w:lang w:eastAsia="en-GB"/>
        </w:rPr>
        <w:drawing>
          <wp:inline distT="0" distB="0" distL="0" distR="0">
            <wp:extent cx="2091055" cy="2083435"/>
            <wp:effectExtent l="0" t="0" r="0" b="0"/>
            <wp:docPr id="27" name="Bild 7" descr="figure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figureExample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1055" cy="2083435"/>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136C94">
        <w:fldChar w:fldCharType="begin"/>
      </w:r>
      <w:r w:rsidR="00A5798F">
        <w:instrText xml:space="preserve"> SEQ Figure \* ARABIC </w:instrText>
      </w:r>
      <w:r w:rsidR="00136C94">
        <w:fldChar w:fldCharType="separate"/>
      </w:r>
      <w:r w:rsidR="007C318F">
        <w:rPr>
          <w:noProof/>
        </w:rPr>
        <w:t>2</w:t>
      </w:r>
      <w:r w:rsidR="00136C94">
        <w:fldChar w:fldCharType="end"/>
      </w:r>
      <w:r w:rsidR="000A2A31" w:rsidRPr="000A0ED6">
        <w:t xml:space="preserve">: </w:t>
      </w:r>
      <w:r w:rsidRPr="000A0ED6">
        <w:t>Transition from binomial to normal distribution TS 102 250-6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p>
    <w:p w:rsidR="004204B1" w:rsidRPr="000A0ED6" w:rsidRDefault="004204B1" w:rsidP="004204B1">
      <w:pPr>
        <w:pStyle w:val="Heading4"/>
      </w:pPr>
      <w:bookmarkStart w:id="111" w:name="_Toc274830971"/>
      <w:bookmarkStart w:id="112" w:name="_Toc275505418"/>
      <w:bookmarkStart w:id="113" w:name="_Toc275509915"/>
      <w:bookmarkStart w:id="114" w:name="_Toc282783788"/>
      <w:r w:rsidRPr="000A0ED6">
        <w:t>4.3.1.2</w:t>
      </w:r>
      <w:r w:rsidRPr="000A0ED6">
        <w:tab/>
        <w:t>Medium sample sizes</w:t>
      </w:r>
      <w:bookmarkEnd w:id="111"/>
      <w:bookmarkEnd w:id="112"/>
      <w:bookmarkEnd w:id="113"/>
      <w:bookmarkEnd w:id="114"/>
    </w:p>
    <w:p w:rsidR="004204B1" w:rsidRPr="000A0ED6" w:rsidRDefault="004204B1" w:rsidP="004204B1">
      <w:r w:rsidRPr="000A0ED6">
        <w:t xml:space="preserve">If the order of available samples is higher (order of magnitude between 100 and 200), further statistical measures are meaningful. The calculation of success or failure rates based on these sample sizes is reasonable. </w:t>
      </w:r>
    </w:p>
    <w:p w:rsidR="004204B1" w:rsidRPr="000A0ED6" w:rsidRDefault="004204B1" w:rsidP="004204B1">
      <w:r w:rsidRPr="000A0ED6">
        <w:t xml:space="preserve">However, if mean rates should be calculated, the nature of the underlying distribution should also be taken into account. There are some cases where the mean rate may lead to wrong conclusions: </w:t>
      </w:r>
    </w:p>
    <w:p w:rsidR="004204B1" w:rsidRPr="000A0ED6" w:rsidRDefault="004204B1" w:rsidP="004204B1">
      <w:pPr>
        <w:pStyle w:val="EX"/>
      </w:pPr>
      <w:r w:rsidRPr="000A0ED6">
        <w:t>EXAMPLE:</w:t>
      </w:r>
      <w:r w:rsidRPr="000A0ED6">
        <w:tab/>
        <w:t xml:space="preserve">If 200 customers are asked to assess a certain issue and 100 of them are very satisfied (rating of 7) and the other 100 are very dissatisfied (rating of 1), the mean value of 4 would imply that all requested customers are somehow satisfied. In this case, the really poor perception of half of the customers is ignored! </w:t>
      </w:r>
    </w:p>
    <w:p w:rsidR="004204B1" w:rsidRPr="000A0ED6" w:rsidRDefault="004204B1" w:rsidP="004204B1">
      <w:r w:rsidRPr="000A0ED6">
        <w:t>For an in-depth analysis, the complete set of information related to the distribution of data should be available. On higher level, aggregated information like mean values could be provided. In this case, at least the number of used samples should be given as an additional piece of information.</w:t>
      </w:r>
    </w:p>
    <w:p w:rsidR="004204B1" w:rsidRPr="000A0ED6" w:rsidRDefault="004204B1" w:rsidP="004204B1">
      <w:r w:rsidRPr="000A0ED6">
        <w:t>The calculation of quantile values is not recommended for the scenario discussed in this clause.</w:t>
      </w:r>
    </w:p>
    <w:p w:rsidR="004204B1" w:rsidRPr="000A0ED6" w:rsidRDefault="004204B1" w:rsidP="004204B1">
      <w:pPr>
        <w:pStyle w:val="Heading4"/>
      </w:pPr>
      <w:bookmarkStart w:id="115" w:name="_Toc274830972"/>
      <w:bookmarkStart w:id="116" w:name="_Toc275505419"/>
      <w:bookmarkStart w:id="117" w:name="_Toc275509916"/>
      <w:bookmarkStart w:id="118" w:name="_Toc282783789"/>
      <w:r w:rsidRPr="000A0ED6">
        <w:t>4.3.1.3</w:t>
      </w:r>
      <w:r w:rsidRPr="000A0ED6">
        <w:tab/>
        <w:t>Large sample sizes</w:t>
      </w:r>
      <w:bookmarkEnd w:id="115"/>
      <w:bookmarkEnd w:id="116"/>
      <w:bookmarkEnd w:id="117"/>
      <w:bookmarkEnd w:id="118"/>
    </w:p>
    <w:p w:rsidR="004204B1" w:rsidRPr="000A0ED6" w:rsidRDefault="004204B1" w:rsidP="004204B1">
      <w:r w:rsidRPr="000A0ED6">
        <w:t>For large sample sizes (order of magnitude &gt; 300), the set of statistical measures can be further extended. In this range of samples the calculation of quantile values is also meaningful. By these calculations, questions like "What is the worst perception that 5 % of the customer base has?" or "What is the median of the delay time?" can be answered.</w:t>
      </w:r>
    </w:p>
    <w:p w:rsidR="004204B1" w:rsidRPr="000A0ED6" w:rsidRDefault="004204B1" w:rsidP="004204B1">
      <w:r w:rsidRPr="000A0ED6">
        <w:t xml:space="preserve">For representation, the complete information can be given by Probability Density Functions (PDF) or by Cumulative Distribution Functions (CDF). </w:t>
      </w:r>
    </w:p>
    <w:p w:rsidR="004204B1" w:rsidRPr="000A0ED6" w:rsidRDefault="004204B1" w:rsidP="004204B1">
      <w:r w:rsidRPr="000A0ED6">
        <w:t xml:space="preserve">The relationship between a PDF and a CDF is very simple: </w:t>
      </w:r>
    </w:p>
    <w:p w:rsidR="004204B1" w:rsidRPr="000A0ED6" w:rsidRDefault="004204B1" w:rsidP="00032436">
      <w:pPr>
        <w:keepNext/>
        <w:keepLines/>
      </w:pPr>
      <w:r w:rsidRPr="000A0ED6">
        <w:t>The PDF represents something like a spectral view on the data. It answers the question "Which part of the data is related to a dedicated value on the x axis?" and delivers expression of this kind:</w:t>
      </w:r>
    </w:p>
    <w:p w:rsidR="004204B1" w:rsidRPr="000A0ED6" w:rsidRDefault="00452AF8" w:rsidP="004204B1">
      <w:pPr>
        <w:pStyle w:val="EQ"/>
        <w:rPr>
          <w:noProof w:val="0"/>
        </w:rPr>
      </w:pPr>
      <w:r w:rsidRPr="000A0ED6">
        <w:rPr>
          <w:noProof w:val="0"/>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oMath>
    </w:p>
    <w:p w:rsidR="004204B1" w:rsidRPr="000A0ED6" w:rsidRDefault="004204B1" w:rsidP="004204B1">
      <w:r w:rsidRPr="000A0ED6">
        <w:t>However, the CDF represents the sum respectively the integral value of a PDF. With this representation, the question "What is the probability that values are smaller than or equal to x</w:t>
      </w:r>
      <w:r w:rsidRPr="000A0ED6">
        <w:rPr>
          <w:vertAlign w:val="subscript"/>
        </w:rPr>
        <w:t>0</w:t>
      </w:r>
      <w:r w:rsidRPr="000A0ED6">
        <w:t>?" can be answered. In a more formal way it looks like this:</w:t>
      </w:r>
    </w:p>
    <w:p w:rsidR="004204B1" w:rsidRPr="000A0ED6" w:rsidRDefault="00452AF8" w:rsidP="004204B1">
      <w:pPr>
        <w:pStyle w:val="EQ"/>
        <w:rPr>
          <w:noProof w:val="0"/>
        </w:rPr>
      </w:pPr>
      <w:r w:rsidRPr="000A0ED6">
        <w:rPr>
          <w:noProof w:val="0"/>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oMath>
    </w:p>
    <w:p w:rsidR="004204B1" w:rsidRPr="000A0ED6" w:rsidRDefault="006F4E4D" w:rsidP="004204B1">
      <w:pPr>
        <w:pStyle w:val="FL"/>
      </w:pPr>
      <w:r>
        <w:rPr>
          <w:noProof/>
          <w:lang w:eastAsia="en-GB"/>
        </w:rPr>
        <w:drawing>
          <wp:inline distT="0" distB="0" distL="0" distR="0">
            <wp:extent cx="1749425" cy="1749425"/>
            <wp:effectExtent l="0" t="0" r="0" b="0"/>
            <wp:docPr id="32" name="Bild 43" descr="figure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descr="figureExample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749425"/>
                    </a:xfrm>
                    <a:prstGeom prst="rect">
                      <a:avLst/>
                    </a:prstGeom>
                    <a:noFill/>
                    <a:ln>
                      <a:noFill/>
                    </a:ln>
                  </pic:spPr>
                </pic:pic>
              </a:graphicData>
            </a:graphic>
          </wp:inline>
        </w:drawing>
      </w:r>
      <w:r>
        <w:rPr>
          <w:noProof/>
          <w:lang w:eastAsia="en-GB"/>
        </w:rPr>
        <w:drawing>
          <wp:inline distT="0" distB="0" distL="0" distR="0">
            <wp:extent cx="1741170" cy="1741170"/>
            <wp:effectExtent l="0" t="0" r="0" b="0"/>
            <wp:docPr id="33" name="Bild 46" descr="figure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figureExample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34" name="Bild 49" descr="figureExamp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figureExample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136C94">
        <w:fldChar w:fldCharType="begin"/>
      </w:r>
      <w:r w:rsidR="00A5798F">
        <w:instrText xml:space="preserve"> SEQ Figure \* ARABIC </w:instrText>
      </w:r>
      <w:r w:rsidR="00136C94">
        <w:fldChar w:fldCharType="separate"/>
      </w:r>
      <w:r w:rsidR="007C318F">
        <w:rPr>
          <w:noProof/>
        </w:rPr>
        <w:t>3</w:t>
      </w:r>
      <w:r w:rsidR="00136C94">
        <w:fldChar w:fldCharType="end"/>
      </w:r>
      <w:r w:rsidRPr="000A0ED6">
        <w:t>: Example Probability Distribution Functions TS 102 250-6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p>
    <w:p w:rsidR="004204B1" w:rsidRPr="000A0ED6" w:rsidRDefault="006F4E4D" w:rsidP="004204B1">
      <w:pPr>
        <w:pStyle w:val="FL"/>
      </w:pPr>
      <w:r>
        <w:rPr>
          <w:noProof/>
          <w:lang w:eastAsia="en-GB"/>
        </w:rPr>
        <w:drawing>
          <wp:inline distT="0" distB="0" distL="0" distR="0">
            <wp:extent cx="1741170" cy="1741170"/>
            <wp:effectExtent l="0" t="0" r="0" b="0"/>
            <wp:docPr id="35" name="Bild 52" descr="CDF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CDFExample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36" name="Bild 55" descr="CDF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CDFExample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37" name="Bild 58" descr="CDFExamp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CDFExample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136C94">
        <w:fldChar w:fldCharType="begin"/>
      </w:r>
      <w:r w:rsidR="00A5798F">
        <w:instrText xml:space="preserve"> SEQ Figure \* ARABIC </w:instrText>
      </w:r>
      <w:r w:rsidR="00136C94">
        <w:fldChar w:fldCharType="separate"/>
      </w:r>
      <w:r w:rsidR="007C318F">
        <w:rPr>
          <w:noProof/>
        </w:rPr>
        <w:t>4</w:t>
      </w:r>
      <w:r w:rsidR="00136C94">
        <w:fldChar w:fldCharType="end"/>
      </w:r>
      <w:r w:rsidRPr="000A0ED6">
        <w:t>: Example Cumulative Distribution Functions TS 102 250-6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p>
    <w:p w:rsidR="004204B1" w:rsidRPr="000A0ED6" w:rsidRDefault="004204B1" w:rsidP="004204B1">
      <w:r w:rsidRPr="000A0ED6">
        <w:t xml:space="preserve">The CDF representation allows reading all kinds of quantile value directly from the data. In this case, the desired quantile value is given (e.g.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=95%</m:t>
        </m:r>
      </m:oMath>
      <w:r w:rsidRPr="000A0ED6">
        <w:t xml:space="preserve">) and the corresponding value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0A0ED6">
        <w:t xml:space="preserve"> can be found in the CDF figure.</w:t>
      </w:r>
    </w:p>
    <w:p w:rsidR="004204B1" w:rsidRPr="000A0ED6" w:rsidRDefault="004204B1" w:rsidP="004204B1">
      <w:r w:rsidRPr="000A0ED6">
        <w:t>To catch the main points of a statistical distribution, a condensed view can be given by picking some quantile values from the CDF, e.g. the 5 %, 10 %, 50 %, 90 % and 95 % quantile (often abbreviated as q</w:t>
      </w:r>
      <w:r w:rsidRPr="000A0ED6">
        <w:rPr>
          <w:vertAlign w:val="subscript"/>
        </w:rPr>
        <w:t>p</w:t>
      </w:r>
      <w:r w:rsidRPr="000A0ED6">
        <w:t xml:space="preserve"> with p being the percentage considered). This set of quantile values gives a short description of the CDF.</w:t>
      </w:r>
    </w:p>
    <w:p w:rsidR="004204B1" w:rsidRPr="000A0ED6" w:rsidRDefault="006F4E4D" w:rsidP="004204B1">
      <w:pPr>
        <w:pStyle w:val="FL"/>
      </w:pPr>
      <w:r>
        <w:rPr>
          <w:noProof/>
          <w:lang w:eastAsia="en-GB"/>
        </w:rPr>
        <w:drawing>
          <wp:inline distT="0" distB="0" distL="0" distR="0">
            <wp:extent cx="1741170" cy="1741170"/>
            <wp:effectExtent l="0" t="0" r="0" b="0"/>
            <wp:docPr id="42" name="Bild 61" descr="Quantiles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descr="QuantilesExample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43" name="Bild 64" descr="Quantiles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QuantilesExample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44" name="Bild 67" descr="QuantilesExamp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descr="QuantilesExample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136C94">
        <w:fldChar w:fldCharType="begin"/>
      </w:r>
      <w:r w:rsidR="00A5798F">
        <w:instrText xml:space="preserve"> SEQ Figure \* ARABIC </w:instrText>
      </w:r>
      <w:r w:rsidR="00136C94">
        <w:fldChar w:fldCharType="separate"/>
      </w:r>
      <w:r w:rsidR="007C318F">
        <w:rPr>
          <w:noProof/>
        </w:rPr>
        <w:t>5</w:t>
      </w:r>
      <w:r w:rsidR="00136C94">
        <w:fldChar w:fldCharType="end"/>
      </w:r>
      <w:r w:rsidRPr="000A0ED6">
        <w:t>: Examples for the determination of quantile values TS 102 250-6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p>
    <w:p w:rsidR="004204B1" w:rsidRPr="000A0ED6" w:rsidRDefault="004204B1" w:rsidP="004204B1">
      <w:r w:rsidRPr="000A0ED6">
        <w:t>For in-depth analysis, again the complete data base should be accessible.</w:t>
      </w:r>
    </w:p>
    <w:p w:rsidR="004204B1" w:rsidRPr="000A0ED6" w:rsidRDefault="004204B1" w:rsidP="004204B1">
      <w:pPr>
        <w:pStyle w:val="Heading3"/>
      </w:pPr>
      <w:bookmarkStart w:id="119" w:name="_Toc274830973"/>
      <w:bookmarkStart w:id="120" w:name="_Toc275505420"/>
      <w:bookmarkStart w:id="121" w:name="_Toc275509917"/>
      <w:bookmarkStart w:id="122" w:name="_Toc282783790"/>
      <w:r w:rsidRPr="000A0ED6">
        <w:t>4.3.2</w:t>
      </w:r>
      <w:r w:rsidRPr="000A0ED6">
        <w:tab/>
        <w:t>Mean value versus Median</w:t>
      </w:r>
      <w:bookmarkEnd w:id="119"/>
      <w:bookmarkEnd w:id="120"/>
      <w:bookmarkEnd w:id="121"/>
      <w:bookmarkEnd w:id="122"/>
    </w:p>
    <w:p w:rsidR="004204B1" w:rsidRPr="000A0ED6" w:rsidRDefault="004204B1" w:rsidP="004204B1">
      <w:r w:rsidRPr="000A0ED6">
        <w:t>One important difference between the mean value and the median of a distribution should also be considered:</w:t>
      </w:r>
    </w:p>
    <w:p w:rsidR="004204B1" w:rsidRPr="000A0ED6" w:rsidRDefault="004204B1" w:rsidP="004204B1">
      <w:pPr>
        <w:pStyle w:val="EX"/>
        <w:rPr>
          <w:b/>
        </w:rPr>
      </w:pPr>
      <w:r w:rsidRPr="000A0ED6">
        <w:t>E</w:t>
      </w:r>
      <w:r w:rsidR="00452AF8" w:rsidRPr="000A0ED6">
        <w:t>XAMPLE</w:t>
      </w:r>
      <w:r w:rsidRPr="000A0ED6">
        <w:t xml:space="preserve">: </w:t>
      </w:r>
      <w:r w:rsidRPr="000A0ED6">
        <w:tab/>
        <w:t>If 10 samples are used to determine the delay of a certain process, a single outlier can make a big difference related to the mean and median values. Assuming that 9 samples give a delay of 1 hour and 1 sample gives a delay of 11 hours, the results would be like this:</w:t>
      </w:r>
      <w:r w:rsidRPr="000A0ED6">
        <w:br/>
      </w:r>
      <w:r w:rsidRPr="000A0ED6">
        <w:br/>
      </w:r>
      <w:r w:rsidRPr="000A0ED6">
        <w:rPr>
          <w:b/>
        </w:rPr>
        <w:t xml:space="preserve">Calculation of mean value: </w:t>
      </w:r>
    </w:p>
    <w:p w:rsidR="004204B1" w:rsidRPr="000A0ED6" w:rsidRDefault="009660A2" w:rsidP="009660A2">
      <w:pPr>
        <w:pStyle w:val="EQ"/>
        <w:tabs>
          <w:tab w:val="clear" w:pos="4536"/>
          <w:tab w:val="left" w:pos="2835"/>
        </w:tabs>
        <w:rPr>
          <w:noProof w:val="0"/>
        </w:rPr>
      </w:pPr>
      <w:r>
        <w:rPr>
          <w:noProof w:val="0"/>
        </w:rPr>
        <w:tab/>
      </w:r>
      <w:r w:rsidR="004204B1" w:rsidRPr="000A0ED6">
        <w:rPr>
          <w:noProof w:val="0"/>
        </w:rPr>
        <w:t>(9 × 1 hour + 1 × 11 hours) / 10 = 2 hours</w:t>
      </w:r>
    </w:p>
    <w:p w:rsidR="004204B1" w:rsidRPr="000A0ED6" w:rsidRDefault="004204B1" w:rsidP="004204B1">
      <w:pPr>
        <w:pStyle w:val="EX"/>
      </w:pPr>
      <w:r w:rsidRPr="000A0ED6">
        <w:tab/>
        <w:t>To make it clear: One sample with a higher value compared to the majority of samples can have a very great influence on the mean value!</w:t>
      </w:r>
    </w:p>
    <w:p w:rsidR="004204B1" w:rsidRPr="000A0ED6" w:rsidRDefault="004204B1" w:rsidP="004204B1">
      <w:pPr>
        <w:pStyle w:val="EX"/>
      </w:pPr>
      <w:r w:rsidRPr="000A0ED6">
        <w:tab/>
        <w:t>On the other side, the median is more "stable" against outliers:</w:t>
      </w:r>
    </w:p>
    <w:p w:rsidR="004204B1" w:rsidRPr="000A0ED6" w:rsidRDefault="004204B1" w:rsidP="004204B1">
      <w:pPr>
        <w:pStyle w:val="EX"/>
        <w:rPr>
          <w:b/>
        </w:rPr>
      </w:pPr>
      <w:r w:rsidRPr="000A0ED6">
        <w:tab/>
      </w:r>
      <w:r w:rsidRPr="000A0ED6">
        <w:rPr>
          <w:b/>
        </w:rPr>
        <w:t xml:space="preserve">Calculation of median value: </w:t>
      </w:r>
    </w:p>
    <w:p w:rsidR="004204B1" w:rsidRPr="000A0ED6" w:rsidRDefault="004204B1" w:rsidP="009660A2">
      <w:pPr>
        <w:pStyle w:val="EQ"/>
        <w:tabs>
          <w:tab w:val="clear" w:pos="4536"/>
          <w:tab w:val="left" w:pos="2835"/>
        </w:tabs>
        <w:rPr>
          <w:noProof w:val="0"/>
        </w:rPr>
      </w:pPr>
      <w:r w:rsidRPr="000A0ED6">
        <w:rPr>
          <w:noProof w:val="0"/>
        </w:rPr>
        <w:tab/>
        <w:t>9 samples with 1 hour each, 1 sample with 11 hours</w:t>
      </w:r>
    </w:p>
    <w:p w:rsidR="004204B1" w:rsidRPr="000A0ED6" w:rsidRDefault="004204B1" w:rsidP="004204B1">
      <w:pPr>
        <w:pStyle w:val="EX"/>
      </w:pPr>
      <w:r w:rsidRPr="000A0ED6">
        <w:tab/>
        <w:t>These samples are ordered in ascending order and then half of the samples is counted since the median is the 50 % quantile. The outcome of this procedure would be: The median value is 1 hour!</w:t>
      </w:r>
    </w:p>
    <w:p w:rsidR="004204B1" w:rsidRPr="000A0ED6" w:rsidRDefault="004204B1" w:rsidP="004204B1">
      <w:pPr>
        <w:pStyle w:val="EX"/>
      </w:pPr>
      <w:r w:rsidRPr="000A0ED6">
        <w:tab/>
        <w:t>In this case, the single outlier has no influence on the median, whereas the mean value was doubled. Therefore, the median (like all quantile values) is more robust to outlier effects and should be preferred to give the overall impression of some measure.</w:t>
      </w:r>
    </w:p>
    <w:p w:rsidR="004204B1" w:rsidRPr="000A0ED6" w:rsidRDefault="006F4E4D" w:rsidP="004204B1">
      <w:pPr>
        <w:pStyle w:val="FL"/>
      </w:pPr>
      <w:r>
        <w:rPr>
          <w:noProof/>
          <w:lang w:eastAsia="en-GB"/>
        </w:rPr>
        <w:drawing>
          <wp:inline distT="0" distB="0" distL="0" distR="0">
            <wp:extent cx="1741170" cy="1741170"/>
            <wp:effectExtent l="0" t="0" r="0" b="0"/>
            <wp:docPr id="45" name="Bild 70" descr="mm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mmq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46" name="Bild 76" descr="mm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descr="mmq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123" w:name="Fig_example_mean_and_median"/>
      <w:r w:rsidR="00136C94" w:rsidRPr="000A0ED6">
        <w:fldChar w:fldCharType="begin"/>
      </w:r>
      <w:r w:rsidRPr="000A0ED6">
        <w:instrText xml:space="preserve"> SEQ Figure \* ARABIC </w:instrText>
      </w:r>
      <w:r w:rsidR="00136C94" w:rsidRPr="000A0ED6">
        <w:fldChar w:fldCharType="separate"/>
      </w:r>
      <w:r w:rsidR="007C318F">
        <w:rPr>
          <w:noProof/>
        </w:rPr>
        <w:t>6</w:t>
      </w:r>
      <w:r w:rsidR="00136C94" w:rsidRPr="000A0ED6">
        <w:fldChar w:fldCharType="end"/>
      </w:r>
      <w:bookmarkEnd w:id="123"/>
      <w:r w:rsidRPr="000A0ED6">
        <w:t>: Examples showing the behaviour of mean and median TS 102 250-6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p>
    <w:p w:rsidR="004204B1" w:rsidRPr="000A0ED6" w:rsidRDefault="004204B1" w:rsidP="004204B1">
      <w:r w:rsidRPr="000A0ED6">
        <w:t xml:space="preserve">Plot 3 in figure </w:t>
      </w:r>
      <w:r w:rsidR="00136C94" w:rsidRPr="000A0ED6">
        <w:fldChar w:fldCharType="begin"/>
      </w:r>
      <w:r w:rsidRPr="000A0ED6">
        <w:instrText xml:space="preserve"> REF Fig_example_mean_and_median \h </w:instrText>
      </w:r>
      <w:r w:rsidR="00136C94" w:rsidRPr="000A0ED6">
        <w:fldChar w:fldCharType="separate"/>
      </w:r>
      <w:r w:rsidR="007C318F">
        <w:rPr>
          <w:noProof/>
        </w:rPr>
        <w:t>6</w:t>
      </w:r>
      <w:r w:rsidR="00136C94" w:rsidRPr="000A0ED6">
        <w:fldChar w:fldCharType="end"/>
      </w:r>
      <w:r w:rsidRPr="000A0ED6">
        <w:t xml:space="preserve"> gives a good example of robustness: Whereas the line representing the mean value shows a variation of several minutes from week to week, the median value remains on a rather constant level. This leads to the conclusion that the underlying data is influenced by outliers.</w:t>
      </w:r>
    </w:p>
    <w:p w:rsidR="004204B1" w:rsidRPr="000A0ED6" w:rsidRDefault="004204B1" w:rsidP="004204B1">
      <w:r w:rsidRPr="000A0ED6">
        <w:t>A further sophisticated way of representing statistical data is given by the use of so-called boxplots. Boxplots describe the main characteristics of a data set within a very condensed representation. See more in TS 102 250</w:t>
      </w:r>
      <w:r w:rsidRPr="000A0ED6">
        <w:noBreakHyphen/>
        <w:t>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0031424F" w:rsidRPr="000A0ED6">
        <w:t>.</w:t>
      </w:r>
    </w:p>
    <w:p w:rsidR="004204B1" w:rsidRPr="000A0ED6" w:rsidRDefault="004204B1" w:rsidP="004204B1">
      <w:r w:rsidRPr="000A0ED6">
        <w:t>Considering the Web questionnaire used for the validation of the present ETSI guide, which results are spread on the whole range of the proposed assessment scale, it appears that, in most cases, the mean value hardly brings usable information to the consumer. Its use should be limited to specific cases, provided the standard deviation is low with respect of the assessment range (e.g. 10 %).</w:t>
      </w:r>
    </w:p>
    <w:p w:rsidR="004204B1" w:rsidRPr="000A0ED6" w:rsidRDefault="004204B1" w:rsidP="004204B1">
      <w:r w:rsidRPr="000A0ED6">
        <w:t xml:space="preserve">Only when an expert panel is asked for an OR then a mean value provides meaningful information. Under no other circumstance in this context, it should be used to define thresholds for an acceptable QoS level. </w:t>
      </w:r>
    </w:p>
    <w:p w:rsidR="004204B1" w:rsidRPr="000A0ED6" w:rsidRDefault="004204B1" w:rsidP="004204B1">
      <w:pPr>
        <w:pStyle w:val="Heading3"/>
      </w:pPr>
      <w:bookmarkStart w:id="124" w:name="Confidence_level"/>
      <w:bookmarkStart w:id="125" w:name="_Toc274830974"/>
      <w:bookmarkStart w:id="126" w:name="_Toc275505421"/>
      <w:bookmarkStart w:id="127" w:name="_Toc275509918"/>
      <w:bookmarkStart w:id="128" w:name="_Toc282783791"/>
      <w:r w:rsidRPr="000A0ED6">
        <w:t>4.3.3</w:t>
      </w:r>
      <w:bookmarkEnd w:id="124"/>
      <w:r w:rsidRPr="000A0ED6">
        <w:tab/>
        <w:t>Confidence level</w:t>
      </w:r>
      <w:bookmarkEnd w:id="125"/>
      <w:bookmarkEnd w:id="126"/>
      <w:bookmarkEnd w:id="127"/>
      <w:bookmarkEnd w:id="128"/>
    </w:p>
    <w:p w:rsidR="004204B1" w:rsidRPr="000A0ED6" w:rsidRDefault="004204B1" w:rsidP="004204B1">
      <w:r w:rsidRPr="000A0ED6">
        <w:t>To describe the quality of a given data set with respect to a certain statistical measure, often the terms "confidence level" or "confidence interval" are used. In general, only a smaller part of all available data sets are used for these considerations.</w:t>
      </w:r>
    </w:p>
    <w:p w:rsidR="004204B1" w:rsidRPr="000A0ED6" w:rsidRDefault="004204B1" w:rsidP="004204B1">
      <w:pPr>
        <w:pStyle w:val="EX"/>
      </w:pPr>
      <w:r w:rsidRPr="000A0ED6">
        <w:t>EXAMPLE 1:</w:t>
      </w:r>
      <w:r w:rsidRPr="000A0ED6">
        <w:tab/>
        <w:t>A network operator has 10 million customers, but he can only manage to ask 1</w:t>
      </w:r>
      <w:r w:rsidR="007E65EA">
        <w:t xml:space="preserve"> </w:t>
      </w:r>
      <w:r w:rsidRPr="000A0ED6">
        <w:t xml:space="preserve">000 of them. </w:t>
      </w:r>
    </w:p>
    <w:p w:rsidR="004204B1" w:rsidRPr="000A0ED6" w:rsidRDefault="004204B1" w:rsidP="004204B1">
      <w:r w:rsidRPr="000A0ED6">
        <w:t>In this scenario there is a certain chance that the customers to be asked are not really representative but something like an inappropriate selection of customers. Therefore, if some results are calculated, there is always a chance or probability that the overall population would generate a different outcome. This relationship is covered by the terms "confidence level" and "confidence interval".</w:t>
      </w:r>
    </w:p>
    <w:p w:rsidR="004204B1" w:rsidRPr="000A0ED6" w:rsidRDefault="004204B1" w:rsidP="004204B1">
      <w:r w:rsidRPr="000A0ED6">
        <w:t>The confidence level represents the probability (e.g. 95 %) that the actual value lies within a certain range which is called confidence interval. Based on a confidence level of 95 %, there is still a chance of 5 % that the actual value is not within the determined confidence interval.</w:t>
      </w:r>
    </w:p>
    <w:p w:rsidR="007E65EA" w:rsidRDefault="004204B1" w:rsidP="004204B1">
      <w:pPr>
        <w:pStyle w:val="EX"/>
      </w:pPr>
      <w:r w:rsidRPr="000A0ED6">
        <w:t xml:space="preserve">EXAMPLE 2: </w:t>
      </w:r>
      <w:r w:rsidRPr="000A0ED6">
        <w:tab/>
        <w:t>A mean value based on 200 values should be estimated to be 5 %. By using an appropriate method (e.g. the Pearson-Clopper algorithm, see TS 102 250-6 </w:t>
      </w:r>
      <w:r w:rsidR="008A0B3B" w:rsidRPr="000A0ED6">
        <w:t>[</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Pr="000A0ED6">
        <w:t>), the confidence interval based on a 95 % confidence level can be determined to be [2</w:t>
      </w:r>
      <w:proofErr w:type="gramStart"/>
      <w:r w:rsidRPr="000A0ED6">
        <w:t>,42</w:t>
      </w:r>
      <w:proofErr w:type="gramEnd"/>
      <w:r w:rsidRPr="000A0ED6">
        <w:t> % ; 9 %]. Then, the width of the confidence interval is 6,58 %.</w:t>
      </w:r>
    </w:p>
    <w:p w:rsidR="004204B1" w:rsidRPr="000A0ED6" w:rsidRDefault="007E65EA" w:rsidP="004204B1">
      <w:pPr>
        <w:pStyle w:val="EX"/>
      </w:pPr>
      <w:r>
        <w:tab/>
      </w:r>
      <w:r w:rsidR="004204B1" w:rsidRPr="000A0ED6">
        <w:t>In other words, the determined mean rate of 5 % lies with a probability of 95 % in fact in the interval [2,42 %; 9 %]. There is still a probability of 5 % that the real value is smaller than 2,42 % or higher than 9 %.</w:t>
      </w:r>
    </w:p>
    <w:p w:rsidR="004204B1" w:rsidRPr="000A0ED6" w:rsidRDefault="004204B1" w:rsidP="004204B1">
      <w:r w:rsidRPr="000A0ED6">
        <w:t>Following these examples, it is obvious that there is a relationship between the number of data sets ("samples") which are taken into consideration and the quality of the determined measures. Further information on this can be found in the annex A of TS 102 250-6</w:t>
      </w:r>
      <w:r w:rsidR="008A0B3B" w:rsidRPr="000A0ED6">
        <w:t xml:space="preserve"> [</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0031424F" w:rsidRPr="000A0ED6">
        <w:t>.</w:t>
      </w:r>
    </w:p>
    <w:p w:rsidR="004204B1" w:rsidRPr="000A0ED6" w:rsidRDefault="004204B1" w:rsidP="004204B1">
      <w:pPr>
        <w:pStyle w:val="Heading3"/>
      </w:pPr>
      <w:bookmarkStart w:id="129" w:name="Accuracy_of_indicators"/>
      <w:bookmarkStart w:id="130" w:name="_Toc274830975"/>
      <w:bookmarkStart w:id="131" w:name="_Toc275505422"/>
      <w:bookmarkStart w:id="132" w:name="_Toc275509919"/>
      <w:bookmarkStart w:id="133" w:name="_Toc282783792"/>
      <w:r w:rsidRPr="000A0ED6">
        <w:t>4.3.4</w:t>
      </w:r>
      <w:bookmarkEnd w:id="129"/>
      <w:r w:rsidRPr="000A0ED6">
        <w:tab/>
        <w:t>Accuracy of indicators</w:t>
      </w:r>
      <w:bookmarkEnd w:id="130"/>
      <w:bookmarkEnd w:id="131"/>
      <w:bookmarkEnd w:id="132"/>
      <w:bookmarkEnd w:id="133"/>
    </w:p>
    <w:p w:rsidR="004204B1" w:rsidRPr="000A0ED6" w:rsidRDefault="004204B1" w:rsidP="004204B1">
      <w:r w:rsidRPr="000A0ED6">
        <w:t xml:space="preserve">For parameters which estimate a ratio of two values, the width of the confidence interval can be determined like described in clause </w:t>
      </w:r>
      <w:r w:rsidR="00136C94" w:rsidRPr="000A0ED6">
        <w:fldChar w:fldCharType="begin"/>
      </w:r>
      <w:r w:rsidRPr="000A0ED6">
        <w:instrText xml:space="preserve"> REF Confidence_level \h </w:instrText>
      </w:r>
      <w:r w:rsidR="00136C94" w:rsidRPr="000A0ED6">
        <w:fldChar w:fldCharType="separate"/>
      </w:r>
      <w:r w:rsidR="007C318F" w:rsidRPr="000A0ED6">
        <w:t>4.3.3</w:t>
      </w:r>
      <w:r w:rsidR="00136C94" w:rsidRPr="000A0ED6">
        <w:fldChar w:fldCharType="end"/>
      </w:r>
      <w:r w:rsidRPr="000A0ED6">
        <w:t>. The outcome of this calculation can be interpreted as the accuracy of the relevant</w:t>
      </w:r>
      <w:r w:rsidRPr="000A0ED6" w:rsidDel="002E104C">
        <w:t xml:space="preserve"> </w:t>
      </w:r>
      <w:r w:rsidRPr="000A0ED6">
        <w:t xml:space="preserve">indicator. For other parameters like time parameters or opinion rating parameters, the width of the confidence interval </w:t>
      </w:r>
      <w:r w:rsidR="006C7DEC">
        <w:t>is</w:t>
      </w:r>
      <w:r w:rsidRPr="000A0ED6">
        <w:t xml:space="preserve"> determined on an individual basis.</w:t>
      </w:r>
    </w:p>
    <w:p w:rsidR="004204B1" w:rsidRPr="000A0ED6" w:rsidRDefault="004204B1" w:rsidP="004204B1">
      <w:pPr>
        <w:pStyle w:val="Heading3"/>
      </w:pPr>
      <w:bookmarkStart w:id="134" w:name="_Toc274830976"/>
      <w:bookmarkStart w:id="135" w:name="_Toc275505423"/>
      <w:bookmarkStart w:id="136" w:name="_Toc275509920"/>
      <w:bookmarkStart w:id="137" w:name="_Toc282783793"/>
      <w:r w:rsidRPr="000A0ED6">
        <w:t>4.3.5</w:t>
      </w:r>
      <w:r w:rsidRPr="000A0ED6">
        <w:tab/>
        <w:t>Observation period</w:t>
      </w:r>
      <w:bookmarkEnd w:id="134"/>
      <w:bookmarkEnd w:id="135"/>
      <w:bookmarkEnd w:id="136"/>
      <w:bookmarkEnd w:id="137"/>
    </w:p>
    <w:p w:rsidR="004204B1" w:rsidRPr="000A0ED6" w:rsidRDefault="004204B1" w:rsidP="004204B1">
      <w:r w:rsidRPr="000A0ED6">
        <w:t>Many parameters defined in clause 5 make use of observation periods with a limited time duration. These periods are necessary to prevent measurements or data retrieval phases from infinite waiting for events which may never occur in the future. This continued waiting for outstanding events could cause deadlock situation and will hinder an effective application of defined parameters.</w:t>
      </w:r>
    </w:p>
    <w:p w:rsidR="004204B1" w:rsidRPr="000A0ED6" w:rsidRDefault="004204B1" w:rsidP="004204B1">
      <w:r w:rsidRPr="000A0ED6">
        <w:t>For this reason, the waiting periods or observation periods are limited in time. Every event which occurs after this timeout period are not taken into consideration for calculation of parameters. Furthermore, this concept allows to plan the duration of data retrieval phases which will reduce the organizational cost for these evaluations.</w:t>
      </w:r>
    </w:p>
    <w:p w:rsidR="004204B1" w:rsidRPr="000A0ED6" w:rsidRDefault="004204B1" w:rsidP="004204B1">
      <w:pPr>
        <w:pStyle w:val="Heading3"/>
      </w:pPr>
      <w:bookmarkStart w:id="138" w:name="_Toc274830977"/>
      <w:bookmarkStart w:id="139" w:name="_Toc275505424"/>
      <w:bookmarkStart w:id="140" w:name="_Toc275509921"/>
      <w:bookmarkStart w:id="141" w:name="_Toc282783794"/>
      <w:r w:rsidRPr="000A0ED6">
        <w:t>4.3.6</w:t>
      </w:r>
      <w:r w:rsidRPr="000A0ED6">
        <w:tab/>
        <w:t>Selection of Panels</w:t>
      </w:r>
      <w:bookmarkEnd w:id="138"/>
      <w:bookmarkEnd w:id="139"/>
      <w:bookmarkEnd w:id="140"/>
      <w:bookmarkEnd w:id="141"/>
    </w:p>
    <w:p w:rsidR="004204B1" w:rsidRPr="000A0ED6" w:rsidRDefault="004204B1" w:rsidP="004204B1">
      <w:r w:rsidRPr="000A0ED6">
        <w:t>Opinion ratings [OR] are a commonly used method to assess parameters which are based on an individual and subjective perception. The opinion ratings are to be presented on a segment basis to represent each distinctive customer group. The following segmentation is recommended:</w:t>
      </w:r>
    </w:p>
    <w:p w:rsidR="004204B1" w:rsidRPr="000A0ED6" w:rsidRDefault="004204B1" w:rsidP="004204B1">
      <w:r w:rsidRPr="000A0ED6">
        <w:rPr>
          <w:b/>
        </w:rPr>
        <w:t>Residential customers</w:t>
      </w:r>
      <w:r w:rsidRPr="007E65EA">
        <w:rPr>
          <w:b/>
        </w:rPr>
        <w:t>:</w:t>
      </w:r>
    </w:p>
    <w:p w:rsidR="004204B1" w:rsidRPr="000A0ED6" w:rsidRDefault="004204B1" w:rsidP="00F53318">
      <w:pPr>
        <w:pStyle w:val="B1"/>
      </w:pPr>
      <w:r w:rsidRPr="000A0ED6">
        <w:t>Young people aged between 11 and 21 years</w:t>
      </w:r>
      <w:r w:rsidR="00F53318" w:rsidRPr="000A0ED6">
        <w:t>.</w:t>
      </w:r>
    </w:p>
    <w:p w:rsidR="004204B1" w:rsidRPr="000A0ED6" w:rsidRDefault="004204B1" w:rsidP="00F53318">
      <w:pPr>
        <w:pStyle w:val="B1"/>
      </w:pPr>
      <w:r w:rsidRPr="000A0ED6">
        <w:t>Adul</w:t>
      </w:r>
      <w:r w:rsidR="00F53318" w:rsidRPr="000A0ED6">
        <w:t>ts aged between 21 and 65 years.</w:t>
      </w:r>
    </w:p>
    <w:p w:rsidR="004204B1" w:rsidRPr="000A0ED6" w:rsidRDefault="004204B1" w:rsidP="00F53318">
      <w:pPr>
        <w:pStyle w:val="B1"/>
      </w:pPr>
      <w:r w:rsidRPr="000A0ED6">
        <w:t>Elderly aged 65 and over.</w:t>
      </w:r>
    </w:p>
    <w:p w:rsidR="004204B1" w:rsidRPr="000A0ED6" w:rsidRDefault="004204B1" w:rsidP="004204B1">
      <w:pPr>
        <w:rPr>
          <w:b/>
        </w:rPr>
      </w:pPr>
      <w:r w:rsidRPr="000A0ED6">
        <w:rPr>
          <w:b/>
        </w:rPr>
        <w:t>Business customers:</w:t>
      </w:r>
    </w:p>
    <w:p w:rsidR="004204B1" w:rsidRPr="000A0ED6" w:rsidRDefault="004204B1" w:rsidP="00F53318">
      <w:pPr>
        <w:pStyle w:val="B1"/>
      </w:pPr>
      <w:r w:rsidRPr="000A0ED6">
        <w:t xml:space="preserve">Business customers aged 21 and above. </w:t>
      </w:r>
    </w:p>
    <w:p w:rsidR="004204B1" w:rsidRPr="000A0ED6" w:rsidRDefault="004204B1" w:rsidP="004204B1">
      <w:r w:rsidRPr="000A0ED6">
        <w:t>Where other user segments are selected opinion ratings for these may also be reported.</w:t>
      </w:r>
    </w:p>
    <w:p w:rsidR="004204B1" w:rsidRPr="000A0ED6" w:rsidRDefault="004204B1" w:rsidP="004204B1">
      <w:r w:rsidRPr="000A0ED6">
        <w:t>The selection of segmentation should ensure, as far as possible, comparability within the EU.</w:t>
      </w:r>
    </w:p>
    <w:p w:rsidR="004204B1" w:rsidRPr="000A0ED6" w:rsidRDefault="004204B1" w:rsidP="004204B1">
      <w:pPr>
        <w:pStyle w:val="Heading3"/>
      </w:pPr>
      <w:bookmarkStart w:id="142" w:name="_Toc274830978"/>
      <w:bookmarkStart w:id="143" w:name="_Toc275505425"/>
      <w:bookmarkStart w:id="144" w:name="_Toc275509922"/>
      <w:bookmarkStart w:id="145" w:name="_Toc282783795"/>
      <w:r w:rsidRPr="000A0ED6">
        <w:t>4.3.7</w:t>
      </w:r>
      <w:r w:rsidRPr="000A0ED6">
        <w:tab/>
        <w:t>Determination of boundary conditions prior to assessment of parameters</w:t>
      </w:r>
      <w:bookmarkEnd w:id="142"/>
      <w:bookmarkEnd w:id="143"/>
      <w:bookmarkEnd w:id="144"/>
      <w:bookmarkEnd w:id="145"/>
    </w:p>
    <w:p w:rsidR="004204B1" w:rsidRPr="000A0ED6" w:rsidRDefault="004204B1" w:rsidP="004204B1">
      <w:r w:rsidRPr="000A0ED6">
        <w:t>Comparability of results is a major issue when measures are generated. To achieve this comparability, the boundary conditions of assessments to compare need to be the same.</w:t>
      </w:r>
    </w:p>
    <w:p w:rsidR="004204B1" w:rsidRPr="000A0ED6" w:rsidRDefault="004204B1" w:rsidP="004204B1">
      <w:r w:rsidRPr="000A0ED6">
        <w:t>Typical conditions which should have been defined before an assessment, measurement or opinion rating takes place are the following ones:</w:t>
      </w:r>
    </w:p>
    <w:p w:rsidR="004204B1" w:rsidRPr="000A0ED6" w:rsidRDefault="004204B1" w:rsidP="004204B1">
      <w:pPr>
        <w:pStyle w:val="B1"/>
      </w:pPr>
      <w:r w:rsidRPr="000A0ED6">
        <w:t>Timeout values: Any kind of period that will be taken into account to terminate a measurement period in a predefined manner. This avoids deadlocks caused by infinite waiting of expected events which will not occur.</w:t>
      </w:r>
    </w:p>
    <w:p w:rsidR="004204B1" w:rsidRPr="000A0ED6" w:rsidRDefault="004204B1" w:rsidP="004204B1">
      <w:pPr>
        <w:pStyle w:val="B1"/>
      </w:pPr>
      <w:r w:rsidRPr="000A0ED6">
        <w:t>Weighting of results for compound parameters: If a parameter is a composite parameter consisting of different contributions, the weight of each contribution should be determined in advance.</w:t>
      </w:r>
    </w:p>
    <w:p w:rsidR="004204B1" w:rsidRPr="000A0ED6" w:rsidRDefault="004204B1" w:rsidP="004204B1">
      <w:r w:rsidRPr="000A0ED6">
        <w:t>Typically, the stakeholders of an assessment determine these variables prior to any activity. For example, a national regulator defines these parameter sets before the obliged operators start their activities.</w:t>
      </w:r>
    </w:p>
    <w:p w:rsidR="006C7DEC" w:rsidRPr="006C7DEC" w:rsidRDefault="006C7DEC" w:rsidP="004204B1">
      <w:r w:rsidRPr="006C7DEC">
        <w:t>The comparability of results is ensure only if the variable settings are kept constant over the period of time that is considered in such a comparison.</w:t>
      </w:r>
    </w:p>
    <w:p w:rsidR="004204B1" w:rsidRPr="000A0ED6" w:rsidRDefault="004204B1" w:rsidP="004204B1">
      <w:pPr>
        <w:pStyle w:val="Heading2"/>
      </w:pPr>
      <w:bookmarkStart w:id="146" w:name="_Toc274830979"/>
      <w:bookmarkStart w:id="147" w:name="_Toc275505426"/>
      <w:bookmarkStart w:id="148" w:name="_Toc275509923"/>
      <w:bookmarkStart w:id="149" w:name="_Toc282783796"/>
      <w:r w:rsidRPr="000A0ED6">
        <w:t>4.4</w:t>
      </w:r>
      <w:r w:rsidRPr="000A0ED6">
        <w:tab/>
        <w:t>Guidance on the presentation of the results</w:t>
      </w:r>
      <w:bookmarkEnd w:id="146"/>
      <w:bookmarkEnd w:id="147"/>
      <w:bookmarkEnd w:id="148"/>
      <w:bookmarkEnd w:id="149"/>
    </w:p>
    <w:p w:rsidR="004204B1" w:rsidRPr="000A0ED6" w:rsidRDefault="004204B1" w:rsidP="004204B1">
      <w:r w:rsidRPr="000A0ED6">
        <w:t>According to the previous clauses, the following statements are providing generic recommendations for the presentation of results.</w:t>
      </w:r>
    </w:p>
    <w:p w:rsidR="004204B1" w:rsidRPr="000A0ED6" w:rsidRDefault="004204B1" w:rsidP="004204B1">
      <w:r w:rsidRPr="000A0ED6">
        <w:t>Each of these measures may be presented in various combinations of elements. Hereafter are listed the preferred presentation modes for these various contexts. The clause on presentation of results for each parameter specifies which element/s are recommended for its presentation taking into consideration the various conditions of the assessment, in particular the type of the QoS parameters (Opinion Rating (OR), Percentage (%), Time (T), Number (N) or Frequency (Number/Time)) and the mode of assessment (SP data audit, expert panel or customer survey). For example for parameter P 102 - Pricing Transparency the recommended elements for the presentation of Opinion Rating (OR) are: Histograms and Mean of Expert Panel and Customer panel assessment ratings.</w:t>
      </w:r>
    </w:p>
    <w:p w:rsidR="004204B1" w:rsidRPr="000A0ED6" w:rsidRDefault="004204B1" w:rsidP="004204B1">
      <w:r w:rsidRPr="000A0ED6">
        <w:t>As a principle, the presentation of the results should provide as detailed information as possible on the spread of the results, including those of the expert panel members, and not a single figure e.g. a mean value.</w:t>
      </w:r>
    </w:p>
    <w:p w:rsidR="004204B1" w:rsidRPr="000A0ED6" w:rsidRDefault="004204B1" w:rsidP="004204B1">
      <w:pPr>
        <w:pStyle w:val="Heading3"/>
      </w:pPr>
      <w:bookmarkStart w:id="150" w:name="_Toc274830980"/>
      <w:bookmarkStart w:id="151" w:name="_Toc275505427"/>
      <w:bookmarkStart w:id="152" w:name="_Toc275509924"/>
      <w:bookmarkStart w:id="153" w:name="_Toc282783797"/>
      <w:r w:rsidRPr="000A0ED6">
        <w:t>4.4.1</w:t>
      </w:r>
      <w:r w:rsidRPr="000A0ED6">
        <w:tab/>
        <w:t>Histogram</w:t>
      </w:r>
      <w:bookmarkEnd w:id="150"/>
      <w:bookmarkEnd w:id="151"/>
      <w:bookmarkEnd w:id="152"/>
      <w:bookmarkEnd w:id="153"/>
    </w:p>
    <w:p w:rsidR="004204B1" w:rsidRPr="000A0ED6" w:rsidRDefault="004204B1" w:rsidP="004204B1">
      <w:r w:rsidRPr="000A0ED6">
        <w:t>In most cases an histogram should be provided to highlight either the breakdown of the results (% or T) or the spread of the opinion of an audit team or of an expert panel (OR).</w:t>
      </w:r>
    </w:p>
    <w:p w:rsidR="004204B1" w:rsidRPr="000A0ED6" w:rsidRDefault="004204B1" w:rsidP="004204B1">
      <w:r w:rsidRPr="000A0ED6">
        <w:t>Main exceptions are where the result is a single figure (Number or Number/Time).</w:t>
      </w:r>
    </w:p>
    <w:p w:rsidR="004204B1" w:rsidRPr="000A0ED6" w:rsidRDefault="004204B1" w:rsidP="004204B1">
      <w:pPr>
        <w:pStyle w:val="Heading3"/>
      </w:pPr>
      <w:bookmarkStart w:id="154" w:name="_Toc274830981"/>
      <w:bookmarkStart w:id="155" w:name="_Toc275505428"/>
      <w:bookmarkStart w:id="156" w:name="_Toc275509925"/>
      <w:bookmarkStart w:id="157" w:name="_Toc282783798"/>
      <w:r w:rsidRPr="000A0ED6">
        <w:t>4.4.2</w:t>
      </w:r>
      <w:r w:rsidRPr="000A0ED6">
        <w:tab/>
        <w:t>Distribution Functions</w:t>
      </w:r>
      <w:bookmarkEnd w:id="154"/>
      <w:bookmarkEnd w:id="155"/>
      <w:bookmarkEnd w:id="156"/>
      <w:bookmarkEnd w:id="157"/>
    </w:p>
    <w:p w:rsidR="004204B1" w:rsidRPr="000A0ED6" w:rsidRDefault="004204B1" w:rsidP="004204B1">
      <w:r w:rsidRPr="000A0ED6">
        <w:t>Probability Density Functions (PDF) and Cumulative Distribution Functions (CDF) should be given as soon as the size of the data set is large enough (i.e. &gt; 300) in order to provide a more comprehensive information on its spread.</w:t>
      </w:r>
    </w:p>
    <w:p w:rsidR="004204B1" w:rsidRPr="000A0ED6" w:rsidRDefault="004204B1" w:rsidP="004204B1">
      <w:pPr>
        <w:pStyle w:val="Heading3"/>
        <w:tabs>
          <w:tab w:val="left" w:pos="8744"/>
        </w:tabs>
      </w:pPr>
      <w:bookmarkStart w:id="158" w:name="_Toc274830982"/>
      <w:bookmarkStart w:id="159" w:name="_Toc275505429"/>
      <w:bookmarkStart w:id="160" w:name="_Toc275509926"/>
      <w:bookmarkStart w:id="161" w:name="_Toc282783799"/>
      <w:r w:rsidRPr="000A0ED6">
        <w:t>4.4.3</w:t>
      </w:r>
      <w:r w:rsidRPr="000A0ED6">
        <w:tab/>
        <w:t>Mean value</w:t>
      </w:r>
      <w:bookmarkEnd w:id="158"/>
      <w:bookmarkEnd w:id="159"/>
      <w:bookmarkEnd w:id="160"/>
      <w:bookmarkEnd w:id="161"/>
    </w:p>
    <w:p w:rsidR="004204B1" w:rsidRPr="000A0ED6" w:rsidRDefault="004204B1" w:rsidP="004204B1">
      <w:r w:rsidRPr="000A0ED6">
        <w:t xml:space="preserve">Mean can bring additional information to an histogram if the size of the data set is large enough (i.e. &gt; 100) in order, for instance, to monitor the QoS evolution from the SP viewpoint. </w:t>
      </w:r>
    </w:p>
    <w:p w:rsidR="004204B1" w:rsidRPr="000A0ED6" w:rsidRDefault="004204B1" w:rsidP="004204B1">
      <w:r w:rsidRPr="000A0ED6">
        <w:t xml:space="preserve">In any case, the mean value should not be provided alone but, as far as possible, with the value of the standard deviation and where appropriate boxplots for a condensed representation of the data set. </w:t>
      </w:r>
    </w:p>
    <w:p w:rsidR="004204B1" w:rsidRPr="000A0ED6" w:rsidRDefault="004204B1" w:rsidP="004204B1">
      <w:r w:rsidRPr="000A0ED6">
        <w:t>Where appropriate, the confidence level for mean value is given.</w:t>
      </w:r>
    </w:p>
    <w:p w:rsidR="004204B1" w:rsidRPr="000A0ED6" w:rsidRDefault="004204B1" w:rsidP="004204B1">
      <w:pPr>
        <w:pStyle w:val="Heading3"/>
      </w:pPr>
      <w:bookmarkStart w:id="162" w:name="_Toc274830983"/>
      <w:bookmarkStart w:id="163" w:name="_Toc275505430"/>
      <w:bookmarkStart w:id="164" w:name="_Toc275509927"/>
      <w:bookmarkStart w:id="165" w:name="_Toc282783800"/>
      <w:r w:rsidRPr="000A0ED6">
        <w:t>4.4.4</w:t>
      </w:r>
      <w:r w:rsidRPr="000A0ED6">
        <w:tab/>
        <w:t>Quantile</w:t>
      </w:r>
      <w:bookmarkEnd w:id="162"/>
      <w:bookmarkEnd w:id="163"/>
      <w:bookmarkEnd w:id="164"/>
      <w:bookmarkEnd w:id="165"/>
    </w:p>
    <w:p w:rsidR="004204B1" w:rsidRPr="000A0ED6" w:rsidRDefault="004204B1" w:rsidP="004204B1">
      <w:r w:rsidRPr="000A0ED6">
        <w:t>Quantile are meaningful provided the data set is large enough (i.e. &gt; 300). As explained in clause 4.3.2 the median value may, in some cases, have some advantages compared with the mean value.</w:t>
      </w:r>
    </w:p>
    <w:p w:rsidR="004204B1" w:rsidRPr="000A0ED6" w:rsidRDefault="004204B1" w:rsidP="004204B1">
      <w:pPr>
        <w:pStyle w:val="Heading3"/>
      </w:pPr>
      <w:bookmarkStart w:id="166" w:name="_Toc274830984"/>
      <w:bookmarkStart w:id="167" w:name="_Toc275505431"/>
      <w:bookmarkStart w:id="168" w:name="_Toc275509928"/>
      <w:bookmarkStart w:id="169" w:name="_Toc282783801"/>
      <w:r w:rsidRPr="000A0ED6">
        <w:t>4.4.5</w:t>
      </w:r>
      <w:r w:rsidRPr="000A0ED6">
        <w:tab/>
        <w:t>Chart</w:t>
      </w:r>
      <w:bookmarkEnd w:id="166"/>
      <w:bookmarkEnd w:id="167"/>
      <w:bookmarkEnd w:id="168"/>
      <w:bookmarkEnd w:id="169"/>
    </w:p>
    <w:p w:rsidR="004204B1" w:rsidRPr="000A0ED6" w:rsidRDefault="004204B1" w:rsidP="004204B1">
      <w:r w:rsidRPr="000A0ED6">
        <w:t>Charts are needed in particular for a complete information on QoS parameters like P507 or P616 resulting of an aggregation of several parameters or where assessment is carried out on several consumer segments.</w:t>
      </w:r>
    </w:p>
    <w:p w:rsidR="004204B1" w:rsidRPr="000A0ED6" w:rsidRDefault="004204B1" w:rsidP="004204B1">
      <w:pPr>
        <w:pStyle w:val="Heading3"/>
      </w:pPr>
      <w:bookmarkStart w:id="170" w:name="_Toc274830985"/>
      <w:bookmarkStart w:id="171" w:name="_Toc275505432"/>
      <w:bookmarkStart w:id="172" w:name="_Toc275509929"/>
      <w:bookmarkStart w:id="173" w:name="_Toc282783802"/>
      <w:r w:rsidRPr="000A0ED6">
        <w:t>4.4.6</w:t>
      </w:r>
      <w:r w:rsidRPr="000A0ED6">
        <w:tab/>
        <w:t>Choice of the best suited presentations</w:t>
      </w:r>
      <w:bookmarkEnd w:id="170"/>
      <w:bookmarkEnd w:id="171"/>
      <w:bookmarkEnd w:id="172"/>
      <w:bookmarkEnd w:id="173"/>
    </w:p>
    <w:p w:rsidR="004204B1" w:rsidRPr="000A0ED6" w:rsidRDefault="004204B1" w:rsidP="004204B1">
      <w:r w:rsidRPr="000A0ED6">
        <w:t>In most cases, histograms are providing the most useful statistical information to the consumers. Where applicable PDF CDF and quantile should be given to provide additional information.</w:t>
      </w:r>
    </w:p>
    <w:p w:rsidR="004204B1" w:rsidRPr="000A0ED6" w:rsidRDefault="004204B1" w:rsidP="004204B1">
      <w:r w:rsidRPr="000A0ED6">
        <w:t>Charts could help to visualize and better understand the results in particular for composite indicators.</w:t>
      </w:r>
    </w:p>
    <w:bookmarkStart w:id="174" w:name="_Toc274830986"/>
    <w:p w:rsidR="004204B1" w:rsidRPr="000A0ED6" w:rsidRDefault="00136C94" w:rsidP="004204B1">
      <w:pPr>
        <w:pStyle w:val="Heading1"/>
      </w:pPr>
      <w:r w:rsidRPr="000A0ED6">
        <w:fldChar w:fldCharType="begin"/>
      </w:r>
      <w:r w:rsidR="004204B1" w:rsidRPr="000A0ED6">
        <w:instrText xml:space="preserve"> SEQ H1\* Arabic \* MERGEFORMAT </w:instrText>
      </w:r>
      <w:r w:rsidRPr="000A0ED6">
        <w:fldChar w:fldCharType="separate"/>
      </w:r>
      <w:bookmarkStart w:id="175" w:name="_Toc275505433"/>
      <w:bookmarkStart w:id="176" w:name="_Toc275509930"/>
      <w:bookmarkStart w:id="177" w:name="_Toc282783803"/>
      <w:r w:rsidR="007C318F">
        <w:rPr>
          <w:noProof/>
        </w:rPr>
        <w:t>5</w:t>
      </w:r>
      <w:r w:rsidRPr="000A0ED6">
        <w:fldChar w:fldCharType="end"/>
      </w:r>
      <w:r w:rsidR="004204B1" w:rsidRPr="000A0ED6">
        <w:tab/>
        <w:t>Parameter Definitions</w:t>
      </w:r>
      <w:bookmarkEnd w:id="174"/>
      <w:bookmarkEnd w:id="175"/>
      <w:bookmarkEnd w:id="176"/>
      <w:bookmarkEnd w:id="177"/>
    </w:p>
    <w:p w:rsidR="004204B1" w:rsidRPr="000A0ED6" w:rsidRDefault="004204B1" w:rsidP="004204B1">
      <w:r w:rsidRPr="000A0ED6">
        <w:t xml:space="preserve">For completeness and ease of understanding, this clause provides generic definitions of the QoS parameters listed in EG 202 009-2 </w:t>
      </w:r>
      <w:r w:rsidR="008A0B3B" w:rsidRPr="000A0ED6">
        <w:t>[</w:t>
      </w:r>
      <w:r w:rsidR="00136C94">
        <w:fldChar w:fldCharType="begin"/>
      </w:r>
      <w:r w:rsidR="00A5798F">
        <w:instrText>REF REF_EG202009_2</w:instrText>
      </w:r>
      <w:r w:rsidR="00136C94">
        <w:fldChar w:fldCharType="separate"/>
      </w:r>
      <w:r w:rsidR="007C318F" w:rsidRPr="000A0ED6">
        <w:t>i.</w:t>
      </w:r>
      <w:r w:rsidR="007C318F">
        <w:rPr>
          <w:noProof/>
        </w:rPr>
        <w:t>2</w:t>
      </w:r>
      <w:r w:rsidR="00136C94">
        <w:fldChar w:fldCharType="end"/>
      </w:r>
      <w:r w:rsidR="008A0B3B" w:rsidRPr="000A0ED6">
        <w:t>]</w:t>
      </w:r>
      <w:r w:rsidRPr="000A0ED6">
        <w:t xml:space="preserve"> for each stage of the Customer Relationship Course although, as explained in scope, the aim of </w:t>
      </w:r>
      <w:r w:rsidR="00EC3504">
        <w:t>the present document</w:t>
      </w:r>
      <w:r w:rsidRPr="000A0ED6">
        <w:t xml:space="preserve"> is to detail the testing method only for those where it is considered necessary. </w:t>
      </w:r>
    </w:p>
    <w:p w:rsidR="004204B1" w:rsidRPr="000A0ED6" w:rsidRDefault="004204B1" w:rsidP="004204B1">
      <w:r w:rsidRPr="000A0ED6">
        <w:t xml:space="preserve">The concept of </w:t>
      </w:r>
      <w:r w:rsidR="00EC3504">
        <w:t>the present document</w:t>
      </w:r>
      <w:r w:rsidRPr="000A0ED6">
        <w:t xml:space="preserve"> is based on the idea that QoS parameters can be defined in a very generic way if the perspective is shifted to the customer's one. Usually, the customer is not interested in details or procedures which are not obvious to him. Therefore, he knows when an activity is started and he expects an outcome of the started activity after some time. For this reason, this clause defines QoS parameters for all relevant customer relationship stages from the customer's perspective in a generic way.</w:t>
      </w:r>
    </w:p>
    <w:p w:rsidR="004204B1" w:rsidRPr="000A0ED6" w:rsidRDefault="004204B1" w:rsidP="004204B1">
      <w:r w:rsidRPr="000A0ED6">
        <w:t>More detailed information on evaluation specific topics can be found later on in clause 6. Basic background information related to the evaluation procedures can be found in clause 4.</w:t>
      </w:r>
    </w:p>
    <w:p w:rsidR="004204B1" w:rsidRPr="000A0ED6" w:rsidRDefault="004204B1" w:rsidP="004204B1">
      <w:r w:rsidRPr="000A0ED6">
        <w:t xml:space="preserve">To illustrate the sequences within the customer stages, this clause makes use of time line figures. Blue boxes (above the timeline) always show the observable events from the customer's point of view whereas the green boxes (below the timeline) represent the related parameters. </w:t>
      </w:r>
    </w:p>
    <w:p w:rsidR="004204B1" w:rsidRPr="000A0ED6" w:rsidRDefault="004204B1" w:rsidP="004204B1">
      <w:r w:rsidRPr="000A0ED6">
        <w:t xml:space="preserve">Dotted lines connect the parameters to the timeline and show: </w:t>
      </w:r>
    </w:p>
    <w:p w:rsidR="004204B1" w:rsidRPr="000A0ED6" w:rsidRDefault="004204B1" w:rsidP="004204B1">
      <w:pPr>
        <w:pStyle w:val="B1"/>
      </w:pPr>
      <w:r w:rsidRPr="000A0ED6">
        <w:t xml:space="preserve">either the start and end points in time (referred as "trigger points") which are relevant for a parameter; or </w:t>
      </w:r>
    </w:p>
    <w:p w:rsidR="004204B1" w:rsidRPr="000A0ED6" w:rsidRDefault="004204B1" w:rsidP="004204B1">
      <w:pPr>
        <w:pStyle w:val="B1"/>
      </w:pPr>
      <w:r w:rsidRPr="000A0ED6">
        <w:t>they are connected to a specific point of time after which a parameter can be determined.</w:t>
      </w:r>
    </w:p>
    <w:bookmarkStart w:id="178" w:name="_Toc274830987"/>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179" w:name="_Toc275505434"/>
      <w:bookmarkStart w:id="180" w:name="_Toc275509931"/>
      <w:bookmarkStart w:id="181" w:name="_Toc282783804"/>
      <w:r w:rsidR="007C318F">
        <w:rPr>
          <w:noProof/>
        </w:rPr>
        <w:t>5</w:t>
      </w:r>
      <w:r w:rsidRPr="000A0ED6">
        <w:fldChar w:fldCharType="end"/>
      </w:r>
      <w:r w:rsidR="004204B1" w:rsidRPr="000A0ED6">
        <w:t>.</w:t>
      </w:r>
      <w:fldSimple w:instr=" SEQ CRC\* MERGEFORMAT \r1">
        <w:r w:rsidR="007C318F">
          <w:rPr>
            <w:noProof/>
          </w:rPr>
          <w:t>1</w:t>
        </w:r>
      </w:fldSimple>
      <w:r w:rsidR="004204B1" w:rsidRPr="000A0ED6">
        <w:tab/>
        <w:t>Customer Relationship Stage: Preliminary information (PI)</w:t>
      </w:r>
      <w:bookmarkEnd w:id="178"/>
      <w:bookmarkEnd w:id="179"/>
      <w:bookmarkEnd w:id="180"/>
      <w:bookmarkEnd w:id="181"/>
    </w:p>
    <w:p w:rsidR="004204B1" w:rsidRPr="000A0ED6" w:rsidRDefault="004204B1" w:rsidP="004204B1">
      <w:r w:rsidRPr="000A0ED6">
        <w:t xml:space="preserve">Preliminary Information (PI) is often the first point of contact or interest for the potential customer/user for a telecommunication service. This should contain the main points - sufficient to inform and educate the enquirers to enable them to make an informed judgement. </w:t>
      </w:r>
    </w:p>
    <w:p w:rsidR="004204B1" w:rsidRPr="000A0ED6" w:rsidRDefault="004204B1" w:rsidP="004204B1">
      <w:pPr>
        <w:jc w:val="both"/>
      </w:pPr>
      <w:r w:rsidRPr="000A0ED6">
        <w:t>The timeline below illustrates the relation between customer request and receipt of PI and the parameters derived for this stage.</w:t>
      </w:r>
    </w:p>
    <w:p w:rsidR="004204B1" w:rsidRPr="000A0ED6" w:rsidRDefault="00136C94" w:rsidP="004204B1">
      <w:pPr>
        <w:pStyle w:val="FL"/>
      </w:pPr>
      <w:r w:rsidRPr="00136C94">
        <w:rPr>
          <w:noProof/>
          <w:lang w:val="fr-FR" w:eastAsia="fr-FR"/>
        </w:rPr>
      </w:r>
      <w:r w:rsidRPr="00136C94">
        <w:rPr>
          <w:noProof/>
          <w:lang w:val="fr-FR" w:eastAsia="fr-FR"/>
        </w:rPr>
        <w:pict>
          <v:group id="Zone de dessin 1749" o:spid="_x0000_s1026" editas="canvas" style="width:489pt;height:171.15pt;mso-position-horizontal-relative:char;mso-position-vertical-relative:line" coordsize="6210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03;height:21736;visibility:visible">
              <v:fill o:detectmouseclick="t"/>
              <v:path o:connecttype="none"/>
            </v:shape>
            <v:shape id="Freeform 1751" o:spid="_x0000_s1028" style="position:absolute;left:11201;top:10655;width:45333;height:825;visibility:visible;mso-wrap-style:square;v-text-anchor:top" coordsize="1725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LDMMA&#10;AADdAAAADwAAAGRycy9kb3ducmV2LnhtbESPWYvCMBSF3wf8D+EKvo2pCy7VKCI4iMyA6/ulubbF&#10;5qY2GW3/vRkQ5vFwlo8zX9amEA+qXG5ZQa8bgSBOrM45VXA+bT4nIJxH1lhYJgUNOVguWh9zjLV9&#10;8oEeR5+KMMIuRgWZ92UspUsyMui6tiQO3tVWBn2QVSp1hc8wbgrZj6KRNJhzIGRY0jqj5Hb8NYG7&#10;s64c3/0PNfTdDL72+9XFpUp12vVqBsJT7f/D7/ZWKxhGkyn8vQ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LDMMAAADdAAAADwAAAAAAAAAAAAAAAACYAgAAZHJzL2Rv&#10;d25yZXYueG1sUEsFBgAAAAAEAAQA9QAAAIgDAAAAAA==&#10;" path="m,119r17184,5l17184,192,,187,,119xm16996,9r255,149l16996,306v-16,9,-37,4,-46,-12c16940,277,16946,257,16962,247r204,-119l17166,187,16962,68v-16,-10,-22,-30,-12,-47c16959,5,16980,,16996,9xe" fillcolor="black" strokeweight="0">
              <v:path arrowok="t" o:connecttype="custom" o:connectlocs="0,31186;4515659,32496;4515659,50316;0,49006;0,31186;4466255,2359;4533265,41406;4466255,80191;4454167,77047;4457321,64730;4510928,33544;4510928,49006;4457321,17820;4454167,5503;4466255,2359" o:connectangles="0,0,0,0,0,0,0,0,0,0,0,0,0,0,0"/>
              <o:lock v:ext="edit" verticies="t"/>
            </v:shape>
            <v:rect id="Rectangle 1752" o:spid="_x0000_s1029" style="position:absolute;left:11112;top:10071;width:178;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D0sMA&#10;AADdAAAADwAAAGRycy9kb3ducmV2LnhtbERPy4rCMBTdC/5DuMLsxtQHPmpTEUUZnNWoC5eX5tpW&#10;m5vSZLT69ZPFgMvDeSfL1lTiTo0rLSsY9CMQxJnVJecKTsft5wyE88gaK8uk4EkOlmm3k2Cs7YN/&#10;6H7wuQgh7GJUUHhfx1K6rCCDrm9r4sBdbGPQB9jkUjf4COGmksMomkiDJYeGAmtaF5TdDr9Gwfl7&#10;OLrZnczda2svm/30+szOL6U+eu1qAcJT69/if/eXVjCO5mF/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D0sMAAADdAAAADwAAAAAAAAAAAAAAAACYAgAAZHJzL2Rv&#10;d25yZXYueG1sUEsFBgAAAAAEAAQA9QAAAIgDAAAAAA==&#10;" fillcolor="black" strokeweight="0">
              <v:stroke joinstyle="round"/>
            </v:rect>
            <v:rect id="Rectangle 1753" o:spid="_x0000_s1030" style="position:absolute;left:361;top:254;width:9849;height:6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9JsYA&#10;AADdAAAADwAAAGRycy9kb3ducmV2LnhtbESPW2sCMRSE3wX/QzhC3zSxFLGrUYpQvDwUvFB8PGxO&#10;s8tuTpZNdNd/bwqFPg4z8w2zXPeuFndqQ+lZw3SiQBDn3pRsNVzOn+M5iBCRDdaeScODAqxXw8ES&#10;M+M7PtL9FK1IEA4ZaihibDIpQ16QwzDxDXHyfnzrMCbZWmla7BLc1fJVqZl0WHJaKLChTUF5dbo5&#10;DRvu/P66PVy+HhYrq3az7+p80Ppl1H8sQETq43/4r70zGt7U+xR+36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D9JsYAAADdAAAADwAAAAAAAAAAAAAAAACYAgAAZHJz&#10;L2Rvd25yZXYueG1sUEsFBgAAAAAEAAQA9QAAAIsDAAAAAA==&#10;" fillcolor="#d1d1f0" stroked="f"/>
            <v:shape id="Freeform 1754" o:spid="_x0000_s1031" style="position:absolute;left:330;top:222;width:9912;height:6407;visibility:visible;mso-wrap-style:square;v-text-anchor:top" coordsize="15088,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JWsUA&#10;AADdAAAADwAAAGRycy9kb3ducmV2LnhtbESPT4vCMBTE7wt+h/AEb5r6Z6VbjSKCKHpRV3avj+bZ&#10;FpuX2kSt394sCHscZuY3zHTemFLcqXaFZQX9XgSCOLW64EzB6XvVjUE4j6yxtEwKnuRgPmt9TDHR&#10;9sEHuh99JgKEXYIKcu+rREqX5mTQ9WxFHLyzrQ36IOtM6hofAW5KOYiisTRYcFjIsaJlTunleDMK&#10;rmu/T0+LePj7ud7ultfKcJz9KNVpN4sJCE+N/w+/2xutYBR9DeDvTX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YlaxQAAAN0AAAAPAAAAAAAAAAAAAAAAAJgCAABkcnMv&#10;ZG93bnJldi54bWxQSwUGAAAAAAQABAD1AAAAigMAAAAA&#10;" path="m,48c,22,22,,48,l15040,v27,,48,22,48,48l15088,9744v,27,-21,48,-48,48l48,9792c22,9792,,9771,,9744l,48xm96,9744l48,9696r14992,l14992,9744r,-9696l15040,96,48,96,96,48r,9696xe" fillcolor="black" strokeweight="0">
              <v:path arrowok="t" o:connecttype="custom" o:connectlocs="0,3141;3153,0;988082,0;991235,3141;991235,637574;988082,640715;3153,640715;0,637574;0,3141;6307,637574;3153,634433;988082,634433;984928,637574;984928,3141;988082,6282;3153,6282;6307,3141;6307,637574" o:connectangles="0,0,0,0,0,0,0,0,0,0,0,0,0,0,0,0,0,0"/>
              <o:lock v:ext="edit" verticies="t"/>
            </v:shape>
            <v:rect id="Rectangle 1755" o:spid="_x0000_s1032" style="position:absolute;left:996;top:685;width:770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wA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wAs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4"/>
                        <w:szCs w:val="24"/>
                        <w:lang w:val="en-US"/>
                      </w:rPr>
                      <w:t>Customer‘s</w:t>
                    </w:r>
                  </w:p>
                </w:txbxContent>
              </v:textbox>
            </v:rect>
            <v:rect id="Rectangle 1756" o:spid="_x0000_s1033" style="position:absolute;left:996;top:2571;width:330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odsMA&#10;AADdAAAADwAAAGRycy9kb3ducmV2LnhtbESP3WoCMRSE7wu+QzhC72qiSL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ods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4"/>
                        <w:szCs w:val="24"/>
                        <w:lang w:val="en-US"/>
                      </w:rPr>
                      <w:t>point</w:t>
                    </w:r>
                  </w:p>
                </w:txbxContent>
              </v:textbox>
            </v:rect>
            <v:rect id="Rectangle 1757" o:spid="_x0000_s1034" style="position:absolute;left:4838;top:2571;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N7cMA&#10;AADdAAAADwAAAGRycy9kb3ducmV2LnhtbESP3WoCMRSE7wt9h3AKvatJp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N7c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4"/>
                        <w:szCs w:val="24"/>
                        <w:lang w:val="en-US"/>
                      </w:rPr>
                      <w:t>of</w:t>
                    </w:r>
                  </w:p>
                </w:txbxContent>
              </v:textbox>
            </v:rect>
            <v:rect id="Rectangle 1758" o:spid="_x0000_s1035" style="position:absolute;left:996;top:4451;width:305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fz8EA&#10;AADdAAAADwAAAGRycy9kb3ducmV2LnhtbERPzWoCMRC+F3yHMIK3mnUPVlejiCBo6cXVBxg2sz+Y&#10;TJYkdbdvbwqF3ubj+53tfrRGPMmHzrGCxTwDQVw53XGj4H47va9AhIis0TgmBT8UYL+bvG2x0G7g&#10;Kz3L2IgUwqFABW2MfSFlqFqyGOauJ05c7bzFmKBvpPY4pHBrZJ5lS2mx49TQYk/HlqpH+W0VyFt5&#10;Glal8Zn7zOsvczlfa3JKzabjYQMi0hj/xX/us07zP9Y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38/BAAAA3QAAAA8AAAAAAAAAAAAAAAAAmAIAAGRycy9kb3du&#10;cmV2LnhtbFBLBQYAAAAABAAEAPUAAACGAwAAAAA=&#10;" filled="f" stroked="f">
              <v:textbox style="mso-fit-shape-to-text:t" inset="0,0,0,0">
                <w:txbxContent>
                  <w:p w:rsidR="00EF55EF" w:rsidRDefault="00EF55EF" w:rsidP="003861C5">
                    <w:r>
                      <w:rPr>
                        <w:rFonts w:ascii="Arial" w:hAnsi="Arial" w:cs="Arial"/>
                        <w:color w:val="000000"/>
                        <w:sz w:val="24"/>
                        <w:szCs w:val="24"/>
                        <w:lang w:val="en-US"/>
                      </w:rPr>
                      <w:t>view</w:t>
                    </w:r>
                  </w:p>
                </w:txbxContent>
              </v:textbox>
            </v:rect>
            <v:rect id="Rectangle 1759" o:spid="_x0000_s1036" style="position:absolute;left:361;top:15862;width:9849;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v48QA&#10;AADdAAAADwAAAGRycy9kb3ducmV2LnhtbERP22rCQBB9F/yHZYS+6aYpeImuQYRCKYSitvg6ZMck&#10;NDu7ZFcT+/XdQsG3OZzrbPLBtOJGnW8sK3ieJSCIS6sbrhR8nl6nSxA+IGtsLZOCO3nIt+PRBjNt&#10;ez7Q7RgqEUPYZ6igDsFlUvqyJoN+Zh1x5C62Mxgi7CqpO+xjuGllmiRzabDh2FCjo31N5ffxahQc&#10;7rws3OL952t+Tq4hPV+Kk/tQ6mky7NYgAg3hIf53v+k4f7F6gb9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b+PEAAAA3QAAAA8AAAAAAAAAAAAAAAAAmAIAAGRycy9k&#10;b3ducmV2LnhtbFBLBQYAAAAABAAEAPUAAACJAwAAAAA=&#10;" fillcolor="#7ef94d" stroked="f"/>
            <v:shape id="Freeform 1760" o:spid="_x0000_s1037" style="position:absolute;left:330;top:15830;width:9912;height:2610;visibility:visible;mso-wrap-style:square;v-text-anchor:top" coordsize="156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f4sUA&#10;AADdAAAADwAAAGRycy9kb3ducmV2LnhtbESP3YrCMBCF74V9hzALe6fpqvhTjbLsogiCUO0DjM3Y&#10;FptJabLavr0RBO9mOGfOd2a5bk0lbtS40rKC70EEgjizuuRcQXra9GcgnEfWWFkmBR05WK8+ekuM&#10;tb1zQrejz0UIYRejgsL7OpbSZQUZdANbEwftYhuDPqxNLnWD9xBuKjmMook0WHIgFFjTb0HZ9fhv&#10;FOy7dNMF4igZ/yXb4fnApUlHSn19tj8LEJ5a/za/rnc61J/Ox/D8Jo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J/ixQAAAN0AAAAPAAAAAAAAAAAAAAAAAJgCAABkcnMv&#10;ZG93bnJldi54bWxQSwUGAAAAAAQABAD1AAAAigMAAAAA&#10;" path="m,l1561,r,411l,411,,xm10,406l5,401r1551,l1551,406r,-401l1556,10,5,10,10,5r,401xe" fillcolor="black" strokeweight="0">
              <v:path arrowok="t" o:connecttype="custom" o:connectlocs="0,0;991235,0;991235,260985;0,260985;0,0;6350,257810;3175,254635;988060,254635;984885,257810;984885,3175;988060,6350;3175,6350;6350,3175;6350,257810" o:connectangles="0,0,0,0,0,0,0,0,0,0,0,0,0,0"/>
              <o:lock v:ext="edit" verticies="t"/>
            </v:shape>
            <v:rect id="Rectangle 1761" o:spid="_x0000_s1038" style="position:absolute;left:996;top:16300;width:711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u8EA&#10;AADdAAAADwAAAGRycy9kb3ducmV2LnhtbERP22oCMRB9L/gPYQTfalbB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R7vBAAAA3QAAAA8AAAAAAAAAAAAAAAAAmAIAAGRycy9kb3du&#10;cmV2LnhtbFBLBQYAAAAABAAEAPUAAACGAwAAAAA=&#10;" filled="f" stroked="f">
              <v:textbox style="mso-fit-shape-to-text:t" inset="0,0,0,0">
                <w:txbxContent>
                  <w:p w:rsidR="00EF55EF" w:rsidRDefault="00EF55EF" w:rsidP="003861C5">
                    <w:r>
                      <w:rPr>
                        <w:rFonts w:ascii="Arial" w:hAnsi="Arial" w:cs="Arial"/>
                        <w:color w:val="000000"/>
                        <w:sz w:val="24"/>
                        <w:szCs w:val="24"/>
                        <w:lang w:val="en-US"/>
                      </w:rPr>
                      <w:t>Parameter</w:t>
                    </w:r>
                  </w:p>
                </w:txbxContent>
              </v:textbox>
            </v:rect>
            <v:rect id="Rectangle 1762" o:spid="_x0000_s1039" style="position:absolute;left:57651;top:10496;width:4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ZzMAA&#10;AADdAAAADwAAAGRycy9kb3ducmV2LnhtbERPzYrCMBC+L/gOYQRva6oH161GEUFQ2Yt1H2Bopj+Y&#10;TEoSbX17IyzsbT6+31lvB2vEg3xoHSuYTTMQxKXTLdcKfq+HzyWIEJE1Gsek4EkBtpvRxxpz7Xq+&#10;0KOItUghHHJU0MTY5VKGsiGLYeo64sRVzluMCfpaao99CrdGzrNsIS22nBoa7GjfUHkr7laBvBaH&#10;flkYn7nzvPoxp+OlIqfUZDzsViAiDfFf/Oc+6jT/63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vZzM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t</w:t>
                    </w:r>
                  </w:p>
                </w:txbxContent>
              </v:textbox>
            </v:rect>
            <v:rect id="Rectangle 1763" o:spid="_x0000_s1040" style="position:absolute;left:11836;top:11969;width:85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8V8AA&#10;AADdAAAADwAAAGRycy9kb3ducmV2LnhtbERPzYrCMBC+C75DGMGbpnpQtxpFBEGXvVj3AYZm+oPJ&#10;pCTR1rffLCzsbT6+39kdBmvEi3xoHStYzDMQxKXTLdcKvu/n2QZEiMgajWNS8KYAh/14tMNcu55v&#10;9CpiLVIIhxwVNDF2uZShbMhimLuOOHGV8xZjgr6W2mOfwq2RyyxbSYstp4YGOzo1VD6Kp1Ug78W5&#10;3xTGZ+5zWX2Z6+VWkVNqOhmOWxCRhvgv/nNfdJq//l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8V8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0</w:t>
                    </w:r>
                  </w:p>
                </w:txbxContent>
              </v:textbox>
            </v:rect>
            <v:rect id="Rectangle 1764" o:spid="_x0000_s1041" style="position:absolute;left:17252;top:11969;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JcQA&#10;AADdAAAADwAAAGRycy9kb3ducmV2LnhtbESPzW4CMQyE70h9h8iVeoNsORS6JaCqEhJFXFj6ANbG&#10;+6MmzipJ2e3b4wMSN1sznvm82U3eqSvF1Ac28LooQBHXwfbcGvi57OdrUCkjW3SBycA/Jdhtn2Yb&#10;LG0Y+UzXKrdKQjiVaKDLeSi1TnVHHtMiDMSiNSF6zLLGVtuIo4R7p5dF8aY99iwNHQ701VH9W/15&#10;A/pS7cd15WIRjsvm5L4P54aCMS/P0+cHqExTfpjv1wcr+Kt3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6CXEAAAA3QAAAA8AAAAAAAAAAAAAAAAAmAIAAGRycy9k&#10;b3ducmV2LnhtbFBLBQYAAAAABAAEAPUAAACJAwAAAAA=&#10;" filled="f" stroked="f">
              <v:textbox style="mso-fit-shape-to-text:t" inset="0,0,0,0">
                <w:txbxContent>
                  <w:p w:rsidR="00EF55EF" w:rsidRDefault="00EF55EF" w:rsidP="003861C5">
                    <w:r>
                      <w:rPr>
                        <w:rFonts w:ascii="Arial" w:hAnsi="Arial" w:cs="Arial"/>
                        <w:color w:val="000000"/>
                        <w:sz w:val="24"/>
                        <w:szCs w:val="24"/>
                        <w:lang w:val="en-US"/>
                      </w:rPr>
                      <w:t>t1</w:t>
                    </w:r>
                  </w:p>
                </w:txbxContent>
              </v:textbox>
            </v:rect>
            <v:rect id="Rectangle 1765" o:spid="_x0000_s1042" style="position:absolute;left:16129;top:254;width:9848;height: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7dsMA&#10;AADdAAAADwAAAGRycy9kb3ducmV2LnhtbERPS4vCMBC+C/sfwix409Q9+KhGEWFZ9bDgA/E4NGNa&#10;2kxKk7X135sFwdt8fM9ZrDpbiTs1vnCsYDRMQBBnThdsFJxP34MpCB+QNVaOScGDPKyWH70Fptq1&#10;fKD7MRgRQ9inqCAPoU6l9FlOFv3Q1cSRu7nGYoiwMVI32MZwW8mvJBlLiwXHhhxr2uSUlcc/q2DD&#10;rdtdf/bn34fB0iTb8aU87ZXqf3brOYhAXXiLX+6tjvMnsxn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7dsMAAADdAAAADwAAAAAAAAAAAAAAAACYAgAAZHJzL2Rv&#10;d25yZXYueG1sUEsFBgAAAAAEAAQA9QAAAIgDAAAAAA==&#10;" fillcolor="#d1d1f0" stroked="f"/>
            <v:shape id="Freeform 1766" o:spid="_x0000_s1043" style="position:absolute;left:16097;top:222;width:9912;height:4496;visibility:visible;mso-wrap-style:square;v-text-anchor:top" coordsize="7544,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ixMIA&#10;AADdAAAADwAAAGRycy9kb3ducmV2LnhtbERPS4vCMBC+L+x/CLPgZVkTPYh0TYsrCIIHnwePYzO2&#10;xWZSmqyt/94Igrf5+J4zy3pbixu1vnKsYTRUIIhzZyouNBwPy58pCB+QDdaOScOdPGTp58cME+M6&#10;3tFtHwoRQ9gnqKEMoUmk9HlJFv3QNcSRu7jWYoiwLaRpsYvhtpZjpSbSYsWxocSGFiXl1/2/1bBc&#10;LTo6rSdGrY/fZ7nd/KkT9loPvvr5L4hAfXiLX+6VifOnagTPb+IJ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qLEwgAAAN0AAAAPAAAAAAAAAAAAAAAAAJgCAABkcnMvZG93&#10;bnJldi54bWxQSwUGAAAAAAQABAD1AAAAhwMAAAAA&#10;" path="m,24c,11,11,,24,l7520,v14,,24,11,24,24l7544,3408v,14,-10,24,-24,24l24,3432c11,3432,,3422,,3408l,24xm48,3408l24,3384r7496,l7496,3408r,-3384l7520,48,24,48,48,24r,3384xe" fillcolor="black" strokeweight="0">
              <v:path arrowok="t" o:connecttype="custom" o:connectlocs="0,3144;3153,0;988082,0;991235,3144;991235,446436;988082,449580;3153,449580;0,446436;0,3144;6307,446436;3153,443292;988082,443292;984928,446436;984928,3144;988082,6288;3153,6288;6307,3144;6307,446436" o:connectangles="0,0,0,0,0,0,0,0,0,0,0,0,0,0,0,0,0,0"/>
              <o:lock v:ext="edit" verticies="t"/>
            </v:shape>
            <v:rect id="Rectangle 1767" o:spid="_x0000_s1044" style="position:absolute;left:16757;top:685;width:56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eHsAA&#10;AADdAAAADwAAAGRycy9kb3ducmV2LnhtbERPzWoCMRC+C32HMAVvmnQPsqxGKQXBll5cfYBhM/tD&#10;k8mSpO727RtB8DYf3+/sDrOz4kYhDp41vK0VCOLGm4E7DdfLcVWCiAnZoPVMGv4owmH/sthhZfzE&#10;Z7rVqRM5hGOFGvqUxkrK2PTkMK79SJy51geHKcPQSRNwyuHOykKpjXQ4cG7ocaSPnpqf+tdpkJf6&#10;OJW1Dcp/Fe23/TydW/JaL1/n9y2IRHN6ih/uk8nzS1X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7eHs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 xml:space="preserve">Request </w:t>
                    </w:r>
                  </w:p>
                </w:txbxContent>
              </v:textbox>
            </v:rect>
            <v:rect id="Rectangle 1768" o:spid="_x0000_s1045" style="position:absolute;left:23056;top:685;width:178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7hcAA&#10;AADdAAAADwAAAGRycy9kb3ducmV2LnhtbERP22oCMRB9L/QfwhT6VhMt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J7hc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for</w:t>
                    </w:r>
                  </w:p>
                </w:txbxContent>
              </v:textbox>
            </v:rect>
            <v:rect id="Rectangle 1769" o:spid="_x0000_s1046" style="position:absolute;left:16757;top:2571;width:144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cAA&#10;AADdAAAADwAAAGRycy9kb3ducmV2LnhtbERP22oCMRB9L/QfwhT6VhOl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j8c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 xml:space="preserve">PI </w:t>
                    </w:r>
                  </w:p>
                </w:txbxContent>
              </v:textbox>
            </v:rect>
            <v:rect id="Rectangle 1770" o:spid="_x0000_s1047" style="position:absolute;left:18675;top:2571;width:110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sAA&#10;AADdAAAADwAAAGRycy9kb3ducmV2LnhtbERP22oCMRB9L/QfwhT6VhOFyr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dGas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is</w:t>
                    </w:r>
                  </w:p>
                </w:txbxContent>
              </v:textbox>
            </v:rect>
            <v:rect id="Rectangle 1771" o:spid="_x0000_s1048" style="position:absolute;left:20250;top:2571;width:288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HcAA&#10;AADdAAAADwAAAGRycy9kb3ducmV2LnhtbERPzWoCMRC+F/oOYQq9dZN6kGU1igiCll5cfYBhM/uD&#10;yWRJUnd9+6ZQ8DYf3++st7Oz4k4hDp41fBYKBHHjzcCdhuvl8FGCiAnZoPVMGh4UYbt5fVljZfzE&#10;Z7rXqRM5hGOFGvqUxkrK2PTkMBZ+JM5c64PDlGHopAk45XBn5UKppXQ4cG7ocaR9T82t/nEa5KU+&#10;TGVtg/Jfi/bbno7nlrzW72/zbgUi0Zye4n/30eT5pVr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XYHc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sent</w:t>
                    </w:r>
                  </w:p>
                </w:txbxContent>
              </v:textbox>
            </v:rect>
            <v:rect id="Rectangle 1772" o:spid="_x0000_s1049" style="position:absolute;left:34353;top:254;width:9862;height: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TsMA&#10;AADdAAAADwAAAGRycy9kb3ducmV2LnhtbERPS2sCMRC+F/wPYQrealIPVlajFEF8HAp1RTwOm2l2&#10;2c1k2UR3/femUOhtPr7nLNeDa8SdulB51vA+USCIC28qthrO+fZtDiJEZIONZ9LwoADr1ehliZnx&#10;PX/T/RStSCEcMtRQxthmUoaiJIdh4lvixP34zmFMsLPSdNincNfIqVIz6bDi1FBiS5uSivp0cxo2&#10;3PvDdXc8fz0s1lbtZ5c6P2o9fh0+FyAiDfFf/OfemzR/rj7g95t0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TsMAAADdAAAADwAAAAAAAAAAAAAAAACYAgAAZHJzL2Rv&#10;d25yZXYueG1sUEsFBgAAAAAEAAQA9QAAAIgDAAAAAA==&#10;" fillcolor="#d1d1f0" stroked="f"/>
            <v:shape id="Freeform 1773" o:spid="_x0000_s1050" style="position:absolute;left:34321;top:222;width:9925;height:4496;visibility:visible;mso-wrap-style:square;v-text-anchor:top" coordsize="3776,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f6f8IA&#10;AADdAAAADwAAAGRycy9kb3ducmV2LnhtbESPQYvCMBCF78L+hzALe9NUD6Jdo4iw6LUqeh2a2abY&#10;TEqTte2/3zkI3mZ4b977ZrMbfKOe1MU6sIH5LANFXAZbc2XgevmZrkDFhGyxCUwGRoqw235MNpjb&#10;0HNBz3OqlIRwzNGAS6nNtY6lI49xFlpi0X5D5zHJ2lXadthLuG/0IsuW2mPN0uCwpYOj8nH+8waK&#10;4/J0d8XY39Yam/LQX8f69jDm63PYf4NKNKS3+XV9soK/ygRXvpER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p/wgAAAN0AAAAPAAAAAAAAAAAAAAAAAJgCAABkcnMvZG93&#10;bnJldi54bWxQSwUGAAAAAAQABAD1AAAAhwMAAAAA&#10;" path="m,12c,6,6,,12,l3764,v7,,12,6,12,12l3776,1704v,7,-5,12,-12,12l12,1716c6,1716,,1711,,1704l,12xm24,1704l12,1692r3752,l3752,1704r,-1692l3764,24,12,24,24,12r,1692xe" fillcolor="black" strokeweight="0">
              <v:path arrowok="t" o:connecttype="custom" o:connectlocs="0,3144;3154,0;989351,0;992505,3144;992505,446436;989351,449580;3154,449580;0,446436;0,3144;6308,446436;3154,443292;989351,443292;986197,446436;986197,3144;989351,6288;3154,6288;6308,3144;6308,446436" o:connectangles="0,0,0,0,0,0,0,0,0,0,0,0,0,0,0,0,0,0"/>
              <o:lock v:ext="edit" verticies="t"/>
            </v:shape>
            <v:rect id="Rectangle 1774" o:spid="_x0000_s1051" style="position:absolute;left:34988;top:685;width:144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 xml:space="preserve">PI </w:t>
                    </w:r>
                  </w:p>
                </w:txbxContent>
              </v:textbox>
            </v:rect>
            <v:rect id="Rectangle 1775" o:spid="_x0000_s1052" style="position:absolute;left:36899;top:685;width:110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zL8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zL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4"/>
                        <w:szCs w:val="24"/>
                        <w:lang w:val="en-US"/>
                      </w:rPr>
                      <w:t>is</w:t>
                    </w:r>
                  </w:p>
                </w:txbxContent>
              </v:textbox>
            </v:rect>
            <v:rect id="Rectangle 1776" o:spid="_x0000_s1053" style="position:absolute;left:34988;top:2571;width:618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tMAA&#10;AADdAAAADwAAAGRycy9kb3ducmV2LnhtbERPzYrCMBC+C75DGGFvmtbDUrpGEUHQxYt1H2Bopj9s&#10;MilJtN23N4Kwt/n4fmezm6wRD/Khd6wgX2UgiGune24V/NyOywJEiMgajWNS8EcBdtv5bIOldiNf&#10;6VHFVqQQDiUq6GIcSilD3ZHFsHIDceIa5y3GBH0rtccxhVsj11n2KS32nBo6HOjQUf1b3a0CeauO&#10;Y1EZn7nvdXMx59O1IafUx2Laf4GINMV/8dt90m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WtM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delivered</w:t>
                    </w:r>
                  </w:p>
                </w:txbxContent>
              </v:textbox>
            </v:rect>
            <v:rect id="Rectangle 1777" o:spid="_x0000_s1054" style="position:absolute;left:32524;top:11880;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t2</w:t>
                    </w:r>
                  </w:p>
                </w:txbxContent>
              </v:textbox>
            </v:rect>
            <v:rect id="Rectangle 1778" o:spid="_x0000_s1055" style="position:absolute;left:16129;top:18408;width:22663;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478IA&#10;AADdAAAADwAAAGRycy9kb3ducmV2LnhtbERPTYvCMBC9L+x/CCN4W1MVtHSNIguCCLJoFa9DM7Zl&#10;m0loolZ//UYQvM3jfc5s0ZlGXKn1tWUFw0ECgriwuuZSwSFffaUgfEDW2FgmBXfysJh/fsww0/bG&#10;O7ruQyliCPsMFVQhuExKX1Rk0A+sI47c2bYGQ4RtKXWLtxhuGjlKkok0WHNsqNDRT0XF3/5iFOzu&#10;nG7ddPM4Tk7JJYxO523ufpXq97rlN4hAXXiLX+61jvPT4Ri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PjvwgAAAN0AAAAPAAAAAAAAAAAAAAAAAJgCAABkcnMvZG93&#10;bnJldi54bWxQSwUGAAAAAAQABAD1AAAAhwMAAAAA&#10;" fillcolor="#7ef94d" stroked="f"/>
            <v:shape id="Freeform 1779" o:spid="_x0000_s1056" style="position:absolute;left:16097;top:18376;width:22726;height:2604;visibility:visible;mso-wrap-style:square;v-text-anchor:top" coordsize="357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e+MUA&#10;AADdAAAADwAAAGRycy9kb3ducmV2LnhtbERPS2vCQBC+C/6HZQRvurFKkegqWlprH4eqpedpdpoE&#10;s7Nhd2Piv+8Khd7m43vOct2ZSlzI+dKygsk4AUGcWV1yruDz9DSag/ABWWNlmRRcycN61e8tMdW2&#10;5QNdjiEXMYR9igqKEOpUSp8VZNCPbU0cuR/rDIYIXS61wzaGm0reJcm9NFhybCiwpoeCsvOxMQre&#10;314zd9juXh7P39OPZ7Nrvsq2UWo46DYLEIG68C/+c+91nD+fzOD2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974xQAAAN0AAAAPAAAAAAAAAAAAAAAAAJgCAABkcnMv&#10;ZG93bnJldi54bWxQSwUGAAAAAAQABAD1AAAAigMAAAAA&#10;" path="m,l3579,r,410l,410,,xm10,405l5,400r3569,l3569,405r,-400l3574,10,5,10,10,5r,400xe" fillcolor="black" strokeweight="0">
              <v:path arrowok="t" o:connecttype="custom" o:connectlocs="0,0;2272665,0;2272665,260350;0,260350;0,0;6350,257175;3175,254000;2269490,254000;2266315,257175;2266315,3175;2269490,6350;3175,6350;6350,3175;6350,257175" o:connectangles="0,0,0,0,0,0,0,0,0,0,0,0,0,0"/>
              <o:lock v:ext="edit" verticies="t"/>
            </v:shape>
            <v:rect id="Rectangle 1780" o:spid="_x0000_s1057" style="position:absolute;left:16757;top:18840;width:116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P103: Availability</w:t>
                    </w:r>
                  </w:p>
                </w:txbxContent>
              </v:textbox>
            </v:rect>
            <v:rect id="Rectangle 1781" o:spid="_x0000_s1058" style="position:absolute;left:16129;top:15779;width:18224;height:2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bd8IA&#10;AADdAAAADwAAAGRycy9kb3ducmV2LnhtbERPS4vCMBC+L/gfwgje1lQP3VKNIoKwLIj4wuvQjG2x&#10;mYQmavXXmwXB23x8z5nOO9OIG7W+tqxgNExAEBdW11wqOOxX3xkIH5A1NpZJwYM8zGe9rynm2t55&#10;S7ddKEUMYZ+jgioEl0vpi4oM+qF1xJE729ZgiLAtpW7xHsNNI8dJkkqDNceGCh0tKyouu6tRsH1w&#10;tnY/f89jekquYXw6r/duo9Sg3y0mIAJ14SN+u391nJ+NUvj/Jp4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1t3wgAAAN0AAAAPAAAAAAAAAAAAAAAAAJgCAABkcnMvZG93&#10;bnJldi54bWxQSwUGAAAAAAQABAD1AAAAhwMAAAAA&#10;" fillcolor="#7ef94d" stroked="f"/>
            <v:shape id="Freeform 1782" o:spid="_x0000_s1059" style="position:absolute;left:16097;top:15748;width:18288;height:2609;visibility:visible;mso-wrap-style:square;v-text-anchor:top" coordsize="288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zhMQA&#10;AADdAAAADwAAAGRycy9kb3ducmV2LnhtbERPTWsCMRC9F/wPYQq9FM1a2iqrUURa8CK1qxdvw2bc&#10;LN1MliTurv++EQq9zeN9znI92EZ05EPtWMF0koEgLp2uuVJwOn6O5yBCRNbYOCYFNwqwXo0elphr&#10;1/M3dUWsRArhkKMCE2ObSxlKQxbDxLXEibs4bzEm6CupPfYp3DbyJcvepcWaU4PBlraGyp/iahX0&#10;z/XpYwjn1/1sy74zX4fi7bxR6ulx2CxARBriv/jPvdNp/nw6g/s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84TEAAAA3QAAAA8AAAAAAAAAAAAAAAAAmAIAAGRycy9k&#10;b3ducmV2LnhtbFBLBQYAAAAABAAEAPUAAACJAwAAAAA=&#10;" path="m,l2880,r,411l,411,,xm10,406l5,401r2870,l2870,406r,-401l2875,10,5,10,10,5r,401xe" fillcolor="black" strokeweight="0">
              <v:path arrowok="t" o:connecttype="custom" o:connectlocs="0,0;1828800,0;1828800,260985;0,260985;0,0;6350,257810;3175,254635;1825625,254635;1822450,257810;1822450,3175;1825625,6350;3175,6350;6350,3175;6350,257810" o:connectangles="0,0,0,0,0,0,0,0,0,0,0,0,0,0"/>
              <o:lock v:ext="edit" verticies="t"/>
            </v:shape>
            <v:rect id="Rectangle 1783" o:spid="_x0000_s1060" style="position:absolute;left:16757;top:16211;width:1457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Kc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9/Kc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4"/>
                        <w:szCs w:val="24"/>
                        <w:lang w:val="en-US"/>
                      </w:rPr>
                      <w:t>P104: Response time</w:t>
                    </w:r>
                  </w:p>
                </w:txbxContent>
              </v:textbox>
            </v:rect>
            <v:rect id="Rectangle 1784" o:spid="_x0000_s1061" style="position:absolute;left:40271;top:15697;width:13297;height:2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PBcQA&#10;AADdAAAADwAAAGRycy9kb3ducmV2LnhtbERPTWvCQBC9F/wPywi91U1ysGl0lSIIpSCiVrwO2TEJ&#10;zc4u2U2M/fVuodDbPN7nLNejacVAnW8sK0hnCQji0uqGKwVfp+1LDsIHZI2tZVJwJw/r1eRpiYW2&#10;Nz7QcAyViCHsC1RQh+AKKX1Zk0E/s444clfbGQwRdpXUHd5iuGllliRzabDh2FCjo01N5fexNwoO&#10;d8537vXz5zy/JH3ILtfdye2Vep6O7wsQgcbwL/5zf+g4P0/f4Pe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zwXEAAAA3QAAAA8AAAAAAAAAAAAAAAAAmAIAAGRycy9k&#10;b3ducmV2LnhtbFBLBQYAAAAABAAEAPUAAACJAwAAAAA=&#10;" fillcolor="#7ef94d" stroked="f"/>
            <v:shape id="Freeform 1785" o:spid="_x0000_s1062" style="position:absolute;left:40239;top:15665;width:13361;height:2597;visibility:visible;mso-wrap-style:square;v-text-anchor:top" coordsize="210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6ecUA&#10;AADdAAAADwAAAGRycy9kb3ducmV2LnhtbESPQWvCQBCF7wX/wzKCl6KbCq0huoqUWkpvVcHrkB2z&#10;0exskt1q+u87h0JvM7w3732z2gy+UTfqYx3YwNMsA0VcBltzZeB42E1zUDEhW2wCk4EfirBZjx5W&#10;WNhw5y+67VOlJIRjgQZcSm2hdSwdeYyz0BKLdg69xyRrX2nb413CfaPnWfaiPdYsDQ5benVUXvff&#10;3kDIXfepL6c3Vz2646J77tz70BkzGQ/bJahEQ/o3/11/WMHP5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Pp5xQAAAN0AAAAPAAAAAAAAAAAAAAAAAJgCAABkcnMv&#10;ZG93bnJldi54bWxQSwUGAAAAAAQABAD1AAAAigMAAAAA&#10;" path="m,l2104,r,409l,409,,xm10,404l5,399r2094,l2094,404r,-399l2099,10,5,10,10,5r,399xe" fillcolor="black" strokeweight="0">
              <v:path arrowok="t" o:connecttype="custom" o:connectlocs="0,0;1336040,0;1336040,259715;0,259715;0,0;6350,256540;3175,253365;1332865,253365;1329690,256540;1329690,3175;1332865,6350;3175,6350;6350,3175;6350,256540" o:connectangles="0,0,0,0,0,0,0,0,0,0,0,0,0,0"/>
              <o:lock v:ext="edit" verticies="t"/>
            </v:shape>
            <v:rect id="Rectangle 1786" o:spid="_x0000_s1063" style="position:absolute;left:40900;top:16122;width:983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cCcAA&#10;AADdAAAADwAAAGRycy9kb3ducmV2LnhtbERPzYrCMBC+C/sOYRa8aWoPUrpGWRYEFS/WfYChmf6w&#10;yaQk0da3N4Kwt/n4fmezm6wRd/Khd6xgtcxAENdO99wq+L3uFwWIEJE1Gsek4EEBdtuP2QZL7Ua+&#10;0L2KrUghHEpU0MU4lFKGuiOLYekG4sQ1zluMCfpWao9jCrdG5lm2lhZ7Tg0dDvTTUf1X3awCea32&#10;Y1EZn7lT3pzN8XBpyCk1/5y+v0BEmuK/+O0+6DS/yF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kcCc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4"/>
                        <w:szCs w:val="24"/>
                        <w:lang w:val="en-US"/>
                      </w:rPr>
                      <w:t>P101: Integrity</w:t>
                    </w:r>
                  </w:p>
                </w:txbxContent>
              </v:textbox>
            </v:rect>
            <v:rect id="Rectangle 1787" o:spid="_x0000_s1064" style="position:absolute;left:40271;top:18326;width:20682;height:2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XycQA&#10;AADdAAAADwAAAGRycy9kb3ducmV2LnhtbERPTWvDMAy9D/YfjAa7rc5y6EJaJ5TCoBTKSLuRq4jV&#10;JDSWTey2yX79PBjspsf71LqczCBuNPresoLXRQKCuLG651bB5+n9JQPhA7LGwTIpmMlDWTw+rDHX&#10;9s4V3Y6hFTGEfY4KuhBcLqVvOjLoF9YRR+5sR4MhwrGVesR7DDeDTJNkKQ32HBs6dLTtqLkcr0ZB&#10;NXN2cG/7769lnVxDWp8PJ/eh1PPTtFmBCDSFf/Gfe6fj/CxN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l8nEAAAA3QAAAA8AAAAAAAAAAAAAAAAAmAIAAGRycy9k&#10;b3ducmV2LnhtbFBLBQYAAAAABAAEAPUAAACJAwAAAAA=&#10;" fillcolor="#7ef94d" stroked="f"/>
            <v:shape id="Freeform 1788" o:spid="_x0000_s1065" style="position:absolute;left:40239;top:18294;width:20746;height:2591;visibility:visible;mso-wrap-style:square;v-text-anchor:top" coordsize="32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AMsIA&#10;AADdAAAADwAAAGRycy9kb3ducmV2LnhtbERPTYvCMBC9C/sfwizsRTRdi6VUo4iwqCexCl6HZrYt&#10;20xKE7XrrzeC4G0e73Pmy9404kqdqy0r+B5HIIgLq2suFZyOP6MUhPPIGhvLpOCfHCwXH4M5Ztre&#10;+EDX3JcihLDLUEHlfZtJ6YqKDLqxbYkD92s7gz7ArpS6w1sIN42cRFEiDdYcGipsaV1R8ZdfjILp&#10;ZbVLsGjvw+icyDileL3Zb5T6+uxXMxCeev8Wv9xbHeankx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0AywgAAAN0AAAAPAAAAAAAAAAAAAAAAAJgCAABkcnMvZG93&#10;bnJldi54bWxQSwUGAAAAAAQABAD1AAAAhwMAAAAA&#10;" path="m,l3267,r,408l,408,,xm10,404l5,399r3257,l3257,404r,-399l3262,10,5,10,10,5r,399xe" fillcolor="black" strokeweight="0">
              <v:path arrowok="t" o:connecttype="custom" o:connectlocs="0,0;2074545,0;2074545,259080;0,259080;0,0;6350,256540;3175,253365;2071370,253365;2068195,256540;2068195,3175;2071370,6350;3175,6350;6350,3175;6350,256540" o:connectangles="0,0,0,0,0,0,0,0,0,0,0,0,0,0"/>
              <o:lock v:ext="edit" verticies="t"/>
            </v:shape>
            <v:rect id="Rectangle 1789" o:spid="_x0000_s1066" style="position:absolute;left:40900;top:18751;width:1880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sMA&#10;AADdAAAADwAAAGRycy9kb3ducmV2LnhtbESP3WoCMRSE7wt9h3AK3tVEE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ms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4"/>
                        <w:szCs w:val="24"/>
                        <w:lang w:val="en-US"/>
                      </w:rPr>
                      <w:t>P102: Pricing Transparency</w:t>
                    </w:r>
                  </w:p>
                </w:txbxContent>
              </v:textbox>
            </v:rect>
            <v:shape id="Freeform 1790" o:spid="_x0000_s1067" style="position:absolute;left:34334;top:11023;width:5893;height:4420;visibility:visible;mso-wrap-style:square;v-text-anchor:top" coordsize="92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JbsUA&#10;AADdAAAADwAAAGRycy9kb3ducmV2LnhtbESPT2vCQBTE7wW/w/KE3upGK/6JriKFYk8tGlG8PbLP&#10;bDD7NmRXk377bkHwOMzMb5jlurOVuFPjS8cKhoMEBHHudMmFgkP2+TYD4QOyxsoxKfglD+tV72WJ&#10;qXYt7+i+D4WIEPYpKjAh1KmUPjdk0Q9cTRy9i2sshiibQuoG2wi3lRwlyURaLDkuGKzpw1B+3d+s&#10;gm1b/RzDSc+u4+9sat4vGdI5U+q1320WIAJ14Rl+tL+0gnEyn8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EluxQAAAN0AAAAPAAAAAAAAAAAAAAAAAJgCAABkcnMv&#10;ZG93bnJldi54bWxQSwUGAAAAAAQABAD1AAAAigMAAAAA&#10;" path="m6,l38,24r-6,8l,8,6,xm62,42l93,65r-6,8l56,49r6,-7xm117,83r32,24l143,115,111,91r6,-8xm173,125r32,23l199,156,167,133r6,-8xm229,166r31,24l254,198,223,174r6,-8xm284,208r32,23l310,239,278,216r6,-8xm340,249r32,24l366,281,334,257r6,-8xm395,291r32,24l421,322,390,299r5,-8xm451,332r32,24l477,364,445,340r6,-8xm507,374r32,24l533,406,501,382r6,-8xm562,415r32,24l588,447,556,423r6,-8xm618,457r32,24l644,489,612,465r6,-8xm673,498r32,24l699,530,668,507r5,-9xm729,540r32,24l755,572,723,548r6,-8xm785,582r32,23l811,613,779,590r6,-8xm840,623r32,24l866,655,834,631r6,-8xm896,665r32,23l922,696,890,673r6,-8xe" fillcolor="black" strokeweight="0">
              <v:path arrowok="t" o:connecttype="custom" o:connectlocs="24130,15240;0,5080;39370,26670;55245,46355;39370,26670;94615,67945;70485,57785;109855,79375;126365,99060;109855,79375;165100,120650;141605,110490;180340,132080;196850,151765;180340,132080;236220,173355;212090,163195;250825,184785;267335,204470;250825,184785;306705,226060;282575,215900;321945,237490;338455,257810;321945,237490;377190,278765;353060,268605;392430,290195;408940,310515;392430,290195;447675,331470;424180,321945;462915,342900;479425,363220;462915,342900;518795,384175;494665,374650;533400,395605;549910,415925;533400,395605;589280,436880;565150,427355" o:connectangles="0,0,0,0,0,0,0,0,0,0,0,0,0,0,0,0,0,0,0,0,0,0,0,0,0,0,0,0,0,0,0,0,0,0,0,0,0,0,0,0,0,0"/>
              <o:lock v:ext="edit" verticies="t"/>
            </v:shape>
            <v:shape id="Freeform 1791" o:spid="_x0000_s1068" style="position:absolute;left:16097;top:254;width:63;height:15640;visibility:visible;mso-wrap-style:square;v-text-anchor:top" coordsize="1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8RMMA&#10;AADdAAAADwAAAGRycy9kb3ducmV2LnhtbERPz2vCMBS+D/Y/hDfYbaYdw23VVFzB6Wlg52W3R/Ns&#10;i81LSWJb99ebg+Dx4/u9XE2mEwM531pWkM4SEMSV1S3XCg6/m5cPED4ga+wsk4ILeVjljw9LzLQd&#10;eU9DGWoRQ9hnqKAJoc+k9FVDBv3M9sSRO1pnMEToaqkdjjHcdPI1SebSYMuxocGeioaqU3k2Crr/&#10;i5vev47fRcHpdv13QPrZzZV6fprWCxCBpnAX39w7reAt+Yxz45v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r8RMMAAADdAAAADwAAAAAAAAAAAAAAAACYAgAAZHJzL2Rv&#10;d25yZXYueG1sUEsFBgAAAAAEAAQA9QAAAIgDAAAAAA==&#10;" path="m10,r,40l,40,,,10,xm10,70r,39l,109,,70r10,xm10,139r,39l,178,,139r10,xm10,208r,40l,248,,208r10,xm10,277r,40l,317,,277r10,xm10,347r,39l,386,,347r10,xm10,416r,39l,455,,416r10,xm10,485r,40l,525,,485r10,xm10,554r,40l,594,,554r10,xm10,623r,40l,663,,623r10,xm10,693r,39l,732,,693r10,xm10,762r,40l,802,,762r10,xm10,831r,40l,871,,831r10,xm10,900r,40l,940,,900r10,xm10,970r,39l,1009,,970r10,xm10,1039r,39l,1078r,-39l10,1039xm10,1108r,40l,1148r,-40l10,1108xm10,1177r,40l,1217r,-40l10,1177xm10,1247r,39l,1286r,-39l10,1247xm10,1316r,39l,1355r,-39l10,1316xm10,1385r,40l,1425r,-40l10,1385xm10,1454r,40l,1494r,-40l10,1454xm10,1524r,39l,1563r,-39l10,1524xm10,1593r,39l,1632r,-39l10,1593xm10,1662r,40l,1702r,-40l10,1662xm10,1731r,40l,1771r,-40l10,1731xm10,1800r,40l,1840r,-40l10,1800xm10,1870r,39l,1909r,-39l10,1870xm10,1939r,40l,1979r,-40l10,1939xm10,2008r,40l,2048r,-40l10,2008xm10,2077r,40l,2117r,-40l10,2077xm10,2147r,39l,2186r,-39l10,2147xm10,2216r,39l,2255r,-39l10,2216xm10,2285r,40l,2325r,-40l10,2285xm10,2354r,40l,2394r,-40l10,2354xm10,2424r,39l,2463r,-39l10,2424xe" fillcolor="black" strokeweight="0">
              <v:path arrowok="t" o:connecttype="custom" o:connectlocs="0,25400;6350,44450;0,44450;6350,113030;6350,88265;0,157480;6350,175895;0,175895;6350,245110;6350,220345;0,288925;6350,307975;0,307975;6350,377190;6350,351790;0,421005;6350,440055;0,440055;6350,509270;6350,483870;0,553085;6350,571500;0,571500;6350,640715;6350,615950;0,684530;6350,703580;0,703580;6350,772795;6350,747395;0,816610;6350,835660;0,835660;6350,904875;6350,879475;0,948690;6350,967740;0,967740;6350,1036320;6350,1011555;0,1080770;6350,1099185;0,1099185;6350,1168400;6350,1143000;0,1212215;6350,1231265;0,1231265;6350,1300480;6350,1275080;0,1344295;6350,1363345;0,1363345;6350,1431925;6350,1407160;0,1476375;6350,1494790;0,1494790;6350,1564005;6350,1539240" o:connectangles="0,0,0,0,0,0,0,0,0,0,0,0,0,0,0,0,0,0,0,0,0,0,0,0,0,0,0,0,0,0,0,0,0,0,0,0,0,0,0,0,0,0,0,0,0,0,0,0,0,0,0,0,0,0,0,0,0,0,0,0"/>
              <o:lock v:ext="edit" verticies="t"/>
            </v:shape>
            <v:shape id="Freeform 1792" o:spid="_x0000_s1069" style="position:absolute;left:34321;top:254;width:64;height:15640;visibility:visible;mso-wrap-style:square;v-text-anchor:top" coordsize="1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Z38QA&#10;AADdAAAADwAAAGRycy9kb3ducmV2LnhtbESPQYvCMBSE78L+h/AEb5oqi65do7iFVU+Crpe9PZpn&#10;W2xeShK1+uuNIHgcZuYbZrZoTS0u5HxlWcFwkIAgzq2uuFBw+Pvtf4HwAVljbZkU3MjDYv7RmWGq&#10;7ZV3dNmHQkQI+xQVlCE0qZQ+L8mgH9iGOHpH6wyGKF0htcNrhJtajpJkLA1WHBdKbCgrKT/tz0ZB&#10;fb+5dvJzXGUZD9fL/wPSdjNWqtdtl98gArXhHX61N1rBZzKd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Wd/EAAAA3QAAAA8AAAAAAAAAAAAAAAAAmAIAAGRycy9k&#10;b3ducmV2LnhtbFBLBQYAAAAABAAEAPUAAACJAwAAAAA=&#10;" path="m10,r,40l,40,,,10,xm10,70r,39l,109,,70r10,xm10,139r,39l,178,,139r10,xm10,208r,40l,248,,208r10,xm10,277r,40l,317,,277r10,xm10,347r,39l,386,,347r10,xm10,416r,39l,455,,416r10,xm10,485r,40l,525,,485r10,xm10,554r,40l,594,,554r10,xm10,623r,40l,663,,623r10,xm10,693r,39l,732,,693r10,xm10,762r,40l,802,,762r10,xm10,831r,40l,871,,831r10,xm10,900r,40l,940,,900r10,xm10,970r,39l,1009,,970r10,xm10,1039r,39l,1078r,-39l10,1039xm10,1108r,40l,1148r,-40l10,1108xm10,1177r,40l,1217r,-40l10,1177xm10,1247r,39l,1286r,-39l10,1247xm10,1316r,39l,1355r,-39l10,1316xm10,1385r,40l,1425r,-40l10,1385xm10,1454r,40l,1494r,-40l10,1454xm10,1524r,39l,1563r,-39l10,1524xm10,1593r,39l,1632r,-39l10,1593xm10,1662r,40l,1702r,-40l10,1662xm10,1731r,40l,1771r,-40l10,1731xm10,1800r,40l,1840r,-40l10,1800xm10,1870r,39l,1909r,-39l10,1870xm10,1939r,40l,1979r,-40l10,1939xm10,2008r,40l,2048r,-40l10,2008xm10,2077r,40l,2117r,-40l10,2077xm10,2147r,39l,2186r,-39l10,2147xm10,2216r,39l,2255r,-39l10,2216xm10,2285r,40l,2325r,-40l10,2285xm10,2354r,40l,2394r,-40l10,2354xm10,2424r,39l,2463r,-39l10,2424xe" fillcolor="black" strokeweight="0">
              <v:path arrowok="t" o:connecttype="custom" o:connectlocs="0,25400;6350,44450;0,44450;6350,113030;6350,88265;0,157480;6350,175895;0,175895;6350,245110;6350,220345;0,288925;6350,307975;0,307975;6350,377190;6350,351790;0,421005;6350,440055;0,440055;6350,509270;6350,483870;0,553085;6350,571500;0,571500;6350,640715;6350,615950;0,684530;6350,703580;0,703580;6350,772795;6350,747395;0,816610;6350,835660;0,835660;6350,904875;6350,879475;0,948690;6350,967740;0,967740;6350,1036320;6350,1011555;0,1080770;6350,1099185;0,1099185;6350,1168400;6350,1143000;0,1212215;6350,1231265;0,1231265;6350,1300480;6350,1275080;0,1344295;6350,1363345;0,1363345;6350,1431925;6350,1407160;0,1476375;6350,1494790;0,1494790;6350,1564005;6350,1539240" o:connectangles="0,0,0,0,0,0,0,0,0,0,0,0,0,0,0,0,0,0,0,0,0,0,0,0,0,0,0,0,0,0,0,0,0,0,0,0,0,0,0,0,0,0,0,0,0,0,0,0,0,0,0,0,0,0,0,0,0,0,0,0"/>
              <o:lock v:ext="edit" verticies="t"/>
            </v:shape>
            <v:rect id="Rectangle 1793" o:spid="_x0000_s1070" style="position:absolute;left:16046;top:10071;width:178;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ZyMQA&#10;AADdAAAADwAAAGRycy9kb3ducmV2LnhtbERPy2rCQBTdF/oPwy24M5NY0ZJmIqVFEV1pu8jykrl5&#10;1MydkJlq9OudhdDl4byz1Wg6cabBtZYVJFEMgri0uuVawc/3evoGwnlkjZ1lUnAlB6v8+SnDVNsL&#10;H+h89LUIIexSVNB436dSurIhgy6yPXHgKjsY9AEOtdQDXkK46eQsjhfSYMuhocGePhsqT8c/o6DY&#10;z15PdiNrd1vb6mu3/L2WxU2pycv48Q7C0+j/xQ/3ViuYJ3HYH96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7GcjEAAAA3QAAAA8AAAAAAAAAAAAAAAAAmAIAAGRycy9k&#10;b3ducmV2LnhtbFBLBQYAAAAABAAEAPUAAACJAwAAAAA=&#10;" fillcolor="black" strokeweight="0">
              <v:stroke joinstyle="round"/>
            </v:rect>
            <v:rect id="Rectangle 1794" o:spid="_x0000_s1071" style="position:absolute;left:34270;top:10071;width:178;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8U8UA&#10;AADdAAAADwAAAGRycy9kb3ducmV2LnhtbESPT4vCMBTE78J+h/AWvGlaXVS6RhFFET355+Dx0Tzb&#10;rs1LaaJWP/1GEDwOM/MbZjxtTCluVLvCsoK4G4EgTq0uOFNwPCw7IxDOI2ssLZOCBzmYTr5aY0y0&#10;vfOObnufiQBhl6CC3PsqkdKlORl0XVsRB+9sa4M+yDqTusZ7gJtS9qJoIA0WHBZyrGieU3rZX42C&#10;07bXv9iVzNxzac+LzfDvkZ6eSrW/m9kvCE+N/4Tf7bVW8BNHMbzehCc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7xTxQAAAN0AAAAPAAAAAAAAAAAAAAAAAJgCAABkcnMv&#10;ZG93bnJldi54bWxQSwUGAAAAAAQABAD1AAAAigMAAAAA&#10;" fillcolor="black" strokeweight="0">
              <v:stroke joinstyle="round"/>
            </v:rect>
            <v:rect id="Rectangle 1795" o:spid="_x0000_s1072" style="position:absolute;left:19221;top:6572;width:2880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Pg8MA&#10;AADdAAAADwAAAGRycy9kb3ducmV2LnhtbESP3WoCMRSE74W+QzgF7zRxE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Pg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4"/>
                        <w:szCs w:val="24"/>
                        <w:lang w:val="en-US"/>
                      </w:rPr>
                      <w:t>Expected period of delivery ( Timeout T11)</w:t>
                    </w:r>
                  </w:p>
                </w:txbxContent>
              </v:textbox>
            </v:rect>
            <v:rect id="Rectangle 1796" o:spid="_x0000_s1073" style="position:absolute;left:39427;top:11969;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qGMQA&#10;AADdAAAADwAAAGRycy9kb3ducmV2LnhtbESPzWrDMBCE74W+g9hCb42UtJT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qhjEAAAA3QAAAA8AAAAAAAAAAAAAAAAAmAIAAGRycy9k&#10;b3ducmV2LnhtbFBLBQYAAAAABAAEAPUAAACJAwAAAAA=&#10;" filled="f" stroked="f">
              <v:textbox style="mso-fit-shape-to-text:t" inset="0,0,0,0">
                <w:txbxContent>
                  <w:p w:rsidR="00EF55EF" w:rsidRDefault="00EF55EF" w:rsidP="003861C5">
                    <w:r>
                      <w:rPr>
                        <w:rFonts w:ascii="Arial" w:hAnsi="Arial" w:cs="Arial"/>
                        <w:color w:val="000000"/>
                        <w:sz w:val="24"/>
                        <w:szCs w:val="24"/>
                        <w:lang w:val="en-US"/>
                      </w:rPr>
                      <w:t>t3</w:t>
                    </w:r>
                  </w:p>
                </w:txbxContent>
              </v:textbox>
            </v:rect>
            <v:rect id="Rectangle 1797" o:spid="_x0000_s1074" style="position:absolute;left:38703;top:10071;width:178;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fy8YA&#10;AADdAAAADwAAAGRycy9kb3ducmV2LnhtbESPQWvCQBSE7wX/w/IKvdVNVKxEN0EUi+iptgePj+wz&#10;SZN9G7KrRn+9KxR6HGbmG2aR9aYRF+pcZVlBPIxAEOdWV1wo+PnevM9AOI+ssbFMCm7kIEsHLwtM&#10;tL3yF10OvhABwi5BBaX3bSKly0sy6Ia2JQ7eyXYGfZBdIXWH1wA3jRxF0VQarDgslNjSqqS8PpyN&#10;guN+NK7tpyzcfWNP693H7y0/3pV6e+2XcxCeev8f/mtvtYJJHE3g+SY8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Afy8YAAADdAAAADwAAAAAAAAAAAAAAAACYAgAAZHJz&#10;L2Rvd25yZXYueG1sUEsFBgAAAAAEAAQA9QAAAIsDAAAAAA==&#10;" fillcolor="black" strokeweight="0">
              <v:stroke joinstyle="round"/>
            </v:rect>
            <v:shape id="Freeform 1798" o:spid="_x0000_s1075" style="position:absolute;left:16065;top:8528;width:22797;height:2527;visibility:visible;mso-wrap-style:square;v-text-anchor:top" coordsize="1735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k7MYA&#10;AADdAAAADwAAAGRycy9kb3ducmV2LnhtbESPQWvCQBSE7wX/w/IKvTUbU7UluooIQj2Uohbt8Zl9&#10;zQazb2N2q+m/d4WCx2FmvmEms87W4kytrxwr6CcpCOLC6YpLBV/b5fMbCB+QNdaOScEfeZhNew8T&#10;zLW78JrOm1CKCGGfowITQpNL6QtDFn3iGuLo/bjWYoiyLaVu8RLhtpZZmo6kxYrjgsGGFoaK4+bX&#10;KtgNlxyyl+5Vzk+r/ce3NYfPzCj19NjNxyACdeEe/m+/awWDfjq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k7MYAAADdAAAADwAAAAAAAAAAAAAAAACYAgAAZHJz&#10;L2Rvd25yZXYueG1sUEsFBgAAAAAEAAQA9QAAAIsDAAAAAA==&#10;" path="m,1932r1,-96l3,1742r5,-91l13,1563r7,-83l28,1402r9,-74l47,1260r11,-62l71,1141r14,-49l99,1050r17,-37l134,983v3,-3,6,-7,9,-10l159,959v5,-5,12,-9,19,-11l194,943v5,-2,10,-3,15,-3l8520,940r-16,3l8520,938r-19,11l8517,935r-9,10l8523,922r-4,7l8534,897r11,-35l8557,818r12,-51l8579,708r11,-66l8598,572r8,-77l8612,414r6,-85l8622,240r1,-93l8624,52c8625,23,8648,,8676,v29,,52,23,52,52l8729,148r2,93l8735,330r6,85l8747,496r8,77l8764,644r10,66l8785,769r12,51l8809,865r13,37l8834,929r-3,-7l8846,945r-9,-10l8852,949r-19,-11l8849,943r-16,-3l17144,940v5,,10,1,15,3l17175,948v8,2,14,6,20,11l17210,973v4,3,7,7,9,10l17234,1007r18,38l17268,1089r14,50l17294,1196r12,63l17316,1326r10,75l17333,1479r7,83l17345,1650r4,91l17351,1835r1,97l17248,1933r-1,-95l17246,1745r-4,-89l17236,1571r-6,-82l17222,1413r-8,-70l17203,1277r-10,-59l17181,1167r-12,-44l17158,1088r-11,-25l17132,1039r9,11l17125,1036r19,11l17128,1042r16,2l8833,1044v-5,,-10,,-15,-2l8802,1037v-7,-2,-14,-6,-19,-11l8767,1012v-3,-3,-6,-6,-9,-10l8743,979v-1,-2,-2,-5,-3,-7l8723,935r-14,-42l8695,844r-13,-57l8671,725r-10,-68l8652,583r-8,-78l8637,422r-5,-88l8627,243r-2,-94l8624,53r104,l8727,150r-2,94l8721,335r-5,88l8709,505r-7,79l8692,659r-10,68l8670,789r-12,57l8644,896r-16,44l8614,972v-1,2,-3,5,-4,7l8595,1002v-2,4,-5,7,-9,10l8571,1026v-6,5,-12,9,-20,11l8535,1042v-5,2,-10,2,-15,2l209,1044r16,-2l209,1047r19,-11l213,1050r9,-11l210,1057r-12,26l185,1120r-12,45l161,1216r-11,60l140,1341r-9,71l123,1489r-6,81l111,1655r-4,89l105,1837r-1,96l,1932xe" fillcolor="black" strokeweight="0">
              <v:path arrowok="t" o:connecttype="custom" o:connectlocs="394,227758;2628,193503;6175,164739;11167,142773;17604,128522;23385,123946;1119330,122900;1116834,124077;1119724,120547;1122615,112702;1127081,92567;1130629,64719;1132731,31379;1139825,0;1147051,31510;1149153,64849;1152700,92829;1157298,113094;1160188,120547;1162947,124077;1160451,122900;2256396,123946;2262177,128522;2268614,142381;2273607,164608;2277154,193372;2279256,227627;2265987,252730;2265199,216514;2262571,184743;2258761,159247;2254163,142251;2251929,137282;2250222,136236;1158481,136236;1151780,132314;1148233,127084;1142321,110349;1137854,85899;1134701,55174;1133125,19481;1146525,19612;1145080,55305;1141927,86161;1137460,110610;1131680,127084;1128001,132314;1121301,136236;29560,136236;27983,137282;26013,141597;21152,158986;17210,184612;14583,216383;13663,252730" o:connectangles="0,0,0,0,0,0,0,0,0,0,0,0,0,0,0,0,0,0,0,0,0,0,0,0,0,0,0,0,0,0,0,0,0,0,0,0,0,0,0,0,0,0,0,0,0,0,0,0,0,0,0,0,0,0,0"/>
            </v:shape>
            <v:shape id="Freeform 1799" o:spid="_x0000_s1076" style="position:absolute;left:38760;top:11049;width:63;height:9810;visibility:visible;mso-wrap-style:square;v-text-anchor:top" coordsize="1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27sYA&#10;AADdAAAADwAAAGRycy9kb3ducmV2LnhtbESPQWvCQBSE74L/YXmCF6mbiEiJriKK7R5t6qHH1+wz&#10;CWbfhuzWpP31XaHQ4zAz3zCb3WAbcafO144VpPMEBHHhTM2lgsv76ekZhA/IBhvHpOCbPOy249EG&#10;M+N6fqN7HkoRIewzVFCF0GZS+qIii37uWuLoXV1nMUTZldJ02Ee4beQiSVbSYs1xocKWDhUVt/zL&#10;KnBGv/R60O5yXl7z2evnj/5Ij0pNJ8N+DSLQEP7Df21tFCzTZAWP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27sYAAADdAAAADwAAAAAAAAAAAAAAAACYAgAAZHJz&#10;L2Rvd25yZXYueG1sUEsFBgAAAAAEAAQA9QAAAIsDAAAAAA==&#10;" path="m10,r,39l,39,,,10,xm10,69r,40l,109,,69r10,xm10,138r,40l,178,,138r10,xm10,208r,39l,247,,208r10,xm10,277r,39l,316,,277r10,xm10,346r,40l,386,,346r10,xm10,415r,40l,455,,415r10,xm10,485r,39l,524,,485r10,xm10,554r,39l,593,,554r10,xm10,623r,40l,663,,623r10,xm10,692r,40l,732,,692r10,xm10,762r,39l,801,,762r10,xm10,831r,39l,870,,831r10,xm10,900r,40l,940,,900r10,xm10,969r,40l,1009,,969r10,xm10,1038r,40l,1078r,-40l10,1038xm10,1108r,39l,1147r,-39l10,1108xm10,1177r,39l,1216r,-39l10,1177xm10,1246r,40l,1286r,-40l10,1246xm10,1315r,40l,1355r,-40l10,1315xm10,1385r,39l,1424r,-39l10,1385xm10,1454r,39l,1493r,-39l10,1454xm10,1523r,22l,1545r,-22l10,1523xe" fillcolor="black" strokeweight="0">
              <v:path arrowok="t" o:connecttype="custom" o:connectlocs="6350,24765;0,0;6350,43815;0,69215;6350,43815;6350,113030;0,87630;6350,132080;0,156845;6350,132080;6350,200660;0,175895;6350,219710;0,245110;6350,219710;6350,288925;0,263525;6350,307975;0,332740;6350,307975;6350,376555;0,351790;6350,395605;0,421005;6350,395605;6350,464820;0,439420;6350,483870;0,508635;6350,483870;6350,552450;0,527685;6350,571500;0,596900;6350,571500;6350,640715;0,615315;6350,659130;0,684530;6350,659130;6350,728345;0,703580;6350,747395;0,772160;6350,747395;6350,816610;0,791210;6350,835025;0,860425;6350,835025;6350,904240;0,879475;6350,923290;0,948055;6350,923290;6350,981075;0,967105" o:connectangles="0,0,0,0,0,0,0,0,0,0,0,0,0,0,0,0,0,0,0,0,0,0,0,0,0,0,0,0,0,0,0,0,0,0,0,0,0,0,0,0,0,0,0,0,0,0,0,0,0,0,0,0,0,0,0,0,0"/>
              <o:lock v:ext="edit" verticies="t"/>
            </v:shape>
            <w10:wrap type="none"/>
            <w10:anchorlock/>
          </v:group>
        </w:pict>
      </w:r>
    </w:p>
    <w:p w:rsidR="004204B1" w:rsidRPr="000A0ED6" w:rsidRDefault="004204B1" w:rsidP="004204B1">
      <w:pPr>
        <w:pStyle w:val="TF"/>
      </w:pPr>
      <w:r w:rsidRPr="000A0ED6">
        <w:t xml:space="preserve">Figure </w:t>
      </w:r>
      <w:bookmarkStart w:id="182" w:name="Fig_EandP_for_PI"/>
      <w:r w:rsidR="00136C94" w:rsidRPr="000A0ED6">
        <w:fldChar w:fldCharType="begin"/>
      </w:r>
      <w:r w:rsidRPr="000A0ED6">
        <w:instrText xml:space="preserve"> SEQ Figure \* ARABIC </w:instrText>
      </w:r>
      <w:r w:rsidR="00136C94" w:rsidRPr="000A0ED6">
        <w:fldChar w:fldCharType="separate"/>
      </w:r>
      <w:r w:rsidR="007C318F">
        <w:rPr>
          <w:noProof/>
        </w:rPr>
        <w:t>7</w:t>
      </w:r>
      <w:r w:rsidR="00136C94" w:rsidRPr="000A0ED6">
        <w:fldChar w:fldCharType="end"/>
      </w:r>
      <w:bookmarkEnd w:id="182"/>
      <w:r w:rsidRPr="000A0ED6">
        <w:t>: Events and parameters for Preliminary information</w:t>
      </w:r>
    </w:p>
    <w:p w:rsidR="004204B1" w:rsidRPr="000A0ED6" w:rsidRDefault="004204B1" w:rsidP="007E65EA">
      <w:r w:rsidRPr="000A0ED6">
        <w:t>The user oriented parameters identified for this stage are:</w:t>
      </w:r>
    </w:p>
    <w:p w:rsidR="004204B1" w:rsidRPr="000A0ED6" w:rsidRDefault="004204B1" w:rsidP="004204B1">
      <w:pPr>
        <w:pStyle w:val="NW"/>
      </w:pPr>
      <w:bookmarkStart w:id="183" w:name="P101"/>
      <w:r w:rsidRPr="000A0ED6">
        <w:t>P101: Integrity of PI [OR]</w:t>
      </w:r>
      <w:bookmarkEnd w:id="183"/>
    </w:p>
    <w:p w:rsidR="004204B1" w:rsidRPr="000A0ED6" w:rsidRDefault="004204B1" w:rsidP="004204B1">
      <w:pPr>
        <w:pStyle w:val="NW"/>
      </w:pPr>
      <w:bookmarkStart w:id="184" w:name="P102"/>
      <w:r w:rsidRPr="000A0ED6">
        <w:t>P102: Pricing transparency [OR]</w:t>
      </w:r>
      <w:bookmarkEnd w:id="184"/>
    </w:p>
    <w:p w:rsidR="004204B1" w:rsidRPr="000A0ED6" w:rsidRDefault="004204B1" w:rsidP="004204B1">
      <w:pPr>
        <w:pStyle w:val="NW"/>
      </w:pPr>
      <w:bookmarkStart w:id="185" w:name="P103"/>
      <w:r w:rsidRPr="000A0ED6">
        <w:t>P103: Availability of PI [%]</w:t>
      </w:r>
      <w:bookmarkEnd w:id="185"/>
    </w:p>
    <w:p w:rsidR="004204B1" w:rsidRPr="000A0ED6" w:rsidRDefault="004204B1" w:rsidP="004204B1">
      <w:pPr>
        <w:pStyle w:val="NW"/>
      </w:pPr>
      <w:bookmarkStart w:id="186" w:name="P104"/>
      <w:r w:rsidRPr="000A0ED6">
        <w:t>P104: Response time for the provision of PI [Time]</w:t>
      </w:r>
      <w:bookmarkEnd w:id="186"/>
      <w:r w:rsidRPr="000A0ED6">
        <w:t xml:space="preserve"> </w:t>
      </w:r>
    </w:p>
    <w:p w:rsidR="004204B1" w:rsidRPr="000A0ED6" w:rsidRDefault="004204B1" w:rsidP="004204B1">
      <w:pPr>
        <w:pStyle w:val="NW"/>
      </w:pPr>
      <w:bookmarkStart w:id="187" w:name="P105"/>
      <w:r w:rsidRPr="000A0ED6">
        <w:t>P105: Response time of the commercial desk [Time &amp;%]</w:t>
      </w:r>
      <w:bookmarkEnd w:id="187"/>
    </w:p>
    <w:p w:rsidR="004204B1" w:rsidRPr="000A0ED6" w:rsidRDefault="004204B1" w:rsidP="004204B1">
      <w:pPr>
        <w:pStyle w:val="NW"/>
      </w:pPr>
      <w:bookmarkStart w:id="188" w:name="P106"/>
      <w:r w:rsidRPr="000A0ED6">
        <w:t>P106: Overall rating of the responsiveness of the service desk [OR]</w:t>
      </w:r>
      <w:bookmarkEnd w:id="188"/>
      <w:r w:rsidRPr="000A0ED6">
        <w:t xml:space="preserve"> </w:t>
      </w:r>
    </w:p>
    <w:p w:rsidR="004204B1" w:rsidRPr="000A0ED6" w:rsidRDefault="004204B1" w:rsidP="004204B1">
      <w:pPr>
        <w:pStyle w:val="NW"/>
      </w:pPr>
      <w:bookmarkStart w:id="189" w:name="P107"/>
      <w:r w:rsidRPr="000A0ED6">
        <w:t>P107: User friendliness of the Internet user interface [OR]</w:t>
      </w:r>
      <w:bookmarkEnd w:id="189"/>
    </w:p>
    <w:p w:rsidR="004204B1" w:rsidRPr="000A0ED6" w:rsidRDefault="004204B1" w:rsidP="004204B1">
      <w:pPr>
        <w:pStyle w:val="NW"/>
      </w:pPr>
      <w:bookmarkStart w:id="190" w:name="P108"/>
      <w:r w:rsidRPr="000A0ED6">
        <w:t>P108: User friendliness of the service desk operators [OR]</w:t>
      </w:r>
      <w:bookmarkEnd w:id="190"/>
    </w:p>
    <w:p w:rsidR="00F53318" w:rsidRPr="000A0ED6" w:rsidRDefault="00F53318" w:rsidP="004204B1">
      <w:pPr>
        <w:pStyle w:val="NW"/>
      </w:pPr>
    </w:p>
    <w:bookmarkStart w:id="191" w:name="_Toc27483098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2" w:name="_Toc275505435"/>
      <w:bookmarkStart w:id="193" w:name="_Toc275509932"/>
      <w:bookmarkStart w:id="194" w:name="_Toc282783805"/>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r1">
        <w:r w:rsidR="007C318F">
          <w:rPr>
            <w:noProof/>
          </w:rPr>
          <w:t>1</w:t>
        </w:r>
      </w:fldSimple>
      <w:r w:rsidR="004204B1" w:rsidRPr="000A0ED6">
        <w:tab/>
      </w:r>
      <w:r w:rsidRPr="000A0ED6">
        <w:fldChar w:fldCharType="begin"/>
      </w:r>
      <w:r w:rsidR="004204B1" w:rsidRPr="000A0ED6">
        <w:instrText xml:space="preserve"> REF P101 \h </w:instrText>
      </w:r>
      <w:r w:rsidRPr="000A0ED6">
        <w:fldChar w:fldCharType="separate"/>
      </w:r>
      <w:r w:rsidR="007C318F" w:rsidRPr="000A0ED6">
        <w:t>P101: Integrity of PI [OR]</w:t>
      </w:r>
      <w:bookmarkEnd w:id="192"/>
      <w:bookmarkEnd w:id="193"/>
      <w:bookmarkEnd w:id="194"/>
      <w:r w:rsidRPr="000A0ED6">
        <w:fldChar w:fldCharType="end"/>
      </w:r>
      <w:bookmarkEnd w:id="191"/>
    </w:p>
    <w:bookmarkStart w:id="195" w:name="_Toc27483098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6" w:name="_Toc275505436"/>
      <w:bookmarkStart w:id="197" w:name="_Toc275509933"/>
      <w:bookmarkStart w:id="198" w:name="_Toc282783806"/>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195"/>
      <w:bookmarkEnd w:id="196"/>
      <w:bookmarkEnd w:id="197"/>
      <w:bookmarkEnd w:id="198"/>
    </w:p>
    <w:p w:rsidR="004204B1" w:rsidRPr="000A0ED6" w:rsidRDefault="004204B1" w:rsidP="004204B1">
      <w:r w:rsidRPr="000A0ED6">
        <w:t>The parameter "integrity of PI" is expressed by a true and fair view of the main points of a telecommunications service provided by a SP for the attention of the potential user/customer.</w:t>
      </w:r>
    </w:p>
    <w:bookmarkStart w:id="199" w:name="_Toc274830990"/>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200" w:name="_Toc275505437"/>
      <w:bookmarkStart w:id="201" w:name="_Toc275509934"/>
      <w:bookmarkStart w:id="202" w:name="_Toc282783807"/>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1</w:t>
        </w:r>
      </w:fldSimple>
      <w:r w:rsidR="004204B1" w:rsidRPr="000A0ED6">
        <w:rPr>
          <w:sz w:val="24"/>
          <w:szCs w:val="24"/>
        </w:rPr>
        <w:t>.</w:t>
      </w:r>
      <w:fldSimple w:instr=" SEQ parameter \* MERGEFORMAT \c">
        <w:r w:rsidR="007C318F" w:rsidRPr="007C318F">
          <w:rPr>
            <w:noProof/>
            <w:sz w:val="24"/>
            <w:szCs w:val="24"/>
          </w:rPr>
          <w:t>1</w:t>
        </w:r>
      </w:fldSimple>
      <w:r w:rsidR="004204B1" w:rsidRPr="000A0ED6">
        <w:rPr>
          <w:sz w:val="24"/>
          <w:szCs w:val="24"/>
        </w:rPr>
        <w:t>.1.1</w:t>
      </w:r>
      <w:r w:rsidR="004204B1" w:rsidRPr="000A0ED6">
        <w:rPr>
          <w:sz w:val="24"/>
          <w:szCs w:val="24"/>
        </w:rPr>
        <w:tab/>
        <w:t>Explanation on Parameter Definition</w:t>
      </w:r>
      <w:bookmarkEnd w:id="199"/>
      <w:bookmarkEnd w:id="200"/>
      <w:bookmarkEnd w:id="201"/>
      <w:bookmarkEnd w:id="202"/>
    </w:p>
    <w:p w:rsidR="004204B1" w:rsidRPr="000A0ED6" w:rsidRDefault="004204B1" w:rsidP="004204B1">
      <w:r w:rsidRPr="000A0ED6">
        <w:t>For integrity of PI all points made by the SP should be unambiguous, without misleading statements, implied or obvious.</w:t>
      </w:r>
    </w:p>
    <w:p w:rsidR="004204B1" w:rsidRPr="000A0ED6" w:rsidRDefault="004204B1" w:rsidP="004204B1">
      <w:r w:rsidRPr="000A0ED6">
        <w:t xml:space="preserve">The following issues are relevant to the integrity of the PI requested of a service or an application (clauses 6.1.1.1, 6.1.1.2 and 6.1.1.3 of EG 202 009-1 </w:t>
      </w:r>
      <w:r w:rsidR="008A0B3B" w:rsidRPr="000A0ED6">
        <w:t>[</w:t>
      </w:r>
      <w:r w:rsidR="00136C94">
        <w:fldChar w:fldCharType="begin"/>
      </w:r>
      <w:r w:rsidR="00A5798F">
        <w:instrText>REF REF_EG202009_1</w:instrText>
      </w:r>
      <w:r w:rsidR="00136C94">
        <w:fldChar w:fldCharType="separate"/>
      </w:r>
      <w:r w:rsidR="007C318F" w:rsidRPr="000A0ED6">
        <w:t>i.</w:t>
      </w:r>
      <w:r w:rsidR="007C318F">
        <w:rPr>
          <w:noProof/>
        </w:rPr>
        <w:t>1</w:t>
      </w:r>
      <w:r w:rsidR="00136C94">
        <w:fldChar w:fldCharType="end"/>
      </w:r>
      <w:r w:rsidR="008A0B3B" w:rsidRPr="000A0ED6">
        <w:t>]</w:t>
      </w:r>
      <w:r w:rsidRPr="000A0ED6">
        <w:t xml:space="preserve"> provides details on what PI should provide):</w:t>
      </w:r>
    </w:p>
    <w:p w:rsidR="004204B1" w:rsidRPr="000A0ED6" w:rsidRDefault="004204B1" w:rsidP="004204B1">
      <w:pPr>
        <w:pStyle w:val="B10"/>
      </w:pPr>
      <w:r w:rsidRPr="000A0ED6">
        <w:t>1)</w:t>
      </w:r>
      <w:r w:rsidRPr="000A0ED6">
        <w:tab/>
      </w:r>
      <w:r w:rsidRPr="000A0ED6">
        <w:rPr>
          <w:b/>
        </w:rPr>
        <w:t>Content:</w:t>
      </w:r>
      <w:r w:rsidRPr="000A0ED6">
        <w:t xml:space="preserve"> All information relevant to the customer regarding a service or an application should be contained in the PI. </w:t>
      </w:r>
      <w:r w:rsidRPr="000A0ED6">
        <w:br/>
        <w:t>All pertinent information should be clearly stated and should not be hidden/masked: e.g. when a SP indicates the maximum speed of transmission of Broadband it should state under what conditions this can be achieved and the probable frequency of achievement</w:t>
      </w:r>
      <w:r w:rsidR="00EC3504">
        <w:t>.</w:t>
      </w:r>
    </w:p>
    <w:p w:rsidR="004204B1" w:rsidRPr="000A0ED6" w:rsidRDefault="004204B1" w:rsidP="004204B1">
      <w:pPr>
        <w:pStyle w:val="B10"/>
      </w:pPr>
      <w:r w:rsidRPr="000A0ED6">
        <w:t>2)</w:t>
      </w:r>
      <w:r w:rsidRPr="000A0ED6">
        <w:tab/>
      </w:r>
      <w:r w:rsidRPr="000A0ED6">
        <w:rPr>
          <w:b/>
        </w:rPr>
        <w:t>Language:</w:t>
      </w:r>
      <w:r w:rsidRPr="000A0ED6">
        <w:t xml:space="preserve"> The phrasing and expressions used should target the customer segment the (PI) is aimed at.</w:t>
      </w:r>
    </w:p>
    <w:p w:rsidR="004204B1" w:rsidRPr="000A0ED6" w:rsidRDefault="004204B1" w:rsidP="004204B1">
      <w:pPr>
        <w:pStyle w:val="B10"/>
      </w:pPr>
      <w:r w:rsidRPr="000A0ED6">
        <w:t>3)</w:t>
      </w:r>
      <w:r w:rsidRPr="000A0ED6">
        <w:tab/>
      </w:r>
      <w:r w:rsidRPr="000A0ED6">
        <w:rPr>
          <w:b/>
        </w:rPr>
        <w:t>Style:</w:t>
      </w:r>
      <w:r w:rsidRPr="000A0ED6">
        <w:t xml:space="preserve"> The style of presentation used should be legible and the context of text provided should be easy to read. For example, badly contrasted text in unsuitable backgrounds will make it difficult to read and assimilate the meaning of the text.</w:t>
      </w:r>
    </w:p>
    <w:p w:rsidR="004204B1" w:rsidRPr="000A0ED6" w:rsidRDefault="004204B1" w:rsidP="004204B1">
      <w:r w:rsidRPr="000A0ED6">
        <w:t>Where there are modes of provision of information the prominent one - or a few of these - should be assessed for integrity.</w:t>
      </w:r>
    </w:p>
    <w:p w:rsidR="004204B1" w:rsidRPr="000A0ED6" w:rsidRDefault="004204B1" w:rsidP="004204B1">
      <w:r w:rsidRPr="000A0ED6">
        <w:t xml:space="preserve">All modes of conveying the PI e.g. telephone, Internet, hard copy (post or pick up brochures), person to person information, video or Multi Media (including avatar), should comply with the guidelines stated above. </w:t>
      </w:r>
    </w:p>
    <w:bookmarkStart w:id="203" w:name="_Toc27483099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4" w:name="_Toc275505438"/>
      <w:bookmarkStart w:id="205" w:name="_Toc275509935"/>
      <w:bookmarkStart w:id="206" w:name="_Toc282783808"/>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203"/>
      <w:bookmarkEnd w:id="204"/>
      <w:bookmarkEnd w:id="205"/>
      <w:bookmarkEnd w:id="206"/>
    </w:p>
    <w:p w:rsidR="004204B1" w:rsidRPr="000A0ED6" w:rsidRDefault="004204B1" w:rsidP="004204B1">
      <w:pPr>
        <w:pStyle w:val="EQ"/>
        <w:rPr>
          <w:noProof w:val="0"/>
        </w:rPr>
      </w:pPr>
      <w:r w:rsidRPr="000A0ED6">
        <w:rPr>
          <w:noProof w:val="0"/>
        </w:rPr>
        <w:tab/>
      </w:r>
      <m:oMath>
        <m:sSub>
          <m:sSubPr>
            <m:ctrlPr>
              <w:rPr>
                <w:rFonts w:ascii="Cambria Math" w:hAnsi="Cambria Math"/>
              </w:rPr>
            </m:ctrlPr>
          </m:sSubPr>
          <m:e>
            <m:r>
              <m:rPr>
                <m:sty m:val="p"/>
              </m:rPr>
              <w:rPr>
                <w:rFonts w:ascii="Cambria Math" w:hAnsi="Cambria Math"/>
              </w:rPr>
              <m:t>P101[OR]</m:t>
            </m:r>
          </m:e>
          <m:sub>
            <m:r>
              <m:rPr>
                <m:sty m:val="p"/>
              </m:rPr>
              <w:rPr>
                <w:rFonts w:ascii="Cambria Math" w:hAnsi="Cambria Math"/>
              </w:rPr>
              <m:t>Cs</m:t>
            </m:r>
          </m:sub>
        </m:sSub>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w:rPr>
                        <w:rFonts w:ascii="Cambria Math" w:hAnsi="Cambria Math"/>
                      </w:rPr>
                      <m:t>Cs</m:t>
                    </m:r>
                    <m:r>
                      <m:rPr>
                        <m:sty m:val="p"/>
                      </m:rPr>
                      <w:rPr>
                        <w:rFonts w:ascii="Cambria Math" w:hAnsi="Cambria Math"/>
                      </w:rPr>
                      <m:t>,i</m:t>
                    </m:r>
                  </m:sub>
                </m:sSub>
                <m:d>
                  <m:dPr>
                    <m:ctrlPr>
                      <w:rPr>
                        <w:rFonts w:ascii="Cambria Math" w:hAnsi="Cambria Math"/>
                      </w:rPr>
                    </m:ctrlPr>
                  </m:dPr>
                  <m:e>
                    <m:r>
                      <m:rPr>
                        <m:sty m:val="p"/>
                      </m:rPr>
                      <w:rPr>
                        <w:rFonts w:ascii="Cambria Math" w:hAnsi="Cambria Math"/>
                      </w:rPr>
                      <m:t>C</m:t>
                    </m:r>
                  </m:e>
                </m:d>
                <m:r>
                  <m:rPr>
                    <m:sty m:val="p"/>
                  </m:rPr>
                  <w:rPr>
                    <w:rFonts w:ascii="Cambria Math" w:hAnsi="Cambria Math"/>
                  </w:rPr>
                  <m:t>×p%</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w:rPr>
                        <w:rFonts w:ascii="Cambria Math" w:hAnsi="Cambria Math"/>
                      </w:rPr>
                      <m:t>Cs</m:t>
                    </m:r>
                    <m:r>
                      <m:rPr>
                        <m:sty m:val="p"/>
                      </m:rPr>
                      <w:rPr>
                        <w:rFonts w:ascii="Cambria Math" w:hAnsi="Cambria Math"/>
                      </w:rPr>
                      <m:t>,i</m:t>
                    </m:r>
                  </m:sub>
                </m:sSub>
                <m:d>
                  <m:dPr>
                    <m:ctrlPr>
                      <w:rPr>
                        <w:rFonts w:ascii="Cambria Math" w:hAnsi="Cambria Math"/>
                      </w:rPr>
                    </m:ctrlPr>
                  </m:dPr>
                  <m:e>
                    <m:r>
                      <m:rPr>
                        <m:sty m:val="p"/>
                      </m:rPr>
                      <w:rPr>
                        <w:rFonts w:ascii="Cambria Math" w:hAnsi="Cambria Math"/>
                      </w:rPr>
                      <m:t>L</m:t>
                    </m:r>
                  </m:e>
                </m:d>
                <m:r>
                  <m:rPr>
                    <m:sty m:val="p"/>
                  </m:rPr>
                  <w:rPr>
                    <w:rFonts w:ascii="Cambria Math" w:hAnsi="Cambria Math"/>
                  </w:rPr>
                  <m:t>×q%</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w:rPr>
                        <w:rFonts w:ascii="Cambria Math" w:hAnsi="Cambria Math"/>
                      </w:rPr>
                      <m:t>Cs</m:t>
                    </m:r>
                    <m:r>
                      <m:rPr>
                        <m:sty m:val="p"/>
                      </m:rPr>
                      <w:rPr>
                        <w:rFonts w:ascii="Cambria Math" w:hAnsi="Cambria Math"/>
                      </w:rPr>
                      <m:t>,i</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×r%</m:t>
                </m:r>
              </m:e>
            </m:nary>
          </m:num>
          <m:den>
            <m:r>
              <m:rPr>
                <m:sty m:val="p"/>
              </m:rPr>
              <w:rPr>
                <w:rFonts w:ascii="Cambria Math" w:hAnsi="Cambria Math"/>
              </w:rPr>
              <m:t>N</m:t>
            </m:r>
          </m:den>
        </m:f>
      </m:oMath>
    </w:p>
    <w:p w:rsidR="004204B1" w:rsidRPr="000A0ED6" w:rsidRDefault="004204B1" w:rsidP="004204B1">
      <w:r w:rsidRPr="000A0ED6">
        <w:t>Where OR is the weighted opinion rating comprising:</w:t>
      </w:r>
    </w:p>
    <w:p w:rsidR="004204B1" w:rsidRPr="000A0ED6" w:rsidRDefault="006F4E4D" w:rsidP="004204B1">
      <w:pPr>
        <w:pStyle w:val="EW"/>
      </w:pPr>
      <m:oMath>
        <m:r>
          <w:rPr>
            <w:rFonts w:ascii="Cambria Math" w:hAnsi="Cambria Math"/>
          </w:rPr>
          <m:t>i</m:t>
        </m:r>
      </m:oMath>
      <w:r w:rsidR="004204B1" w:rsidRPr="000A0ED6">
        <w:t xml:space="preserve"> </w:t>
      </w:r>
      <w:r w:rsidR="004204B1" w:rsidRPr="000A0ED6">
        <w:tab/>
        <w:t>Index of expert/customer</w:t>
      </w:r>
    </w:p>
    <w:p w:rsidR="004204B1" w:rsidRPr="000A0ED6" w:rsidRDefault="006F4E4D" w:rsidP="004204B1">
      <w:pPr>
        <w:pStyle w:val="EW"/>
      </w:pPr>
      <m:oMath>
        <m:r>
          <w:rPr>
            <w:rFonts w:ascii="Cambria Math" w:hAnsi="Cambria Math"/>
          </w:rPr>
          <m:t>N</m:t>
        </m:r>
      </m:oMath>
      <w:r w:rsidR="004204B1" w:rsidRPr="000A0ED6">
        <w:tab/>
        <w:t>Number of experts/customers in the panel</w:t>
      </w:r>
    </w:p>
    <w:p w:rsidR="004204B1" w:rsidRPr="000A0ED6" w:rsidRDefault="006F4E4D" w:rsidP="004204B1">
      <w:pPr>
        <w:pStyle w:val="EW"/>
      </w:pPr>
      <m:oMath>
        <m:r>
          <w:rPr>
            <w:rFonts w:ascii="Cambria Math" w:hAnsi="Cambria Math"/>
          </w:rPr>
          <m:t>Cs</m:t>
        </m:r>
      </m:oMath>
      <w:r w:rsidR="004204B1" w:rsidRPr="000A0ED6">
        <w:tab/>
        <w:t>Customer segment</w:t>
      </w:r>
    </w:p>
    <w:p w:rsidR="004204B1" w:rsidRPr="000A0ED6" w:rsidRDefault="006F4E4D" w:rsidP="004204B1">
      <w:pPr>
        <w:pStyle w:val="EW"/>
      </w:pPr>
      <m:oMath>
        <m:r>
          <w:rPr>
            <w:rFonts w:ascii="Cambria Math" w:hAnsi="Cambria Math"/>
          </w:rPr>
          <m:t>p</m:t>
        </m:r>
        <m:r>
          <m:rPr>
            <m:sty m:val="p"/>
          </m:rPr>
          <w:rPr>
            <w:rFonts w:ascii="Cambria Math" w:hAnsi="Cambria Math"/>
          </w:rPr>
          <m:t xml:space="preserve">, </m:t>
        </m:r>
        <m:r>
          <w:rPr>
            <w:rFonts w:ascii="Cambria Math" w:hAnsi="Cambria Math"/>
          </w:rPr>
          <m:t>q</m:t>
        </m:r>
        <m:r>
          <m:rPr>
            <m:sty m:val="p"/>
          </m:rPr>
          <w:rPr>
            <w:rFonts w:ascii="Cambria Math" w:hAnsi="Cambria Math"/>
          </w:rPr>
          <m:t xml:space="preserve">, </m:t>
        </m:r>
        <m:r>
          <w:rPr>
            <w:rFonts w:ascii="Cambria Math" w:hAnsi="Cambria Math"/>
          </w:rPr>
          <m:t>r</m:t>
        </m:r>
      </m:oMath>
      <w:r w:rsidR="004204B1" w:rsidRPr="000A0ED6">
        <w:tab/>
        <w:t>Weighting factors</w:t>
      </w:r>
    </w:p>
    <w:p w:rsidR="004204B1" w:rsidRPr="000A0ED6" w:rsidRDefault="006F4E4D" w:rsidP="004204B1">
      <w:pPr>
        <w:pStyle w:val="EW"/>
      </w:pPr>
      <m:oMath>
        <m:r>
          <w:rPr>
            <w:rFonts w:ascii="Cambria Math" w:hAnsi="Cambria Math"/>
          </w:rPr>
          <m:t>C</m:t>
        </m:r>
      </m:oMath>
      <w:r w:rsidR="004204B1" w:rsidRPr="000A0ED6">
        <w:tab/>
        <w:t>Opinion rating for contents</w:t>
      </w:r>
    </w:p>
    <w:p w:rsidR="004204B1" w:rsidRPr="000A0ED6" w:rsidRDefault="006F4E4D" w:rsidP="004204B1">
      <w:pPr>
        <w:pStyle w:val="EW"/>
      </w:pPr>
      <m:oMath>
        <m:r>
          <w:rPr>
            <w:rFonts w:ascii="Cambria Math" w:hAnsi="Cambria Math"/>
          </w:rPr>
          <m:t>L</m:t>
        </m:r>
      </m:oMath>
      <w:r w:rsidR="004204B1" w:rsidRPr="000A0ED6">
        <w:tab/>
        <w:t>Opinion rating for the language</w:t>
      </w:r>
    </w:p>
    <w:p w:rsidR="004204B1" w:rsidRPr="000A0ED6" w:rsidRDefault="006F4E4D" w:rsidP="00452AF8">
      <w:pPr>
        <w:pStyle w:val="EX"/>
      </w:pPr>
      <m:oMath>
        <m:r>
          <w:rPr>
            <w:rFonts w:ascii="Cambria Math" w:hAnsi="Cambria Math"/>
          </w:rPr>
          <m:t>S</m:t>
        </m:r>
      </m:oMath>
      <w:r w:rsidR="004204B1" w:rsidRPr="000A0ED6">
        <w:t xml:space="preserve"> </w:t>
      </w:r>
      <w:r w:rsidR="004204B1" w:rsidRPr="000A0ED6">
        <w:tab/>
        <w:t>Opinion rating for the style</w:t>
      </w:r>
    </w:p>
    <w:p w:rsidR="004204B1" w:rsidRPr="000A0ED6" w:rsidRDefault="004204B1" w:rsidP="004204B1">
      <w:r w:rsidRPr="000A0ED6">
        <w:rPr>
          <w:i/>
        </w:rPr>
        <w:t>p,</w:t>
      </w:r>
      <w:r w:rsidRPr="000A0ED6" w:rsidDel="00A75913">
        <w:rPr>
          <w:i/>
        </w:rPr>
        <w:t xml:space="preserve"> q </w:t>
      </w:r>
      <w:r w:rsidRPr="000A0ED6" w:rsidDel="00A75913">
        <w:t xml:space="preserve">and </w:t>
      </w:r>
      <w:r w:rsidRPr="000A0ED6" w:rsidDel="00A75913">
        <w:rPr>
          <w:i/>
        </w:rPr>
        <w:t>r</w:t>
      </w:r>
      <w:r w:rsidRPr="000A0ED6">
        <w:t xml:space="preserve"> are the weighting for content, language and style expressed in % and together total 100. The weighting may differ or be equal. The weighting could change with time; however if changes to weighting are implemented it should be born in mind comparability may be affected.</w:t>
      </w:r>
    </w:p>
    <w:p w:rsidR="004204B1" w:rsidRPr="000A0ED6" w:rsidRDefault="004204B1" w:rsidP="004204B1">
      <w:r w:rsidRPr="000A0ED6">
        <w:t xml:space="preserve">The values of </w:t>
      </w:r>
      <w:r w:rsidRPr="000A0ED6">
        <w:rPr>
          <w:i/>
        </w:rPr>
        <w:t>p,</w:t>
      </w:r>
      <w:r w:rsidRPr="000A0ED6" w:rsidDel="00A75913">
        <w:rPr>
          <w:i/>
        </w:rPr>
        <w:t xml:space="preserve"> q </w:t>
      </w:r>
      <w:r w:rsidRPr="000A0ED6" w:rsidDel="00A75913">
        <w:t xml:space="preserve">and </w:t>
      </w:r>
      <w:r w:rsidRPr="000A0ED6" w:rsidDel="00A75913">
        <w:rPr>
          <w:i/>
        </w:rPr>
        <w:t>r</w:t>
      </w:r>
      <w:r w:rsidRPr="000A0ED6">
        <w:t xml:space="preserve"> should be defined by the stakeholders (e.g. regulators) as well as the duration of their applicability for the sake of comparability.</w:t>
      </w:r>
    </w:p>
    <w:p w:rsidR="004204B1" w:rsidRPr="000A0ED6" w:rsidRDefault="004204B1" w:rsidP="004204B1">
      <w:r w:rsidRPr="000A0ED6">
        <w:t xml:space="preserve">If no customer segmentation is required, the calculation can be simplified by leaving out the </w:t>
      </w:r>
      <w:r w:rsidRPr="000A0ED6">
        <w:rPr>
          <w:rFonts w:ascii="Cambria Math" w:hAnsi="Cambria Math"/>
          <w:i/>
        </w:rPr>
        <w:t>Cs</w:t>
      </w:r>
      <w:r w:rsidRPr="000A0ED6">
        <w:t xml:space="preserve"> parameter so that the equation becomes: </w:t>
      </w:r>
    </w:p>
    <w:p w:rsidR="004204B1" w:rsidRPr="000A0ED6" w:rsidRDefault="004204B1" w:rsidP="004204B1">
      <w:pPr>
        <w:pStyle w:val="EQ"/>
        <w:rPr>
          <w:noProof w:val="0"/>
        </w:rPr>
      </w:pPr>
      <w:r w:rsidRPr="000A0ED6">
        <w:rPr>
          <w:noProof w:val="0"/>
        </w:rPr>
        <w:tab/>
      </w:r>
      <m:oMath>
        <m:r>
          <m:rPr>
            <m:sty m:val="p"/>
          </m:rPr>
          <w:rPr>
            <w:rFonts w:ascii="Cambria Math" w:hAnsi="Cambria Math"/>
          </w:rPr>
          <m:t>P101[OR]=</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C</m:t>
                    </m:r>
                  </m:e>
                </m:d>
                <m:r>
                  <m:rPr>
                    <m:sty m:val="p"/>
                  </m:rPr>
                  <w:rPr>
                    <w:rFonts w:ascii="Cambria Math" w:hAnsi="Cambria Math"/>
                  </w:rPr>
                  <m:t>×p%</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L</m:t>
                    </m:r>
                  </m:e>
                </m:d>
                <m:r>
                  <m:rPr>
                    <m:sty m:val="p"/>
                  </m:rPr>
                  <w:rPr>
                    <w:rFonts w:ascii="Cambria Math" w:hAnsi="Cambria Math"/>
                  </w:rPr>
                  <m:t>×q%</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×r%</m:t>
                </m:r>
              </m:e>
            </m:nary>
          </m:num>
          <m:den>
            <m:r>
              <m:rPr>
                <m:sty m:val="p"/>
              </m:rPr>
              <w:rPr>
                <w:rFonts w:ascii="Cambria Math" w:hAnsi="Cambria Math"/>
              </w:rPr>
              <m:t>N</m:t>
            </m:r>
          </m:den>
        </m:f>
      </m:oMath>
    </w:p>
    <w:bookmarkStart w:id="207" w:name="_Toc27483099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8" w:name="_Toc275505439"/>
      <w:bookmarkStart w:id="209" w:name="_Toc275509936"/>
      <w:bookmarkStart w:id="210" w:name="_Toc282783809"/>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1</w:t>
        </w:r>
      </w:fldSimple>
      <w:r w:rsidR="004204B1" w:rsidRPr="000A0ED6">
        <w:t>.3</w:t>
      </w:r>
      <w:r w:rsidR="004204B1" w:rsidRPr="000A0ED6">
        <w:tab/>
        <w:t>Measure</w:t>
      </w:r>
      <w:bookmarkEnd w:id="208"/>
      <w:bookmarkEnd w:id="209"/>
      <w:bookmarkEnd w:id="210"/>
      <w:r w:rsidR="004204B1" w:rsidRPr="000A0ED6">
        <w:t xml:space="preserve"> </w:t>
      </w:r>
      <w:bookmarkEnd w:id="207"/>
    </w:p>
    <w:p w:rsidR="004204B1" w:rsidRPr="000A0ED6" w:rsidRDefault="004204B1" w:rsidP="004204B1">
      <w:r w:rsidRPr="000A0ED6">
        <w:t>Opinion Rating [OR] as defined in clause 4.1.</w:t>
      </w:r>
    </w:p>
    <w:bookmarkStart w:id="211" w:name="_Toc27483099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2" w:name="_Toc275505440"/>
      <w:bookmarkStart w:id="213" w:name="_Toc275509937"/>
      <w:bookmarkStart w:id="214" w:name="_Toc282783810"/>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P102 \h </w:instrText>
      </w:r>
      <w:r w:rsidRPr="000A0ED6">
        <w:fldChar w:fldCharType="separate"/>
      </w:r>
      <w:r w:rsidR="007C318F" w:rsidRPr="000A0ED6">
        <w:t>P102: Pricing transparency [OR]</w:t>
      </w:r>
      <w:bookmarkEnd w:id="212"/>
      <w:bookmarkEnd w:id="213"/>
      <w:bookmarkEnd w:id="214"/>
      <w:r w:rsidRPr="000A0ED6">
        <w:fldChar w:fldCharType="end"/>
      </w:r>
      <w:bookmarkEnd w:id="211"/>
    </w:p>
    <w:bookmarkStart w:id="215" w:name="_Toc27483099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6" w:name="_Toc275505441"/>
      <w:bookmarkStart w:id="217" w:name="_Toc275509938"/>
      <w:bookmarkStart w:id="218" w:name="_Toc282783811"/>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215"/>
      <w:bookmarkEnd w:id="216"/>
      <w:bookmarkEnd w:id="217"/>
      <w:bookmarkEnd w:id="218"/>
    </w:p>
    <w:p w:rsidR="004204B1" w:rsidRPr="000A0ED6" w:rsidRDefault="004204B1" w:rsidP="004204B1">
      <w:r w:rsidRPr="000A0ED6">
        <w:t>The "pricing transparency" parameter is expressed by OR on clarity, conciseness and unambiguity for all usage conditions in every tariff structure for every service provided by the SP given by an expert panel.</w:t>
      </w:r>
    </w:p>
    <w:bookmarkStart w:id="219" w:name="_Toc274830995"/>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220" w:name="_Toc275505442"/>
      <w:bookmarkStart w:id="221" w:name="_Toc275509939"/>
      <w:bookmarkStart w:id="222" w:name="_Toc282783812"/>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1</w:t>
        </w:r>
      </w:fldSimple>
      <w:r w:rsidR="004204B1" w:rsidRPr="000A0ED6">
        <w:rPr>
          <w:sz w:val="24"/>
          <w:szCs w:val="24"/>
        </w:rPr>
        <w:t>.</w:t>
      </w:r>
      <w:fldSimple w:instr=" SEQ parameter \* MERGEFORMAT \c">
        <w:r w:rsidR="007C318F" w:rsidRPr="007C318F">
          <w:rPr>
            <w:noProof/>
            <w:sz w:val="24"/>
            <w:szCs w:val="24"/>
          </w:rPr>
          <w:t>2</w:t>
        </w:r>
      </w:fldSimple>
      <w:r w:rsidR="004204B1" w:rsidRPr="000A0ED6">
        <w:rPr>
          <w:sz w:val="24"/>
          <w:szCs w:val="24"/>
        </w:rPr>
        <w:t>.1.1</w:t>
      </w:r>
      <w:r w:rsidR="004204B1" w:rsidRPr="000A0ED6">
        <w:rPr>
          <w:sz w:val="24"/>
          <w:szCs w:val="24"/>
        </w:rPr>
        <w:tab/>
        <w:t>Explanation on Parameter Definition</w:t>
      </w:r>
      <w:bookmarkEnd w:id="219"/>
      <w:bookmarkEnd w:id="220"/>
      <w:bookmarkEnd w:id="221"/>
      <w:bookmarkEnd w:id="222"/>
    </w:p>
    <w:p w:rsidR="004204B1" w:rsidRPr="000A0ED6" w:rsidRDefault="004204B1" w:rsidP="004204B1">
      <w:r w:rsidRPr="000A0ED6">
        <w:t xml:space="preserve">Pricing information states clearly the rules for the calculation of the amount the customer has to pay under specified conditions of use and for exceeding the conditions e.g. exceeding the usage time where there is limited allocation for a given tariff. All relevant information should be provided to enable the customer to calculate precisely the amount due to the SP. The pricing structure should include all forms of usage conditions. </w:t>
      </w:r>
    </w:p>
    <w:bookmarkStart w:id="223" w:name="_Toc27483099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4" w:name="_Toc275505443"/>
      <w:bookmarkStart w:id="225" w:name="_Toc275509940"/>
      <w:bookmarkStart w:id="226" w:name="_Toc282783813"/>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223"/>
      <w:bookmarkEnd w:id="224"/>
      <w:bookmarkEnd w:id="225"/>
      <w:bookmarkEnd w:id="226"/>
    </w:p>
    <w:p w:rsidR="004204B1" w:rsidRPr="000A0ED6" w:rsidRDefault="004204B1" w:rsidP="004204B1">
      <w:pPr>
        <w:pStyle w:val="EQ"/>
        <w:rPr>
          <w:noProof w:val="0"/>
        </w:rPr>
      </w:pPr>
      <w:r w:rsidRPr="000A0ED6">
        <w:rPr>
          <w:noProof w:val="0"/>
        </w:rPr>
        <w:tab/>
      </w:r>
      <m:oMath>
        <m:r>
          <w:rPr>
            <w:rFonts w:ascii="Cambria Math" w:hAnsi="Cambria Math"/>
          </w:rPr>
          <m:t>P102[</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4204B1" w:rsidP="004204B1">
      <w:r w:rsidRPr="000A0ED6">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rsidDel="00914A00">
        <w:t xml:space="preserve"> </w:t>
      </w:r>
      <w:r w:rsidRPr="000A0ED6">
        <w:t>(</w:t>
      </w:r>
      <w:r w:rsidRPr="000A0ED6">
        <w:rPr>
          <w:i/>
        </w:rPr>
        <w:t>i</w:t>
      </w:r>
      <w:r w:rsidRPr="000A0ED6">
        <w:t xml:space="preserve"> = 1…N) being the individual opinion ratings for the N members of the audit panel.</w:t>
      </w:r>
    </w:p>
    <w:p w:rsidR="004204B1" w:rsidRPr="000A0ED6" w:rsidRDefault="006F4E4D" w:rsidP="004204B1">
      <w:pPr>
        <w:pStyle w:val="EW"/>
      </w:pPr>
      <m:oMath>
        <m:r>
          <w:rPr>
            <w:rFonts w:ascii="Cambria Math" w:hAnsi="Cambria Math"/>
          </w:rPr>
          <m:t>i</m:t>
        </m:r>
      </m:oMath>
      <w:r w:rsidR="004204B1" w:rsidRPr="000A0ED6">
        <w:rPr>
          <w:i/>
        </w:rPr>
        <w:t xml:space="preserve"> </w:t>
      </w:r>
      <w:r w:rsidR="004204B1" w:rsidRPr="000A0ED6">
        <w:tab/>
        <w:t>Index of expert/customer</w:t>
      </w:r>
    </w:p>
    <w:p w:rsidR="004204B1" w:rsidRPr="000A0ED6" w:rsidRDefault="006F4E4D" w:rsidP="00452AF8">
      <w:pPr>
        <w:pStyle w:val="EX"/>
      </w:pPr>
      <m:oMath>
        <m:r>
          <w:rPr>
            <w:rFonts w:ascii="Cambria Math" w:hAnsi="Cambria Math"/>
          </w:rPr>
          <m:t>N</m:t>
        </m:r>
      </m:oMath>
      <w:r w:rsidR="004204B1" w:rsidRPr="000A0ED6">
        <w:tab/>
        <w:t>Number of experts/customers in the panel.</w:t>
      </w:r>
    </w:p>
    <w:bookmarkStart w:id="227" w:name="_Toc27483099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8" w:name="_Toc275505444"/>
      <w:bookmarkStart w:id="229" w:name="_Toc275509941"/>
      <w:bookmarkStart w:id="230" w:name="_Toc282783814"/>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2</w:t>
        </w:r>
      </w:fldSimple>
      <w:r w:rsidR="004204B1" w:rsidRPr="000A0ED6">
        <w:t>.3</w:t>
      </w:r>
      <w:r w:rsidR="004204B1" w:rsidRPr="000A0ED6">
        <w:tab/>
        <w:t>Measure</w:t>
      </w:r>
      <w:bookmarkEnd w:id="227"/>
      <w:bookmarkEnd w:id="228"/>
      <w:bookmarkEnd w:id="229"/>
      <w:bookmarkEnd w:id="230"/>
    </w:p>
    <w:p w:rsidR="004204B1" w:rsidRPr="000A0ED6" w:rsidRDefault="004204B1" w:rsidP="004204B1">
      <w:r w:rsidRPr="000A0ED6">
        <w:t>Opinion rating [OR] as defined in clause 4.1.</w:t>
      </w:r>
    </w:p>
    <w:bookmarkStart w:id="231" w:name="_Toc27483099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32" w:name="_Toc275505445"/>
      <w:bookmarkStart w:id="233" w:name="_Toc275509942"/>
      <w:bookmarkStart w:id="234" w:name="_Toc282783815"/>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P103 \h </w:instrText>
      </w:r>
      <w:r w:rsidRPr="000A0ED6">
        <w:fldChar w:fldCharType="separate"/>
      </w:r>
      <w:r w:rsidR="007C318F" w:rsidRPr="000A0ED6">
        <w:t>P103: Availability of PI [%]</w:t>
      </w:r>
      <w:bookmarkEnd w:id="232"/>
      <w:bookmarkEnd w:id="233"/>
      <w:bookmarkEnd w:id="234"/>
      <w:r w:rsidRPr="000A0ED6">
        <w:fldChar w:fldCharType="end"/>
      </w:r>
      <w:bookmarkEnd w:id="231"/>
    </w:p>
    <w:bookmarkStart w:id="235" w:name="_Toc27483099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6" w:name="_Toc275505446"/>
      <w:bookmarkStart w:id="237" w:name="_Toc275509943"/>
      <w:bookmarkStart w:id="238" w:name="_Toc282783816"/>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235"/>
      <w:bookmarkEnd w:id="236"/>
      <w:bookmarkEnd w:id="237"/>
      <w:bookmarkEnd w:id="238"/>
    </w:p>
    <w:p w:rsidR="004204B1" w:rsidRPr="000A0ED6" w:rsidRDefault="004204B1" w:rsidP="004204B1">
      <w:r w:rsidRPr="000A0ED6">
        <w:t>The parameter "availability of PI" is expressed as the ratio of the number of requests from potential users and customers for PI which has been delivered to the total number of requests within the pre-defined timeout interval T</w:t>
      </w:r>
      <w:r w:rsidRPr="000A0ED6">
        <w:rPr>
          <w:vertAlign w:val="subscript"/>
        </w:rPr>
        <w:t>11</w:t>
      </w:r>
      <w:r w:rsidRPr="000A0ED6">
        <w:t>.</w:t>
      </w:r>
    </w:p>
    <w:bookmarkStart w:id="239" w:name="_Toc274831000"/>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240" w:name="_Toc275505447"/>
      <w:bookmarkStart w:id="241" w:name="_Toc275509944"/>
      <w:bookmarkStart w:id="242" w:name="_Toc282783817"/>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1</w:t>
        </w:r>
      </w:fldSimple>
      <w:r w:rsidR="004204B1" w:rsidRPr="000A0ED6">
        <w:rPr>
          <w:sz w:val="24"/>
          <w:szCs w:val="24"/>
        </w:rPr>
        <w:t>.</w:t>
      </w:r>
      <w:fldSimple w:instr=" SEQ parameter \* MERGEFORMAT \c">
        <w:r w:rsidR="007C318F" w:rsidRPr="007C318F">
          <w:rPr>
            <w:noProof/>
            <w:sz w:val="24"/>
            <w:szCs w:val="24"/>
          </w:rPr>
          <w:t>3</w:t>
        </w:r>
      </w:fldSimple>
      <w:r w:rsidR="004204B1" w:rsidRPr="000A0ED6">
        <w:rPr>
          <w:sz w:val="24"/>
          <w:szCs w:val="24"/>
        </w:rPr>
        <w:t>.1.1</w:t>
      </w:r>
      <w:r w:rsidR="004204B1" w:rsidRPr="000A0ED6">
        <w:rPr>
          <w:sz w:val="24"/>
          <w:szCs w:val="24"/>
        </w:rPr>
        <w:tab/>
        <w:t>Explanation on Parameter Definition</w:t>
      </w:r>
      <w:bookmarkEnd w:id="239"/>
      <w:bookmarkEnd w:id="240"/>
      <w:bookmarkEnd w:id="241"/>
      <w:bookmarkEnd w:id="242"/>
    </w:p>
    <w:p w:rsidR="004204B1" w:rsidRPr="000A0ED6" w:rsidRDefault="004204B1" w:rsidP="004204B1">
      <w:r w:rsidRPr="000A0ED6">
        <w:t xml:space="preserve">This parameter describes the percentage of requests for PI by customers that are successfully fulfilled by an in-time delivery. </w:t>
      </w:r>
    </w:p>
    <w:p w:rsidR="004204B1" w:rsidRPr="000A0ED6" w:rsidRDefault="004204B1" w:rsidP="004204B1">
      <w:r w:rsidRPr="000A0ED6">
        <w:t>The delivery of other than the PI information or a too late delivery of the requested PI would be counted as failed attempts.</w:t>
      </w:r>
    </w:p>
    <w:p w:rsidR="004204B1" w:rsidRPr="000A0ED6" w:rsidRDefault="004204B1" w:rsidP="004204B1">
      <w:r w:rsidRPr="000A0ED6">
        <w:t>The pre defined period will take into account the mode of requesting the PI and the mode in which the PI is delivered to the enquirer.</w:t>
      </w:r>
    </w:p>
    <w:p w:rsidR="004204B1" w:rsidRPr="000A0ED6" w:rsidRDefault="004204B1" w:rsidP="004204B1">
      <w:r w:rsidRPr="000A0ED6">
        <w:t>The available modes of provision or availability of the PI are to be stated by the SP.</w:t>
      </w:r>
    </w:p>
    <w:p w:rsidR="004204B1" w:rsidRPr="000A0ED6" w:rsidRDefault="004204B1" w:rsidP="004204B1">
      <w:r w:rsidRPr="000A0ED6">
        <w:t>Examples of modes are: printed matter, electronic versions such as web pages either as text or video (with or without audio), voice (recorded or live) etc.</w:t>
      </w:r>
    </w:p>
    <w:p w:rsidR="004204B1" w:rsidRPr="000A0ED6" w:rsidRDefault="004204B1" w:rsidP="004204B1">
      <w:r w:rsidRPr="000A0ED6">
        <w:t>The timeout value T</w:t>
      </w:r>
      <w:r w:rsidRPr="000A0ED6">
        <w:rPr>
          <w:vertAlign w:val="subscript"/>
        </w:rPr>
        <w:t xml:space="preserve">11 </w:t>
      </w:r>
      <w:r w:rsidRPr="000A0ED6">
        <w:t>is required to prevent from permanent waiting for the PI delivery event. Delivery that do not occur within the timeout period are counted as unsuccessful which means, that they deliver no contribution to this parameter.</w:t>
      </w:r>
    </w:p>
    <w:p w:rsidR="004204B1" w:rsidRPr="000A0ED6" w:rsidRDefault="004204B1" w:rsidP="004204B1">
      <w:r w:rsidRPr="000A0ED6">
        <w:t>The PI is normally made available to the whole of the population. Where there is an issue on geographical or technological factors the provider could endeavour to make alternative provisions, with different mode/s to make PI available to the potential customers and users in the affected areas.</w:t>
      </w:r>
    </w:p>
    <w:bookmarkStart w:id="243" w:name="_Toc27483100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4" w:name="_Toc275505448"/>
      <w:bookmarkStart w:id="245" w:name="_Toc275509945"/>
      <w:bookmarkStart w:id="246" w:name="_Toc282783818"/>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243"/>
      <w:bookmarkEnd w:id="244"/>
      <w:bookmarkEnd w:id="245"/>
      <w:bookmarkEnd w:id="246"/>
    </w:p>
    <w:p w:rsidR="00EA3263" w:rsidRPr="006F4E4D" w:rsidRDefault="006F4E4D" w:rsidP="00EA3263">
      <w:pPr>
        <w:pStyle w:val="EQ"/>
      </w:pPr>
      <m:oMathPara>
        <m:oMath>
          <w:bookmarkStart w:id="247" w:name="_Toc274831002"/>
          <m:r>
            <w:rPr>
              <w:rFonts w:ascii="Cambria Math" w:hAnsi="Cambria Math"/>
            </w:rPr>
            <m:t>P103</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PI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den>
          </m:f>
        </m:oMath>
      </m:oMathPara>
    </w:p>
    <w:p w:rsidR="00EA3263" w:rsidRPr="00AB56A3" w:rsidRDefault="00EA3263" w:rsidP="00EA3263">
      <w:pPr>
        <w:pStyle w:val="EQ"/>
      </w:pPr>
      <w:r w:rsidRPr="00AB56A3">
        <w:t>With</w:t>
      </w:r>
      <w:r w:rsidRPr="00AB56A3">
        <w:tab/>
      </w:r>
      <m:oMath>
        <m:sSub>
          <m:sSubPr>
            <m:ctrlPr>
              <w:rPr>
                <w:rFonts w:ascii="Cambria Math" w:hAnsi="Cambria Math"/>
              </w:rPr>
            </m:ctrlPr>
          </m:sSubPr>
          <m:e>
            <m:r>
              <w:rPr>
                <w:rFonts w:ascii="Cambria Math" w:hAnsi="Cambria Math"/>
              </w:rPr>
              <m:t>N</m:t>
            </m:r>
          </m:e>
          <m:sub>
            <m:r>
              <w:rPr>
                <w:rFonts w:ascii="Cambria Math" w:hAnsi="Cambria Math"/>
              </w:rPr>
              <m:t>PI</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 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e>
              </m:mr>
              <m:mr>
                <m:e>
                  <m:r>
                    <m:rPr>
                      <m:sty m:val="p"/>
                    </m:rPr>
                    <w:rPr>
                      <w:rFonts w:ascii="Cambria Math" w:hAnsi="Cambria Math"/>
                    </w:rPr>
                    <m:t>0 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PI</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e>
              </m:mr>
            </m:m>
          </m:e>
        </m:d>
      </m:oMath>
    </w:p>
    <w:p w:rsidR="00EA3263" w:rsidRPr="00AB56A3" w:rsidRDefault="00EA3263" w:rsidP="00EA3263">
      <w:pPr>
        <w:pStyle w:val="EQ"/>
      </w:pPr>
      <w:r w:rsidRPr="00AB56A3">
        <w:t xml:space="preserve">and </w:t>
      </w:r>
      <w:r w:rsidRPr="00AB56A3">
        <w:tab/>
      </w:r>
      <m:oMath>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 xml:space="preserve">1 if PI is requested </m:t>
                  </m:r>
                  <m:r>
                    <m:rPr>
                      <m:sty m:val="p"/>
                    </m:rPr>
                    <w:rPr>
                      <w:rFonts w:ascii="Cambria Math" w:hAnsi="Cambria Math"/>
                    </w:rPr>
                    <m:t xml:space="preserve">      </m:t>
                  </m:r>
                </m:e>
              </m:mr>
              <m:mr>
                <m:e>
                  <m:r>
                    <w:rPr>
                      <w:rFonts w:ascii="Cambria Math" w:hAnsi="Cambria Math"/>
                    </w:rPr>
                    <m:t>0 if PI is not requested</m:t>
                  </m:r>
                </m:e>
              </m:mr>
            </m:m>
          </m:e>
        </m:d>
      </m:oMath>
      <w:r w:rsidR="00136C94" w:rsidRPr="00AB56A3">
        <w:fldChar w:fldCharType="begin"/>
      </w:r>
      <w:r w:rsidRPr="00AB56A3">
        <w:instrText xml:space="preserve"> QUOTE </w:instrText>
      </w:r>
      <w:r w:rsidR="00D81508">
        <w:pict>
          <v:shape id="_x0000_i1048" type="#_x0000_t75" style="width:146.5pt;height:27.55pt" equationxml="&lt;">
            <v:imagedata r:id="rId28" o:title="" chromakey="white"/>
          </v:shape>
        </w:pict>
      </w:r>
      <w:r w:rsidRPr="00AB56A3">
        <w:instrText xml:space="preserve"> </w:instrText>
      </w:r>
      <w:r w:rsidR="00136C94" w:rsidRPr="00AB56A3">
        <w:fldChar w:fldCharType="end"/>
      </w:r>
    </w:p>
    <w:p w:rsidR="00EA3263" w:rsidRPr="00AB56A3" w:rsidRDefault="00EA3263" w:rsidP="00EA3263">
      <w:pPr>
        <w:pStyle w:val="EQ"/>
      </w:pPr>
      <w:r w:rsidRPr="008311EC">
        <w:t>and</w:t>
      </w:r>
      <w:r w:rsidRPr="008311EC">
        <w:tab/>
      </w:r>
      <m:oMath>
        <m:sSub>
          <m:sSubPr>
            <m:ctrlPr>
              <w:rPr>
                <w:rFonts w:ascii="Cambria Math" w:hAnsi="Cambria Math"/>
                <w:i/>
              </w:rPr>
            </m:ctrlPr>
          </m:sSubPr>
          <m:e>
            <m:r>
              <w:rPr>
                <w:rFonts w:ascii="Cambria Math" w:hAnsi="Cambria Math"/>
              </w:rPr>
              <m:t xml:space="preserve">  0≤</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t</m:t>
            </m:r>
          </m:e>
          <m:sub>
            <m:r>
              <w:rPr>
                <w:rFonts w:ascii="Cambria Math" w:hAnsi="Cambria Math"/>
              </w:rPr>
              <m:t>PI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+T</m:t>
            </m:r>
          </m:e>
          <m:sub>
            <m:r>
              <w:rPr>
                <w:rFonts w:ascii="Cambria Math" w:hAnsi="Cambria Math"/>
              </w:rPr>
              <m:t>11</m:t>
            </m:r>
          </m:sub>
        </m:sSub>
      </m:oMath>
      <w:r w:rsidR="00136C94" w:rsidRPr="008311EC">
        <w:fldChar w:fldCharType="begin"/>
      </w:r>
      <w:r w:rsidRPr="008311EC">
        <w:instrText xml:space="preserve"> QUOTE </w:instrText>
      </w:r>
      <w:r w:rsidR="00D81508">
        <w:pict>
          <v:shape id="_x0000_i1049" type="#_x0000_t75" style="width:106.45pt;height:15.65pt" equationxml="&lt;">
            <v:imagedata r:id="rId29" o:title="" chromakey="white"/>
          </v:shape>
        </w:pict>
      </w:r>
      <w:r w:rsidRPr="008311EC">
        <w:instrText xml:space="preserve"> </w:instrText>
      </w:r>
      <w:r w:rsidR="00136C94" w:rsidRPr="008311EC">
        <w:fldChar w:fldCharType="end"/>
      </w:r>
    </w:p>
    <w:p w:rsidR="00EA3263" w:rsidRPr="00AB56A3" w:rsidRDefault="00EA3263" w:rsidP="00EA3263">
      <w:r w:rsidRPr="00AB56A3">
        <w:t xml:space="preserve">where </w:t>
      </w:r>
    </w:p>
    <w:p w:rsidR="00EA3263" w:rsidRPr="00AB56A3" w:rsidRDefault="00136C94" w:rsidP="00EA3263">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PI</m:t>
                </m:r>
              </m:sub>
            </m:sSub>
          </m:e>
        </m:nary>
      </m:oMath>
      <w:r w:rsidR="00EA3263" w:rsidRPr="00AB56A3">
        <w:tab/>
        <w:t xml:space="preserve">Number of requests with PI delivery within time period </w:t>
      </w:r>
      <w:r w:rsidR="00EA3263" w:rsidRPr="00AB56A3">
        <w:rPr>
          <w:i/>
        </w:rPr>
        <w:t>T</w:t>
      </w:r>
      <w:r w:rsidR="00EA3263" w:rsidRPr="00AB56A3">
        <w:rPr>
          <w:i/>
          <w:vertAlign w:val="subscript"/>
        </w:rPr>
        <w:t>11</w:t>
      </w:r>
      <w:r w:rsidR="00EA3263" w:rsidRPr="00AB56A3">
        <w:t xml:space="preserve"> after </w:t>
      </w:r>
      <w:r w:rsidR="00EA3263" w:rsidRPr="00AB56A3">
        <w:rPr>
          <w:i/>
        </w:rPr>
        <w:t>t</w:t>
      </w:r>
      <w:r w:rsidR="00EA3263" w:rsidRPr="00AB56A3">
        <w:rPr>
          <w:i/>
          <w:vertAlign w:val="subscript"/>
        </w:rPr>
        <w:t>R</w:t>
      </w:r>
    </w:p>
    <w:p w:rsidR="00EA3263" w:rsidRPr="00AB56A3" w:rsidRDefault="00136C94" w:rsidP="00EA3263">
      <w:pPr>
        <w:pStyle w:val="EW"/>
        <w:rPr>
          <w:rFonts w:ascii="Cambria Math" w:hAnsi="Cambria Math"/>
          <w:i/>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EA3263" w:rsidRPr="00AB56A3">
        <w:rPr>
          <w:rFonts w:ascii="Cambria Math" w:hAnsi="Cambria Math"/>
          <w:i/>
        </w:rPr>
        <w:tab/>
      </w:r>
      <w:r w:rsidR="00EA3263" w:rsidRPr="00AB56A3">
        <w:rPr>
          <w:rFonts w:ascii="Cambria Math" w:hAnsi="Cambria Math"/>
        </w:rPr>
        <w:t xml:space="preserve">Number of requests for PI delivery </w:t>
      </w:r>
    </w:p>
    <w:p w:rsidR="00EA3263" w:rsidRPr="00AB56A3" w:rsidRDefault="00136C94" w:rsidP="00EA3263">
      <w:pPr>
        <w:pStyle w:val="EW"/>
      </w:pPr>
      <m:oMath>
        <m:sSub>
          <m:sSubPr>
            <m:ctrlPr>
              <w:rPr>
                <w:rFonts w:ascii="Cambria Math" w:hAnsi="Cambria Math"/>
                <w:i/>
              </w:rPr>
            </m:ctrlPr>
          </m:sSubPr>
          <m:e>
            <m:r>
              <w:rPr>
                <w:rFonts w:ascii="Cambria Math" w:hAnsi="Cambria Math"/>
              </w:rPr>
              <m:t>t</m:t>
            </m:r>
          </m:e>
          <m:sub>
            <m:r>
              <w:rPr>
                <w:rFonts w:ascii="Cambria Math" w:hAnsi="Cambria Math"/>
              </w:rPr>
              <m:t>PI</m:t>
            </m:r>
          </m:sub>
        </m:sSub>
      </m:oMath>
      <w:r w:rsidR="00EA3263" w:rsidRPr="00AB56A3">
        <w:tab/>
        <w:t>Point of time when expected PI delivery period expires (</w:t>
      </w:r>
      <w:r w:rsidR="00EA3263" w:rsidRPr="00AB56A3">
        <w:rPr>
          <w:i/>
        </w:rPr>
        <w:t>t</w:t>
      </w:r>
      <w:r w:rsidR="00EA3263" w:rsidRPr="00AB56A3">
        <w:rPr>
          <w:i/>
          <w:vertAlign w:val="subscript"/>
        </w:rPr>
        <w:t>3</w:t>
      </w:r>
      <w:r w:rsidR="00EA3263" w:rsidRPr="00AB56A3">
        <w:t xml:space="preserve"> in fig. </w:t>
      </w:r>
      <w:fldSimple w:instr=" REF Fig_EandP_for_PI \h  \* MERGEFORMAT ">
        <w:r w:rsidR="007C318F">
          <w:rPr>
            <w:noProof/>
          </w:rPr>
          <w:t>7</w:t>
        </w:r>
      </w:fldSimple>
      <w:r w:rsidR="00EA3263" w:rsidRPr="00AB56A3">
        <w:t>)</w:t>
      </w:r>
    </w:p>
    <w:p w:rsidR="00EA3263" w:rsidRPr="00AB56A3" w:rsidRDefault="00136C94" w:rsidP="00EA3263">
      <w:pPr>
        <w:pStyle w:val="EW"/>
      </w:pPr>
      <m:oMath>
        <m:sSub>
          <m:sSubPr>
            <m:ctrlPr>
              <w:rPr>
                <w:rFonts w:ascii="Cambria Math" w:hAnsi="Cambria Math"/>
                <w:i/>
              </w:rPr>
            </m:ctrlPr>
          </m:sSubPr>
          <m:e>
            <m:r>
              <w:rPr>
                <w:rFonts w:ascii="Cambria Math" w:hAnsi="Cambria Math"/>
              </w:rPr>
              <m:t>t</m:t>
            </m:r>
          </m:e>
          <m:sub>
            <m:r>
              <w:rPr>
                <w:rFonts w:ascii="Cambria Math" w:hAnsi="Cambria Math"/>
              </w:rPr>
              <m:t>R</m:t>
            </m:r>
          </m:sub>
        </m:sSub>
      </m:oMath>
      <w:r w:rsidR="00EA3263" w:rsidRPr="00AB56A3">
        <w:tab/>
        <w:t>Point of time when PI is requested (</w:t>
      </w:r>
      <m:oMath>
        <m:sSub>
          <m:sSubPr>
            <m:ctrlPr>
              <w:rPr>
                <w:rFonts w:ascii="Cambria Math" w:hAnsi="Cambria Math"/>
                <w:i/>
              </w:rPr>
            </m:ctrlPr>
          </m:sSubPr>
          <m:e>
            <m:r>
              <w:rPr>
                <w:rFonts w:ascii="Cambria Math" w:hAnsi="Cambria Math"/>
              </w:rPr>
              <m:t>t</m:t>
            </m:r>
          </m:e>
          <m:sub>
            <m:r>
              <m:rPr>
                <m:sty m:val="p"/>
              </m:rPr>
              <w:rPr>
                <w:rFonts w:ascii="Cambria Math" w:hAnsi="Cambria Math"/>
              </w:rPr>
              <m:t>1</m:t>
            </m:r>
          </m:sub>
        </m:sSub>
      </m:oMath>
      <w:r w:rsidR="00EA3263" w:rsidRPr="00AB56A3">
        <w:t>in fig. </w:t>
      </w:r>
      <w:fldSimple w:instr=" REF Fig_EandP_for_PI \h  \* MERGEFORMAT ">
        <w:r w:rsidR="007C318F">
          <w:rPr>
            <w:noProof/>
          </w:rPr>
          <w:t>7</w:t>
        </w:r>
      </w:fldSimple>
      <w:r w:rsidR="00EA3263" w:rsidRPr="00AB56A3">
        <w:t xml:space="preserve">) </w:t>
      </w:r>
    </w:p>
    <w:p w:rsidR="00EA3263" w:rsidRPr="00AB56A3" w:rsidRDefault="00136C94" w:rsidP="00EA3263">
      <w:pPr>
        <w:pStyle w:val="EW"/>
      </w:pPr>
      <m:oMath>
        <m:sSub>
          <m:sSubPr>
            <m:ctrlPr>
              <w:rPr>
                <w:rFonts w:ascii="Cambria Math" w:hAnsi="Cambria Math"/>
                <w:i/>
              </w:rPr>
            </m:ctrlPr>
          </m:sSubPr>
          <m:e>
            <m:r>
              <w:rPr>
                <w:rFonts w:ascii="Cambria Math" w:hAnsi="Cambria Math"/>
              </w:rPr>
              <m:t>T</m:t>
            </m:r>
          </m:e>
          <m:sub>
            <m:r>
              <w:rPr>
                <w:rFonts w:ascii="Cambria Math" w:hAnsi="Cambria Math"/>
              </w:rPr>
              <m:t>11</m:t>
            </m:r>
          </m:sub>
        </m:sSub>
      </m:oMath>
      <w:r w:rsidR="00EA3263" w:rsidRPr="00AB56A3">
        <w:tab/>
        <w:t xml:space="preserve">Maximum expected time for PI delivery, timeout (between </w:t>
      </w:r>
      <w:r w:rsidR="00EA3263" w:rsidRPr="00AB56A3">
        <w:rPr>
          <w:i/>
        </w:rPr>
        <w:t>t</w:t>
      </w:r>
      <w:r w:rsidR="00EA3263" w:rsidRPr="00AB56A3">
        <w:rPr>
          <w:i/>
          <w:vertAlign w:val="subscript"/>
        </w:rPr>
        <w:t>1</w:t>
      </w:r>
      <w:r w:rsidR="00EA3263" w:rsidRPr="00AB56A3">
        <w:t xml:space="preserve"> and </w:t>
      </w:r>
      <w:r w:rsidR="00EA3263" w:rsidRPr="00AB56A3">
        <w:rPr>
          <w:i/>
        </w:rPr>
        <w:t>t</w:t>
      </w:r>
      <w:r w:rsidR="00EA3263" w:rsidRPr="00AB56A3">
        <w:rPr>
          <w:i/>
          <w:vertAlign w:val="subscript"/>
        </w:rPr>
        <w:t>3</w:t>
      </w:r>
      <w:r w:rsidR="00EA3263" w:rsidRPr="00AB56A3">
        <w:t xml:space="preserve"> in fig. </w:t>
      </w:r>
      <w:fldSimple w:instr=" REF Fig_EandP_for_PI \h  \* MERGEFORMAT ">
        <w:r w:rsidR="007C318F">
          <w:rPr>
            <w:noProof/>
          </w:rPr>
          <w:t>7</w:t>
        </w:r>
      </w:fldSimple>
      <w:r w:rsidR="00EA3263" w:rsidRPr="00AB56A3">
        <w:t>)</w:t>
      </w:r>
    </w:p>
    <w:p w:rsidR="00EA3263" w:rsidRPr="00AB56A3" w:rsidRDefault="00EA3263" w:rsidP="00EA3263">
      <w:pPr>
        <w:pStyle w:val="EW"/>
      </w:pPr>
    </w:p>
    <w:p w:rsidR="00EA3263" w:rsidRPr="00AB56A3" w:rsidRDefault="00EA3263" w:rsidP="00EA3263">
      <w:r w:rsidRPr="00AB56A3">
        <w:t>All measures are related to the reporting period.</w:t>
      </w:r>
    </w:p>
    <w:p w:rsidR="004204B1" w:rsidRPr="000A0ED6" w:rsidRDefault="00136C94" w:rsidP="004204B1">
      <w:pPr>
        <w:pStyle w:val="Heading4"/>
      </w:pPr>
      <w:fldSimple w:instr=" SEQ H1\* Arabic \* MERGEFORMAT \c">
        <w:bookmarkStart w:id="248" w:name="_Toc275505449"/>
        <w:bookmarkStart w:id="249" w:name="_Toc275509946"/>
        <w:bookmarkStart w:id="250" w:name="_Toc282783819"/>
        <w:r w:rsidR="007C318F">
          <w:rPr>
            <w:noProof/>
          </w:rPr>
          <w:t>5</w:t>
        </w:r>
      </w:fldSimple>
      <w:r w:rsidR="004204B1" w:rsidRPr="000A0ED6">
        <w:t>.</w:t>
      </w:r>
      <w:fldSimple w:instr=" SEQ CRC \* MERGEFORMAT \c">
        <w:r w:rsidR="007C318F">
          <w:rPr>
            <w:noProof/>
          </w:rPr>
          <w:t>1</w:t>
        </w:r>
      </w:fldSimple>
      <w:r w:rsidR="004204B1" w:rsidRPr="000A0ED6">
        <w:t>.</w:t>
      </w:r>
      <w:fldSimple w:instr=" SEQ parameter \* MERGEFORMAT \c">
        <w:r w:rsidR="007C318F">
          <w:rPr>
            <w:noProof/>
          </w:rPr>
          <w:t>3</w:t>
        </w:r>
      </w:fldSimple>
      <w:r w:rsidR="004204B1" w:rsidRPr="000A0ED6">
        <w:t>.3</w:t>
      </w:r>
      <w:r w:rsidR="004204B1" w:rsidRPr="000A0ED6">
        <w:tab/>
        <w:t>Measure</w:t>
      </w:r>
      <w:bookmarkEnd w:id="247"/>
      <w:bookmarkEnd w:id="248"/>
      <w:bookmarkEnd w:id="249"/>
      <w:bookmarkEnd w:id="250"/>
    </w:p>
    <w:p w:rsidR="004204B1" w:rsidRPr="000A0ED6" w:rsidRDefault="004204B1" w:rsidP="004204B1">
      <w:r w:rsidRPr="000A0ED6">
        <w:t>This parameter is expressed as a percentage.</w:t>
      </w:r>
    </w:p>
    <w:bookmarkStart w:id="251" w:name="_Toc27483100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52" w:name="_Toc275505450"/>
      <w:bookmarkStart w:id="253" w:name="_Toc275509947"/>
      <w:bookmarkStart w:id="254" w:name="_Toc282783820"/>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P104 \h </w:instrText>
      </w:r>
      <w:r w:rsidRPr="000A0ED6">
        <w:fldChar w:fldCharType="separate"/>
      </w:r>
      <w:r w:rsidR="007C318F" w:rsidRPr="000A0ED6">
        <w:t>P104: Response time for the provision of PI [Time]</w:t>
      </w:r>
      <w:bookmarkEnd w:id="252"/>
      <w:bookmarkEnd w:id="253"/>
      <w:bookmarkEnd w:id="254"/>
      <w:r w:rsidRPr="000A0ED6">
        <w:fldChar w:fldCharType="end"/>
      </w:r>
      <w:bookmarkEnd w:id="251"/>
    </w:p>
    <w:bookmarkStart w:id="255" w:name="_Toc27483100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6" w:name="_Toc275505451"/>
      <w:bookmarkStart w:id="257" w:name="_Toc275509948"/>
      <w:bookmarkStart w:id="258" w:name="_Toc282783821"/>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255"/>
      <w:bookmarkEnd w:id="256"/>
      <w:bookmarkEnd w:id="257"/>
      <w:bookmarkEnd w:id="258"/>
    </w:p>
    <w:p w:rsidR="004204B1" w:rsidRPr="000A0ED6" w:rsidRDefault="004204B1" w:rsidP="004204B1">
      <w:r w:rsidRPr="000A0ED6">
        <w:t>The parameter "response time for the provision of PI" is expressed as the time taken from the instant a request for PI was sent to the SP to the instant all requested information was delivered to the customer</w:t>
      </w:r>
      <w:r w:rsidRPr="000A0ED6" w:rsidDel="005A6015">
        <w:t xml:space="preserve"> </w:t>
      </w:r>
      <w:r w:rsidRPr="000A0ED6">
        <w:t>requesting the information.</w:t>
      </w:r>
    </w:p>
    <w:bookmarkStart w:id="259" w:name="_Toc274831005"/>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260" w:name="_Toc275505452"/>
      <w:bookmarkStart w:id="261" w:name="_Toc275509949"/>
      <w:bookmarkStart w:id="262" w:name="_Toc282783822"/>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1</w:t>
        </w:r>
      </w:fldSimple>
      <w:r w:rsidR="004204B1" w:rsidRPr="000A0ED6">
        <w:rPr>
          <w:sz w:val="24"/>
          <w:szCs w:val="24"/>
        </w:rPr>
        <w:t>.</w:t>
      </w:r>
      <w:fldSimple w:instr=" SEQ parameter \* MERGEFORMAT \c">
        <w:r w:rsidR="007C318F" w:rsidRPr="007C318F">
          <w:rPr>
            <w:noProof/>
            <w:sz w:val="24"/>
            <w:szCs w:val="24"/>
          </w:rPr>
          <w:t>4</w:t>
        </w:r>
      </w:fldSimple>
      <w:r w:rsidR="004204B1" w:rsidRPr="000A0ED6">
        <w:rPr>
          <w:sz w:val="24"/>
          <w:szCs w:val="24"/>
        </w:rPr>
        <w:t>.1.1</w:t>
      </w:r>
      <w:r w:rsidR="004204B1" w:rsidRPr="000A0ED6">
        <w:rPr>
          <w:sz w:val="24"/>
          <w:szCs w:val="24"/>
        </w:rPr>
        <w:tab/>
        <w:t>Explanation on Parameter Definition</w:t>
      </w:r>
      <w:bookmarkEnd w:id="259"/>
      <w:bookmarkEnd w:id="260"/>
      <w:bookmarkEnd w:id="261"/>
      <w:bookmarkEnd w:id="262"/>
    </w:p>
    <w:p w:rsidR="004204B1" w:rsidRPr="000A0ED6" w:rsidRDefault="004204B1" w:rsidP="004204B1">
      <w:r w:rsidRPr="000A0ED6">
        <w:t xml:space="preserve">Time to provide PI is to be measured for each of the main modes. Examples of modes of providing PI are: post (for printed material), electronic mail, telephone (two way live conversation) and Internet web pages. Response by the SP to a request for PI may be made in any of the other modes available. </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w:t>
      </w:r>
      <w:r w:rsidR="00136C94">
        <w:fldChar w:fldCharType="end"/>
      </w:r>
      <w:r w:rsidRPr="000A0ED6">
        <w:t>: Provision mode of PI</w:t>
      </w:r>
    </w:p>
    <w:tbl>
      <w:tblPr>
        <w:tblW w:w="0" w:type="auto"/>
        <w:jc w:val="center"/>
        <w:tblCellMar>
          <w:left w:w="28" w:type="dxa"/>
        </w:tblCellMar>
        <w:tblLook w:val="04A0"/>
      </w:tblPr>
      <w:tblGrid>
        <w:gridCol w:w="2139"/>
        <w:gridCol w:w="1985"/>
      </w:tblGrid>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H"/>
              <w:rPr>
                <w:bCs/>
              </w:rPr>
            </w:pPr>
            <w:r w:rsidRPr="000A0ED6">
              <w:t>Mode of request</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H"/>
              <w:rPr>
                <w:bCs/>
              </w:rPr>
            </w:pPr>
            <w:r w:rsidRPr="000A0ED6">
              <w:t>Mode of response</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1 - Email</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1, 2 or 3</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2 - Voice</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2 or 3</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3 - Letter</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2 or 3</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4 - Web page</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1, 2, 3 or 5</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5 - In person</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2, 3 or 5</w:t>
            </w:r>
          </w:p>
        </w:tc>
      </w:tr>
    </w:tbl>
    <w:p w:rsidR="004204B1" w:rsidRPr="000A0ED6" w:rsidRDefault="004204B1" w:rsidP="00C94FAF"/>
    <w:p w:rsidR="004204B1" w:rsidRPr="000A0ED6" w:rsidRDefault="004204B1" w:rsidP="004204B1">
      <w:r w:rsidRPr="000A0ED6">
        <w:t>The modes of response shown are the most commonly encountered but not necessarily constrained to these.</w:t>
      </w:r>
    </w:p>
    <w:p w:rsidR="004204B1" w:rsidRPr="000A0ED6" w:rsidRDefault="004204B1" w:rsidP="004204B1">
      <w:r w:rsidRPr="000A0ED6">
        <w:t>When estimating response times to report a selection from the above combinations ought to be considered.</w:t>
      </w:r>
    </w:p>
    <w:bookmarkStart w:id="263" w:name="_Toc27483100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4" w:name="_Toc275505453"/>
      <w:bookmarkStart w:id="265" w:name="_Toc275509950"/>
      <w:bookmarkStart w:id="266" w:name="_Toc282783823"/>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263"/>
      <w:bookmarkEnd w:id="264"/>
      <w:bookmarkEnd w:id="265"/>
      <w:bookmarkEnd w:id="266"/>
    </w:p>
    <w:p w:rsidR="00EA3263" w:rsidRPr="00AB56A3" w:rsidRDefault="00396D5E" w:rsidP="00EA3263">
      <w:pPr>
        <w:pStyle w:val="EQ"/>
      </w:pPr>
      <w:bookmarkStart w:id="267" w:name="_Toc274831007"/>
      <w:r>
        <w:rPr>
          <w:rFonts w:ascii="Arial" w:hAnsi="Arial"/>
          <w:noProof w:val="0"/>
        </w:rPr>
        <w:tab/>
      </w:r>
      <m:oMath>
        <m:r>
          <w:rPr>
            <w:rFonts w:ascii="Cambria Math" w:hAnsi="Cambria Math"/>
          </w:rPr>
          <m:t>P</m:t>
        </m:r>
        <m:r>
          <m:rPr>
            <m:sty m:val="p"/>
          </m:rPr>
          <w:rPr>
            <w:rFonts w:ascii="Cambria Math" w:hAnsi="Cambria Math"/>
          </w:rPr>
          <m:t xml:space="preserve">104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p>
    <w:p w:rsidR="00EA3263" w:rsidRPr="00AB56A3" w:rsidRDefault="00396D5E" w:rsidP="00EA3263">
      <w:r>
        <w:t>where</w:t>
      </w:r>
    </w:p>
    <w:p w:rsidR="00EA3263" w:rsidRPr="00AB56A3" w:rsidRDefault="006F4E4D" w:rsidP="00EA3263">
      <w:pPr>
        <w:pStyle w:val="EW"/>
      </w:pPr>
      <m:oMath>
        <m:r>
          <w:rPr>
            <w:rFonts w:ascii="Cambria Math" w:hAnsi="Cambria Math"/>
          </w:rPr>
          <m:t>N</m:t>
        </m:r>
      </m:oMath>
      <w:r w:rsidR="00EA3263" w:rsidRPr="00AB56A3">
        <w:tab/>
        <w:t>Number of PI delivery events</w:t>
      </w:r>
    </w:p>
    <w:p w:rsidR="00EA3263" w:rsidRPr="00AB56A3" w:rsidRDefault="006F4E4D" w:rsidP="00EA3263">
      <w:pPr>
        <w:pStyle w:val="EW"/>
      </w:pPr>
      <m:oMath>
        <m:r>
          <w:rPr>
            <w:rFonts w:ascii="Cambria Math" w:hAnsi="Cambria Math"/>
          </w:rPr>
          <m:t>i</m:t>
        </m:r>
      </m:oMath>
      <w:r w:rsidR="00EA3263" w:rsidRPr="00AB56A3">
        <w:tab/>
        <w:t>Index of each PI delivery event</w:t>
      </w:r>
    </w:p>
    <w:p w:rsidR="00EA3263" w:rsidRPr="00AB56A3" w:rsidRDefault="00136C94" w:rsidP="00EA3263">
      <w:pPr>
        <w:pStyle w:val="EW"/>
      </w:pPr>
      <m:oMath>
        <m:sSub>
          <m:sSubPr>
            <m:ctrlPr>
              <w:rPr>
                <w:rFonts w:ascii="Cambria Math" w:hAnsi="Cambria Math"/>
              </w:rPr>
            </m:ctrlPr>
          </m:sSubPr>
          <m:e>
            <m:r>
              <w:rPr>
                <w:rFonts w:ascii="Cambria Math" w:hAnsi="Cambria Math"/>
              </w:rPr>
              <m:t>t</m:t>
            </m:r>
          </m:e>
          <m:sub>
            <m:r>
              <m:rPr>
                <m:sty m:val="p"/>
              </m:rPr>
              <w:rPr>
                <w:rFonts w:ascii="Cambria Math" w:hAnsi="Cambria Math"/>
              </w:rPr>
              <m:t>1,i</m:t>
            </m:r>
          </m:sub>
        </m:sSub>
      </m:oMath>
      <w:r w:rsidR="00EA3263" w:rsidRPr="00AB56A3">
        <w:tab/>
        <w:t xml:space="preserve">Point of time when PI delivery request </w:t>
      </w:r>
      <w:r w:rsidR="00EA3263" w:rsidRPr="00AB56A3">
        <w:rPr>
          <w:i/>
        </w:rPr>
        <w:t>i</w:t>
      </w:r>
      <w:r w:rsidR="00EA3263" w:rsidRPr="00AB56A3">
        <w:t xml:space="preserve"> is sent</w:t>
      </w:r>
    </w:p>
    <w:p w:rsidR="00EA3263" w:rsidRPr="00AB56A3" w:rsidRDefault="00136C94" w:rsidP="00396D5E">
      <w:pPr>
        <w:pStyle w:val="EW"/>
        <w:spacing w:after="240"/>
      </w:pPr>
      <m:oMath>
        <m:sSub>
          <m:sSubPr>
            <m:ctrlPr>
              <w:rPr>
                <w:rFonts w:ascii="Cambria Math" w:hAnsi="Cambria Math"/>
              </w:rPr>
            </m:ctrlPr>
          </m:sSubPr>
          <m:e>
            <m:r>
              <w:rPr>
                <w:rFonts w:ascii="Cambria Math" w:hAnsi="Cambria Math"/>
              </w:rPr>
              <m:t>t</m:t>
            </m:r>
          </m:e>
          <m:sub>
            <m:r>
              <m:rPr>
                <m:sty m:val="p"/>
              </m:rPr>
              <w:rPr>
                <w:rFonts w:ascii="Cambria Math" w:hAnsi="Cambria Math"/>
              </w:rPr>
              <m:t>2,i</m:t>
            </m:r>
          </m:sub>
        </m:sSub>
      </m:oMath>
      <w:r w:rsidR="00EA3263" w:rsidRPr="00AB56A3">
        <w:tab/>
        <w:t xml:space="preserve">Point of time when PI delivery event </w:t>
      </w:r>
      <w:r w:rsidR="00EA3263" w:rsidRPr="00AB56A3">
        <w:rPr>
          <w:i/>
        </w:rPr>
        <w:t>i</w:t>
      </w:r>
      <w:r w:rsidR="00EA3263" w:rsidRPr="00AB56A3">
        <w:t xml:space="preserve"> actually occurs</w:t>
      </w:r>
    </w:p>
    <w:p w:rsidR="004204B1" w:rsidRPr="000A0ED6" w:rsidRDefault="00136C94" w:rsidP="004204B1">
      <w:pPr>
        <w:pStyle w:val="Heading4"/>
      </w:pPr>
      <w:fldSimple w:instr=" SEQ H1\* Arabic \* MERGEFORMAT \c">
        <w:bookmarkStart w:id="268" w:name="_Toc275505454"/>
        <w:bookmarkStart w:id="269" w:name="_Toc275509951"/>
        <w:bookmarkStart w:id="270" w:name="_Toc282783824"/>
        <w:r w:rsidR="007C318F">
          <w:rPr>
            <w:noProof/>
          </w:rPr>
          <w:t>5</w:t>
        </w:r>
      </w:fldSimple>
      <w:r w:rsidR="004204B1" w:rsidRPr="000A0ED6">
        <w:t>.</w:t>
      </w:r>
      <w:fldSimple w:instr=" SEQ CRC \* MERGEFORMAT \c">
        <w:r w:rsidR="007C318F">
          <w:rPr>
            <w:noProof/>
          </w:rPr>
          <w:t>1</w:t>
        </w:r>
      </w:fldSimple>
      <w:r w:rsidR="004204B1" w:rsidRPr="000A0ED6">
        <w:t>.</w:t>
      </w:r>
      <w:fldSimple w:instr=" SEQ parameter \* MERGEFORMAT \c">
        <w:r w:rsidR="007C318F">
          <w:rPr>
            <w:noProof/>
          </w:rPr>
          <w:t>4</w:t>
        </w:r>
      </w:fldSimple>
      <w:r w:rsidR="004204B1" w:rsidRPr="000A0ED6">
        <w:t>.3</w:t>
      </w:r>
      <w:r w:rsidR="004204B1" w:rsidRPr="000A0ED6">
        <w:tab/>
        <w:t>Measure</w:t>
      </w:r>
      <w:bookmarkEnd w:id="267"/>
      <w:bookmarkEnd w:id="268"/>
      <w:bookmarkEnd w:id="269"/>
      <w:bookmarkEnd w:id="270"/>
    </w:p>
    <w:p w:rsidR="004204B1" w:rsidRPr="00C94FAF" w:rsidRDefault="004204B1" w:rsidP="004204B1">
      <w:r w:rsidRPr="000A0ED6">
        <w:t xml:space="preserve">Mean of the </w:t>
      </w:r>
      <m:oMath>
        <m:r>
          <w:rPr>
            <w:rFonts w:ascii="Cambria Math" w:hAnsi="Cambria Math"/>
          </w:rPr>
          <m:t>N</m:t>
        </m:r>
      </m:oMath>
      <w:r w:rsidRPr="000A0ED6">
        <w:rPr>
          <w:sz w:val="24"/>
          <w:szCs w:val="24"/>
        </w:rPr>
        <w:t xml:space="preserve"> </w:t>
      </w:r>
      <w:r w:rsidRPr="000A0ED6">
        <w:t xml:space="preserve">measurements taken for the supply of </w:t>
      </w:r>
      <w:r w:rsidRPr="000A0ED6">
        <w:rPr>
          <w:sz w:val="24"/>
          <w:szCs w:val="24"/>
        </w:rPr>
        <w:t>PI</w:t>
      </w:r>
      <w:r w:rsidRPr="000A0ED6">
        <w:t xml:space="preserve"> for a given number of modes.</w:t>
      </w:r>
    </w:p>
    <w:bookmarkStart w:id="271" w:name="_Toc27483100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72" w:name="_Toc275505455"/>
      <w:bookmarkStart w:id="273" w:name="_Toc275509952"/>
      <w:bookmarkStart w:id="274" w:name="_Toc282783825"/>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P105 \h </w:instrText>
      </w:r>
      <w:r w:rsidRPr="000A0ED6">
        <w:fldChar w:fldCharType="separate"/>
      </w:r>
      <w:r w:rsidR="007C318F" w:rsidRPr="000A0ED6">
        <w:t>P105: Response time of the commercial desk [Time &amp;%]</w:t>
      </w:r>
      <w:bookmarkEnd w:id="272"/>
      <w:bookmarkEnd w:id="273"/>
      <w:bookmarkEnd w:id="274"/>
      <w:r w:rsidRPr="000A0ED6">
        <w:fldChar w:fldCharType="end"/>
      </w:r>
      <w:r w:rsidR="004204B1" w:rsidRPr="000A0ED6">
        <w:t xml:space="preserve"> </w:t>
      </w:r>
      <w:bookmarkEnd w:id="271"/>
    </w:p>
    <w:p w:rsidR="004204B1" w:rsidRPr="000A0ED6" w:rsidRDefault="004204B1" w:rsidP="004204B1">
      <w:r w:rsidRPr="000A0ED6">
        <w:t>Time elapsed between the end of dialling and reaching a commercial operator:</w:t>
      </w:r>
    </w:p>
    <w:p w:rsidR="004204B1" w:rsidRPr="000A0ED6" w:rsidRDefault="004204B1" w:rsidP="004204B1">
      <w:pPr>
        <w:pStyle w:val="EW"/>
      </w:pPr>
      <w:r w:rsidRPr="000A0ED6">
        <w:t>P105a[Time]</w:t>
      </w:r>
      <w:r w:rsidRPr="000A0ED6">
        <w:tab/>
        <w:t>mean time to answer; and</w:t>
      </w:r>
    </w:p>
    <w:p w:rsidR="004204B1" w:rsidRPr="000A0ED6" w:rsidRDefault="004204B1" w:rsidP="00452AF8">
      <w:pPr>
        <w:pStyle w:val="EX"/>
      </w:pPr>
      <w:r w:rsidRPr="000A0ED6">
        <w:t>P105b[%]</w:t>
      </w:r>
      <w:r w:rsidRPr="000A0ED6">
        <w:tab/>
        <w:t xml:space="preserve">percentage of calls answered within 20 seconds. </w:t>
      </w:r>
    </w:p>
    <w:p w:rsidR="004204B1" w:rsidRPr="000A0ED6" w:rsidRDefault="004204B1" w:rsidP="004204B1">
      <w:r w:rsidRPr="000A0ED6">
        <w:t>Reference: Response time for admin/billing enquiries; EG 202 009-2</w:t>
      </w:r>
      <w:r w:rsidR="008A0B3B" w:rsidRPr="000A0ED6">
        <w:t xml:space="preserve"> [</w:t>
      </w:r>
      <w:fldSimple w:instr="REF REF_EG202009_2 \* MERGEFORMAT ">
        <w:r w:rsidR="007C318F" w:rsidRPr="000A0ED6">
          <w:t>i.</w:t>
        </w:r>
        <w:r w:rsidR="007C318F">
          <w:t>2</w:t>
        </w:r>
      </w:fldSimple>
      <w:r w:rsidR="008A0B3B" w:rsidRPr="000A0ED6">
        <w:t>]</w:t>
      </w:r>
      <w:r w:rsidRPr="000A0ED6">
        <w:t>, EG 202 057-1</w:t>
      </w:r>
      <w:r w:rsidR="002B46CC" w:rsidRPr="000A0ED6">
        <w:t xml:space="preserve"> </w:t>
      </w:r>
      <w:r w:rsidR="00D75AF6" w:rsidRPr="000A0ED6">
        <w:t>[</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75" w:name="_Toc27483100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76" w:name="_Toc275505456"/>
      <w:bookmarkStart w:id="277" w:name="_Toc275509953"/>
      <w:bookmarkStart w:id="278" w:name="_Toc282783826"/>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
        <w:r w:rsidR="007C318F">
          <w:rPr>
            <w:noProof/>
          </w:rPr>
          <w:t>6</w:t>
        </w:r>
      </w:fldSimple>
      <w:r w:rsidR="004204B1" w:rsidRPr="000A0ED6">
        <w:tab/>
      </w:r>
      <w:fldSimple w:instr=" REF P106 \h  \* MERGEFORMAT ">
        <w:r w:rsidR="007C318F" w:rsidRPr="000A0ED6">
          <w:t>P106: Overall rating of the responsiveness of the service desk [OR]</w:t>
        </w:r>
        <w:bookmarkEnd w:id="276"/>
        <w:bookmarkEnd w:id="277"/>
        <w:bookmarkEnd w:id="278"/>
      </w:fldSimple>
      <w:bookmarkEnd w:id="275"/>
    </w:p>
    <w:p w:rsidR="004204B1" w:rsidRPr="000A0ED6" w:rsidRDefault="004204B1" w:rsidP="00452AF8">
      <w:pPr>
        <w:pStyle w:val="EX"/>
      </w:pPr>
      <w:r w:rsidRPr="000A0ED6">
        <w:t>P106[OR]</w:t>
      </w:r>
      <w:r w:rsidRPr="000A0ED6">
        <w:tab/>
        <w:t>Assessment of the responsiveness of the service desk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7C318F" w:rsidRPr="000A0ED6">
          <w:t>i.</w:t>
        </w:r>
        <w:r w:rsidR="007C318F">
          <w:t>2</w:t>
        </w:r>
      </w:fldSimple>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79" w:name="_Toc27483101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80" w:name="_Toc275505457"/>
      <w:bookmarkStart w:id="281" w:name="_Toc275509954"/>
      <w:bookmarkStart w:id="282" w:name="_Toc282783827"/>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
        <w:r w:rsidR="007C318F">
          <w:rPr>
            <w:noProof/>
          </w:rPr>
          <w:t>7</w:t>
        </w:r>
      </w:fldSimple>
      <w:r w:rsidR="004204B1" w:rsidRPr="000A0ED6">
        <w:tab/>
      </w:r>
      <w:fldSimple w:instr=" REF P107 \h  \* MERGEFORMAT ">
        <w:r w:rsidR="007C318F" w:rsidRPr="000A0ED6">
          <w:t>P107: User friendliness of the Internet user interface [OR]</w:t>
        </w:r>
        <w:bookmarkEnd w:id="280"/>
        <w:bookmarkEnd w:id="281"/>
        <w:bookmarkEnd w:id="282"/>
      </w:fldSimple>
      <w:bookmarkEnd w:id="279"/>
    </w:p>
    <w:p w:rsidR="004204B1" w:rsidRPr="000A0ED6" w:rsidRDefault="004204B1" w:rsidP="00452AF8">
      <w:pPr>
        <w:pStyle w:val="EX"/>
      </w:pPr>
      <w:r w:rsidRPr="000A0ED6">
        <w:t>P107[OR]</w:t>
      </w:r>
      <w:r w:rsidRPr="000A0ED6">
        <w:tab/>
        <w:t>Assessment of the user friendliness of the Internet user interface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7C318F" w:rsidRPr="000A0ED6">
          <w:t>i.</w:t>
        </w:r>
        <w:r w:rsidR="007C318F">
          <w:t>2</w:t>
        </w:r>
      </w:fldSimple>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83" w:name="_Toc27483101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84" w:name="_Toc275505458"/>
      <w:bookmarkStart w:id="285" w:name="_Toc275509955"/>
      <w:bookmarkStart w:id="286" w:name="_Toc282783828"/>
      <w:r w:rsidR="007C318F">
        <w:rPr>
          <w:noProof/>
        </w:rPr>
        <w:t>5</w:t>
      </w:r>
      <w:r w:rsidRPr="000A0ED6">
        <w:fldChar w:fldCharType="end"/>
      </w:r>
      <w:r w:rsidR="004204B1" w:rsidRPr="000A0ED6">
        <w:t>.</w:t>
      </w:r>
      <w:fldSimple w:instr=" SEQ CRC \* MERGEFORMAT \c">
        <w:r w:rsidR="007C318F">
          <w:rPr>
            <w:noProof/>
          </w:rPr>
          <w:t>1</w:t>
        </w:r>
      </w:fldSimple>
      <w:r w:rsidR="004204B1" w:rsidRPr="000A0ED6">
        <w:t>.</w:t>
      </w:r>
      <w:fldSimple w:instr=" SEQ parameter \* MERGEFORMAT ">
        <w:r w:rsidR="007C318F">
          <w:rPr>
            <w:noProof/>
          </w:rPr>
          <w:t>8</w:t>
        </w:r>
      </w:fldSimple>
      <w:r w:rsidR="004204B1" w:rsidRPr="000A0ED6">
        <w:tab/>
      </w:r>
      <w:fldSimple w:instr=" REF P108 \h  \* MERGEFORMAT ">
        <w:r w:rsidR="007C318F" w:rsidRPr="000A0ED6">
          <w:t>P108: User friendliness of the service desk operators [OR]</w:t>
        </w:r>
        <w:bookmarkEnd w:id="284"/>
        <w:bookmarkEnd w:id="285"/>
        <w:bookmarkEnd w:id="286"/>
      </w:fldSimple>
      <w:bookmarkEnd w:id="283"/>
    </w:p>
    <w:p w:rsidR="004204B1" w:rsidRPr="000A0ED6" w:rsidRDefault="004204B1" w:rsidP="00452AF8">
      <w:pPr>
        <w:pStyle w:val="EX"/>
      </w:pPr>
      <w:r w:rsidRPr="000A0ED6">
        <w:t>P108[OR]</w:t>
      </w:r>
      <w:r w:rsidRPr="000A0ED6">
        <w:tab/>
        <w:t>Assessment of the assurance, empathy and responsiveness of the service desk operators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87" w:name="_Toc274831012"/>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288" w:name="_Toc275505459"/>
      <w:bookmarkStart w:id="289" w:name="_Toc275509956"/>
      <w:bookmarkStart w:id="290" w:name="_Toc282783829"/>
      <w:r w:rsidR="007C318F">
        <w:rPr>
          <w:noProof/>
        </w:rPr>
        <w:t>5</w:t>
      </w:r>
      <w:r w:rsidRPr="000A0ED6">
        <w:fldChar w:fldCharType="end"/>
      </w:r>
      <w:r w:rsidR="004204B1" w:rsidRPr="000A0ED6">
        <w:t>.</w:t>
      </w:r>
      <w:fldSimple w:instr=" SEQ CRC \* MERGEFORMAT ">
        <w:r w:rsidR="007C318F">
          <w:rPr>
            <w:noProof/>
          </w:rPr>
          <w:t>2</w:t>
        </w:r>
      </w:fldSimple>
      <w:r w:rsidR="004204B1" w:rsidRPr="000A0ED6">
        <w:tab/>
        <w:t>Customer Relationship Stage: Contract Establishment</w:t>
      </w:r>
      <w:bookmarkEnd w:id="287"/>
      <w:bookmarkEnd w:id="288"/>
      <w:bookmarkEnd w:id="289"/>
      <w:bookmarkEnd w:id="290"/>
    </w:p>
    <w:p w:rsidR="004204B1" w:rsidRPr="000A0ED6" w:rsidRDefault="004204B1" w:rsidP="004204B1">
      <w:r w:rsidRPr="000A0ED6">
        <w:t>There is a contract between the SP and the customer. When the customer is a business, small or large, a formal contract is entered into between the two parties. Three ca</w:t>
      </w:r>
      <w:r w:rsidR="009F6390">
        <w:t>tegories of contracts exist:</w:t>
      </w:r>
    </w:p>
    <w:p w:rsidR="004204B1" w:rsidRPr="000A0ED6" w:rsidRDefault="004204B1" w:rsidP="004204B1">
      <w:pPr>
        <w:pStyle w:val="B10"/>
      </w:pPr>
      <w:r w:rsidRPr="000A0ED6">
        <w:t>1)</w:t>
      </w:r>
      <w:r w:rsidRPr="000A0ED6">
        <w:tab/>
      </w:r>
      <w:r w:rsidR="009F6390">
        <w:t>f</w:t>
      </w:r>
      <w:r w:rsidRPr="000A0ED6">
        <w:t>irstly, straightforward con</w:t>
      </w:r>
      <w:r w:rsidR="009F6390">
        <w:t>tract without any customisation;</w:t>
      </w:r>
    </w:p>
    <w:p w:rsidR="004204B1" w:rsidRPr="000A0ED6" w:rsidRDefault="004204B1" w:rsidP="004204B1">
      <w:pPr>
        <w:pStyle w:val="B10"/>
      </w:pPr>
      <w:r w:rsidRPr="000A0ED6">
        <w:t>2)</w:t>
      </w:r>
      <w:r w:rsidRPr="000A0ED6">
        <w:tab/>
      </w:r>
      <w:r w:rsidR="009F6390">
        <w:t>s</w:t>
      </w:r>
      <w:r w:rsidRPr="000A0ED6">
        <w:t>econdly, contracts with customisation of terms and conditions and QoS aspects, negotiated before signing the contract</w:t>
      </w:r>
      <w:r w:rsidR="009F6390">
        <w:t>;</w:t>
      </w:r>
      <w:r w:rsidRPr="000A0ED6">
        <w:t xml:space="preserve"> and</w:t>
      </w:r>
    </w:p>
    <w:p w:rsidR="004204B1" w:rsidRPr="000A0ED6" w:rsidRDefault="004204B1" w:rsidP="004204B1">
      <w:pPr>
        <w:pStyle w:val="B10"/>
      </w:pPr>
      <w:r w:rsidRPr="000A0ED6">
        <w:t>3)</w:t>
      </w:r>
      <w:r w:rsidRPr="000A0ED6">
        <w:tab/>
      </w:r>
      <w:r w:rsidR="009F6390">
        <w:t>t</w:t>
      </w:r>
      <w:r w:rsidRPr="000A0ED6">
        <w:t>hirdly further customization after a contract was signed.</w:t>
      </w:r>
    </w:p>
    <w:p w:rsidR="004204B1" w:rsidRPr="000A0ED6" w:rsidRDefault="004204B1" w:rsidP="004204B1">
      <w:r w:rsidRPr="000A0ED6">
        <w:t>QoS parameters have been identified to take into account the performance characteristics of this contractual stage.</w:t>
      </w:r>
    </w:p>
    <w:p w:rsidR="004204B1" w:rsidRPr="000A0ED6" w:rsidRDefault="00136C94" w:rsidP="004204B1">
      <w:pPr>
        <w:pStyle w:val="FL"/>
      </w:pPr>
      <w:r w:rsidRPr="00136C94">
        <w:rPr>
          <w:noProof/>
          <w:lang w:val="fr-FR" w:eastAsia="fr-FR"/>
        </w:rPr>
      </w:r>
      <w:r w:rsidRPr="00136C94">
        <w:rPr>
          <w:noProof/>
          <w:lang w:val="fr-FR" w:eastAsia="fr-FR"/>
        </w:rPr>
        <w:pict>
          <v:group id="Zone de dessin 1800" o:spid="_x0000_s1077" editas="canvas" style="width:481.5pt;height:263pt;mso-position-horizontal-relative:char;mso-position-vertical-relative:line" coordsize="61150,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">
            <v:shape id="_x0000_s1078" type="#_x0000_t75" style="position:absolute;width:61150;height:33401;visibility:visible">
              <v:fill o:detectmouseclick="t"/>
              <v:path o:connecttype="none"/>
            </v:shape>
            <v:shape id="Freeform 1802" o:spid="_x0000_s1079" style="position:absolute;left:139;top:13163;width:58820;height:921;visibility:visible;mso-wrap-style:square;v-text-anchor:top" coordsize="926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DMcA&#10;AADdAAAADwAAAGRycy9kb3ducmV2LnhtbESPT2vCQBTE74LfYXlCb3UT/1RJXSUILfYkTXvx9sg+&#10;k9Ts27C7xrSfvlsoeBxm5jfMZjeYVvTkfGNZQTpNQBCXVjdcKfj8eHlcg/ABWWNrmRR8k4fddjza&#10;YKbtjd+pL0IlIoR9hgrqELpMSl/WZNBPbUccvbN1BkOUrpLa4S3CTStnSfIkDTYcF2rsaF9TeSmu&#10;RsHMrtOf/PWt7Fdunqfd/Hi6fJ2VepgM+TOIQEO4h//bB61gkSxT+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2pgzHAAAA3QAAAA8AAAAAAAAAAAAAAAAAmAIAAGRy&#10;cy9kb3ducmV2LnhtbFBLBQYAAAAABAAEAPUAAACMAwAAAAA=&#10;" path="m,56r9230,l9230,89,,89,,56xm9130,r133,67l9130,145r-11,l9108,134r11,-23l9219,56r,33l9119,22,9108,r22,xe" fillcolor="black" strokeweight="0">
              <v:path arrowok="t" o:connecttype="custom" o:connectlocs="0,35560;5861050,35560;5861050,56515;0,56515;0,35560;5797550,0;5882005,42545;5797550,92075;5790565,92075;5783580,85090;5790565,70485;5854065,35560;5854065,56515;5790565,13970;5783580,0;5797550,0;5797550,0" o:connectangles="0,0,0,0,0,0,0,0,0,0,0,0,0,0,0,0,0"/>
              <o:lock v:ext="edit" verticies="t"/>
            </v:shape>
            <v:rect id="Rectangle 1803" o:spid="_x0000_s1080" style="position:absolute;left:69;top:12528;width:210;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CpMcA&#10;AADdAAAADwAAAGRycy9kb3ducmV2LnhtbESPT2vCQBTE7wW/w/KE3nRj+kdJ3QRpUUo9VT14fGSf&#10;SZrs25BdY/TTdwtCj8PM/IZZZoNpRE+dqywrmE0jEMS51RUXCg779WQBwnlkjY1lUnAlB1k6elhi&#10;ou2Fv6nf+UIECLsEFZTet4mULi/JoJvaljh4J9sZ9EF2hdQdXgLcNDKOoldpsOKwUGJL7yXl9e5s&#10;FBy38VNtN7Jwt7U9fXzNf6758abU43hYvYHwNPj/8L39qRU8Ry8x/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AqTHAAAA3QAAAA8AAAAAAAAAAAAAAAAAmAIAAGRy&#10;cy9kb3ducmV2LnhtbFBLBQYAAAAABAAEAPUAAACMAwAAAAA=&#10;" fillcolor="black" strokeweight="0"/>
            <v:rect id="Rectangle 1804" o:spid="_x0000_s1081" style="position:absolute;left:59594;top:12458;width:46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t</w:t>
                    </w:r>
                  </w:p>
                </w:txbxContent>
              </v:textbox>
            </v:rect>
            <v:rect id="Rectangle 1805" o:spid="_x0000_s1082" style="position:absolute;left:9321;top:14579;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filled="f" stroked="f">
              <v:textbox style="mso-fit-shape-to-text:t" inset="0,0,0,0">
                <w:txbxContent>
                  <w:p w:rsidR="00EF55EF" w:rsidRDefault="00EF55EF" w:rsidP="003861C5">
                    <w:r>
                      <w:rPr>
                        <w:rFonts w:ascii="Arial" w:hAnsi="Arial" w:cs="Arial"/>
                        <w:color w:val="000000"/>
                        <w:sz w:val="26"/>
                        <w:szCs w:val="26"/>
                        <w:lang w:val="en-US"/>
                      </w:rPr>
                      <w:t>t3</w:t>
                    </w:r>
                  </w:p>
                </w:txbxContent>
              </v:textbox>
            </v:rect>
            <v:rect id="Rectangle 1806" o:spid="_x0000_s1083" style="position:absolute;left:8121;top:285;width:14262;height:10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Bv8UA&#10;AADdAAAADwAAAGRycy9kb3ducmV2LnhtbESPT2sCMRTE74LfIbxCb5q0VCmrUYogtR4E/1A8Pjav&#10;2WU3L8smdddvbwTB4zAzv2Hmy97V4kJtKD1reBsrEMS5NyVbDafjevQJIkRkg7Vn0nClAMvFcDDH&#10;zPiO93Q5RCsShEOGGooYm0zKkBfkMIx9Q5y8P986jEm2VpoWuwR3tXxXaiodlpwWCmxoVVBeHf6d&#10;hhV3/uf8vT3trhYrqzbT3+q41fr1pf+agYjUx2f40d4YDR9qM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kG/xQAAAN0AAAAPAAAAAAAAAAAAAAAAAJgCAABkcnMv&#10;ZG93bnJldi54bWxQSwUGAAAAAAQABAD1AAAAigMAAAAA&#10;" fillcolor="#d1d1f0" stroked="f"/>
            <v:shape id="Freeform 1807" o:spid="_x0000_s1084" style="position:absolute;left:8121;top:285;width:14332;height:11037;visibility:visible;mso-wrap-style:square;v-text-anchor:top" coordsize="225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bAMUA&#10;AADdAAAADwAAAGRycy9kb3ducmV2LnhtbESPQWvCQBSE74X+h+UVvNWNoiLRVYxgW7w1lqK3R/aZ&#10;DWbfhuw2Sf99Vyh4HGbmG2a9HWwtOmp95VjBZJyAIC6crrhU8HU6vC5B+ICssXZMCn7Jw3bz/LTG&#10;VLueP6nLQykihH2KCkwITSqlLwxZ9GPXEEfv6lqLIcq2lLrFPsJtLadJspAWK44LBhvaGypu+Y9V&#10;kGff2XGO587sssFNun56e7+8KTV6GXYrEIGG8Aj/tz+0glkyX8D9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RsAxQAAAN0AAAAPAAAAAAAAAAAAAAAAAJgCAABkcnMv&#10;ZG93bnJldi54bWxQSwUGAAAAAAQABAD1AAAAigMAAAAA&#10;" path="m,l,,2246,r11,l2257,1727r-11,11l,1738r,-11l,xm11,1727r-11,l2246,1727,2246,r,11l,11,11,r,1727xe" fillcolor="black" strokeweight="0">
              <v:path arrowok="t" o:connecttype="custom" o:connectlocs="0,0;0,0;1426210,0;1433195,0;1433195,1096645;1426210,1103630;0,1103630;0,1096645;0,0;6985,1096645;0,1096645;1426210,1096645;1426210,1096645;1426210,0;1426210,6985;0,6985;6985,0;6985,1096645" o:connectangles="0,0,0,0,0,0,0,0,0,0,0,0,0,0,0,0,0,0"/>
              <o:lock v:ext="edit" verticies="t"/>
            </v:shape>
            <v:rect id="Rectangle 1808" o:spid="_x0000_s1085" style="position:absolute;left:8756;top:781;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Mm8MA&#10;AADdAAAADwAAAGRycy9kb3ducmV2LnhtbESP3WoCMRSE7wt9h3CE3tVEqV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Mm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Contract</w:t>
                    </w:r>
                  </w:p>
                </w:txbxContent>
              </v:textbox>
            </v:rect>
            <v:rect id="Rectangle 1809" o:spid="_x0000_s1086" style="position:absolute;left:15532;top:781;width:119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rsidR="00EF55EF" w:rsidRDefault="00EF55EF" w:rsidP="003861C5">
                    <w:r>
                      <w:rPr>
                        <w:rFonts w:ascii="Arial" w:hAnsi="Arial" w:cs="Arial"/>
                        <w:color w:val="000000"/>
                        <w:sz w:val="26"/>
                        <w:szCs w:val="26"/>
                        <w:lang w:val="en-US"/>
                      </w:rPr>
                      <w:t>is</w:t>
                    </w:r>
                  </w:p>
                </w:txbxContent>
              </v:textbox>
            </v:rect>
            <v:rect id="Rectangle 1810" o:spid="_x0000_s1087" style="position:absolute;left:8756;top:2832;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sMA&#10;AADdAAAADwAAAGRycy9kb3ducmV2LnhtbESP3WoCMRSE7wt9h3AKvatJp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cs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received</w:t>
                    </w:r>
                  </w:p>
                </w:txbxContent>
              </v:textbox>
            </v:rect>
            <v:rect id="Rectangle 1811" o:spid="_x0000_s1088" style="position:absolute;left:15043;top:2832;width:46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r8A&#10;AADdAAAADwAAAGRycy9kb3ducmV2LnhtbERPy2oCMRTdF/oP4Rbc1UQR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95SvwAAAN0AAAAPAAAAAAAAAAAAAAAAAJgCAABkcnMvZG93bnJl&#10;di54bWxQSwUGAAAAAAQABAD1AAAAhAMAAAAA&#10;" filled="f" stroked="f">
              <v:textbox style="mso-fit-shape-to-text:t" inset="0,0,0,0">
                <w:txbxContent>
                  <w:p w:rsidR="00EF55EF" w:rsidRDefault="00EF55EF" w:rsidP="003861C5">
                    <w:r>
                      <w:rPr>
                        <w:rFonts w:ascii="Arial" w:hAnsi="Arial" w:cs="Arial"/>
                        <w:color w:val="000000"/>
                        <w:sz w:val="26"/>
                        <w:szCs w:val="26"/>
                        <w:lang w:val="en-US"/>
                      </w:rPr>
                      <w:t xml:space="preserve">, </w:t>
                    </w:r>
                  </w:p>
                </w:txbxContent>
              </v:textbox>
            </v:rect>
            <v:rect id="Rectangle 1812" o:spid="_x0000_s1089" style="position:absolute;left:8756;top:4883;width:679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cMA&#10;AADdAAAADwAAAGRycy9kb3ducmV2LnhtbESP3WoCMRSE7wt9h3AKvesmShF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c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signature</w:t>
                    </w:r>
                  </w:p>
                </w:txbxContent>
              </v:textbox>
            </v:rect>
            <v:rect id="Rectangle 1813" o:spid="_x0000_s1090" style="position:absolute;left:16097;top:4883;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lvsMA&#10;AADdAAAADwAAAGRycy9kb3ducmV2LnhtbESP3WoCMRSE74W+QziF3mnSp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lvs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of</w:t>
                    </w:r>
                  </w:p>
                </w:txbxContent>
              </v:textbox>
            </v:rect>
            <v:rect id="Rectangle 1814" o:spid="_x0000_s1091" style="position:absolute;left:8756;top:6934;width:587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contract</w:t>
                    </w:r>
                  </w:p>
                </w:txbxContent>
              </v:textbox>
            </v:rect>
            <v:rect id="Rectangle 1815" o:spid="_x0000_s1092" style="position:absolute;left:15182;top:6934;width:523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without</w:t>
                    </w:r>
                  </w:p>
                </w:txbxContent>
              </v:textbox>
            </v:rect>
            <v:rect id="Rectangle 1816" o:spid="_x0000_s1093" style="position:absolute;left:8756;top:8985;width:6249;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m8AA&#10;AADdAAAADwAAAGRycy9kb3ducmV2LnhtbERP22oCMRB9F/oPYQq+abaC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Sm8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changes</w:t>
                    </w:r>
                  </w:p>
                </w:txbxContent>
              </v:textbox>
            </v:rect>
            <v:rect id="Rectangle 1817" o:spid="_x0000_s1094" style="position:absolute;left:9182;top:18821;width:13201;height:6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TXsYA&#10;AADdAAAADwAAAGRycy9kb3ducmV2LnhtbESPT2vCQBDF74V+h2UK3upGQQ2pq0ihIIIU/+F1yI5J&#10;aHZ2ya4a++k7h4K3Gd6b934zX/auVTfqYuPZwGiYgSIuvW24MnA8fL3noGJCtth6JgMPirBcvL7M&#10;sbD+zju67VOlJIRjgQbqlEKhdSxrchiHPhCLdvGdwyRrV2nb4V3CXavHWTbVDhuWhhoDfdZU/uyv&#10;zsDuwfk2zDa/p+k5u6bx+bI9hG9jBm/96gNUoj49zf/Xayv4+UR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bTXsYAAADdAAAADwAAAAAAAAAAAAAAAACYAgAAZHJz&#10;L2Rvd25yZXYueG1sUEsFBgAAAAAEAAQA9QAAAIsDAAAAAA==&#10;" fillcolor="#7ef94d" stroked="f"/>
            <v:shape id="Freeform 1818" o:spid="_x0000_s1095" style="position:absolute;left:9182;top:18821;width:13271;height:6940;visibility:visible;mso-wrap-style:square;v-text-anchor:top" coordsize="2090,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7KsQA&#10;AADdAAAADwAAAGRycy9kb3ducmV2LnhtbERPTWvCQBC9F/oflin0ppu2WjV1FSkI0ouaiuQ4ZqdJ&#10;aHY27K4a++tdQehtHu9zpvPONOJEzteWFbz0ExDEhdU1lwp238veGIQPyBoby6TgQh7ms8eHKaba&#10;nnlLpyyUIoawT1FBFUKbSumLigz6vm2JI/djncEQoSuldniO4aaRr0nyLg3WHBsqbOmzouI3OxoF&#10;m4ULf/lhsLvs8zz7qrV8w9FaqeenbvEBIlAX/sV390rH+ePhBG7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eyrEAAAA3QAAAA8AAAAAAAAAAAAAAAAAmAIAAGRycy9k&#10;b3ducmV2LnhtbFBLBQYAAAAABAAEAPUAAACJAwAAAAA=&#10;" path="m,l2090,r,1093l,1093,,xm11,1082r-11,l2079,1082,2079,r,12l,12,11,r,1082xe" fillcolor="black" strokeweight="0">
              <v:path arrowok="t" o:connecttype="custom" o:connectlocs="0,0;1327150,0;1327150,694055;0,694055;0,0;6985,687070;0,687070;1320165,687070;1320165,687070;1320165,0;1320165,7620;0,7620;6985,0;6985,687070" o:connectangles="0,0,0,0,0,0,0,0,0,0,0,0,0,0"/>
              <o:lock v:ext="edit" verticies="t"/>
            </v:shape>
            <v:rect id="Rectangle 1819" o:spid="_x0000_s1096" style="position:absolute;left:9817;top:19246;width:1064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 xml:space="preserve">P201: Integrity </w:t>
                    </w:r>
                  </w:p>
                </w:txbxContent>
              </v:textbox>
            </v:rect>
            <v:rect id="Rectangle 1820" o:spid="_x0000_s1097" style="position:absolute;left:9817;top:21304;width:7709;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lyb8A&#10;AADdAAAADwAAAGRycy9kb3ducmV2LnhtbERPzYrCMBC+C/sOYQRvmupBSjWKCIIuXqz7AEMz/cFk&#10;UpKsrW+/EYS9zcf3O9v9aI14kg+dYwXLRQaCuHK640bBz/00z0GEiKzROCYFLwqw331NtlhoN/CN&#10;nmVsRArhUKCCNsa+kDJULVkMC9cTJ6523mJM0DdSexxSuDVylWVrabHj1NBiT8eWqkf5axXIe3ka&#10;8tL4zH2v6qu5nG81OaVm0/GwARFpjP/ij/us0/x8vY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6XJvwAAAN0AAAAPAAAAAAAAAAAAAAAAAJgCAABkcnMvZG93bnJl&#10;di54bWxQSwUGAAAAAAQABAD1AAAAhAMAAAAA&#10;" filled="f" stroked="f">
              <v:textbox style="mso-fit-shape-to-text:t" inset="0,0,0,0">
                <w:txbxContent>
                  <w:p w:rsidR="00EF55EF" w:rsidRDefault="00EF55EF" w:rsidP="003861C5">
                    <w:r>
                      <w:rPr>
                        <w:rFonts w:ascii="Arial" w:hAnsi="Arial" w:cs="Arial"/>
                        <w:color w:val="000000"/>
                        <w:sz w:val="26"/>
                        <w:szCs w:val="26"/>
                        <w:lang w:val="en-US"/>
                      </w:rPr>
                      <w:t xml:space="preserve">of contract </w:t>
                    </w:r>
                  </w:p>
                </w:txbxContent>
              </v:textbox>
            </v:rect>
            <v:rect id="Rectangle 1821" o:spid="_x0000_s1098" style="position:absolute;left:9817;top:23355;width:817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vsAA&#10;AADdAAAADwAAAGRycy9kb3ducmV2LnhtbERPzYrCMBC+C75DmAVvmm4PUrpGWRYEFS/WfYChmf6w&#10;yaQk0da3N4Kwt/n4fmezm6wRd/Khd6zgc5WBIK6d7rlV8HvdLwsQISJrNI5JwYMC7Lbz2QZL7Ua+&#10;0L2KrUghHEpU0MU4lFKGuiOLYeUG4sQ1zluMCfpWao9jCrdG5lm2lhZ7Tg0dDvTTUf1X3awCea32&#10;Y1EZn7lT3pzN8XBpyCm1+Ji+v0BEmuK/+O0+6DS/WO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E7vs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information</w:t>
                    </w:r>
                  </w:p>
                </w:txbxContent>
              </v:textbox>
            </v:rect>
            <v:rect id="Rectangle 1822" o:spid="_x0000_s1099" style="position:absolute;left:9182;top:25831;width:13201;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LksIA&#10;AADdAAAADwAAAGRycy9kb3ducmV2LnhtbERP24rCMBB9X/Afwgi+raku1FKNIsLCsiDiDV+HZmyL&#10;zSQ0UatfbxYWfJvDuc5s0ZlG3Kj1tWUFo2ECgriwuuZSwWH//ZmB8AFZY2OZFDzIw2Le+5hhru2d&#10;t3TbhVLEEPY5KqhCcLmUvqjIoB9aRxy5s20NhgjbUuoW7zHcNHKcJKk0WHNsqNDRqqLisrsaBdsH&#10;Z2s3+X0e01NyDePTeb13G6UG/W45BRGoC2/xv/tHx/lZ+g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ouSwgAAAN0AAAAPAAAAAAAAAAAAAAAAAJgCAABkcnMvZG93&#10;bnJldi54bWxQSwUGAAAAAAQABAD1AAAAhwMAAAAA&#10;" fillcolor="#7ef94d" stroked="f"/>
            <v:shape id="Freeform 1823" o:spid="_x0000_s1100" style="position:absolute;left:9182;top:25831;width:13271;height:6935;visibility:visible;mso-wrap-style:square;v-text-anchor:top" coordsize="2090,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4acUA&#10;AADdAAAADwAAAGRycy9kb3ducmV2LnhtbERP22rCQBB9L/gPywh9EbNpEQlpNsELQqGgVC30cchO&#10;k2B2Ns2uJv37bkHo2xzOdbJiNK24Ue8aywqeohgEcWl1w5WC82k3T0A4j6yxtUwKfshBkU8eMky1&#10;HfidbkdfiRDCLkUFtfddKqUrazLoItsRB+7L9gZ9gH0ldY9DCDetfI7jpTTYcGiosaNNTeXleDUK&#10;ZuNw/visFodZ4tffeNju364dKfU4HVcvIDyN/l98d7/qMD9ZLuDvm3C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DhpxQAAAN0AAAAPAAAAAAAAAAAAAAAAAJgCAABkcnMv&#10;ZG93bnJldi54bWxQSwUGAAAAAAQABAD1AAAAigMAAAAA&#10;" path="m,l2090,r,1092l,1092,,xm11,1081r-11,l2079,1081,2079,r,11l,11,11,r,1081xe" fillcolor="black" strokeweight="0">
              <v:path arrowok="t" o:connecttype="custom" o:connectlocs="0,0;1327150,0;1327150,693420;0,693420;0,0;6985,686435;0,686435;1320165,686435;1320165,686435;1320165,0;1320165,6985;0,6985;6985,0;6985,686435" o:connectangles="0,0,0,0,0,0,0,0,0,0,0,0,0,0"/>
              <o:lock v:ext="edit" verticies="t"/>
            </v:shape>
            <v:rect id="Rectangle 1824" o:spid="_x0000_s1101" style="position:absolute;left:9817;top:26257;width:431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ysAA&#10;AADdAAAADwAAAGRycy9kb3ducmV2LnhtbERP24rCMBB9X/Afwgi+ramC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ijys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 xml:space="preserve">P202: </w:t>
                    </w:r>
                  </w:p>
                </w:txbxContent>
              </v:textbox>
            </v:rect>
            <v:rect id="Rectangle 1825" o:spid="_x0000_s1102" style="position:absolute;left:9817;top:28308;width:1055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9vcAA&#10;AADdAAAADwAAAGRycy9kb3ducmV2LnhtbERPzYrCMBC+C75DmAVvmq6HUrpGWRYEFS/WfYChmf6w&#10;yaQk0da3N4Kwt/n4fmezm6wRd/Khd6zgc5WBIK6d7rlV8HvdLwsQISJrNI5JwYMC7Lbz2QZL7Ua+&#10;0L2KrUghHEpU0MU4lFKGuiOLYeUG4sQ1zluMCfpWao9jCrdGrrMslxZ7Tg0dDvTTUf1X3awCea32&#10;Y1EZn7nTujmb4+HSkFNq8TF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9vc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 xml:space="preserve">Compliance of </w:t>
                    </w:r>
                  </w:p>
                </w:txbxContent>
              </v:textbox>
            </v:rect>
            <v:rect id="Rectangle 1826" o:spid="_x0000_s1103" style="position:absolute;left:9817;top:30359;width:11290;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YJsAA&#10;AADdAAAADwAAAGRycy9kb3ducmV2LnhtbERPzYrCMBC+L/gOYQRva6oHt1S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aYJs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 xml:space="preserve">contract with PI </w:t>
                    </w:r>
                  </w:p>
                </w:txbxContent>
              </v:textbox>
            </v:rect>
            <v:rect id="Rectangle 1827" o:spid="_x0000_s1104" style="position:absolute;left:8051;top:12528;width:210;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h88cA&#10;AADdAAAADwAAAGRycy9kb3ducmV2LnhtbESPQWvCQBCF70L/wzKF3sxGCyrRVaTFUtqTtocch+yY&#10;RLOzIbs1ib++cyj0NsN78943m93gGnWjLtSeDcySFBRx4W3NpYHvr8N0BSpEZIuNZzIwUoDd9mGy&#10;wcz6no90O8VSSQiHDA1UMbaZ1qGoyGFIfEss2tl3DqOsXalth72Eu0bP03ShHdYsDRW29FJRcT39&#10;OAP55/z56t90Ge4Hf379WF7GIr8b8/Q47NegIg3x3/x3/W4Ff7UQ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IfPHAAAA3QAAAA8AAAAAAAAAAAAAAAAAmAIAAGRy&#10;cy9kb3ducmV2LnhtbFBLBQYAAAAABAAEAPUAAACMAwAAAAA=&#10;" fillcolor="black" strokeweight="0"/>
            <v:rect id="Rectangle 1828" o:spid="_x0000_s1105" style="position:absolute;left:31419;top:285;width:13208;height:8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fB8IA&#10;AADdAAAADwAAAGRycy9kb3ducmV2LnhtbERPTYvCMBC9C/sfwgjeNHUPRbtGEWFZ9SCsiuxxaMa0&#10;tJmUJtr6742w4G0e73MWq97W4k6tLx0rmE4SEMS50yUbBefT93gGwgdkjbVjUvAgD6vlx2CBmXYd&#10;/9L9GIyIIewzVFCE0GRS+rwgi37iGuLIXV1rMUTYGqlb7GK4reVnkqTSYsmxocCGNgXl1fFmFWy4&#10;c7u/n/358DBYmWSbXqrTXqnRsF9/gQjUh7f4373Vcf4sncP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18HwgAAAN0AAAAPAAAAAAAAAAAAAAAAAJgCAABkcnMvZG93&#10;bnJldi54bWxQSwUGAAAAAAQABAD1AAAAhwMAAAAA&#10;" fillcolor="#d1d1f0" stroked="f"/>
            <v:shape id="Freeform 1829" o:spid="_x0000_s1106" style="position:absolute;left:31419;top:285;width:13278;height:8986;visibility:visible;mso-wrap-style:square;v-text-anchor:top" coordsize="2091,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C0MgA&#10;AADdAAAADwAAAGRycy9kb3ducmV2LnhtbESPT2/CMAzF75P2HSJP2mUa6TgAKgTEkJB62YE/Qjta&#10;jWkDjdM1GRQ+PT5M2s3We37v59mi9426UBddYAMfgwwUcRms48rAfrd+n4CKCdliE5gM3CjCYv78&#10;NMPchitv6LJNlZIQjjkaqFNqc61jWZPHOAgtsWjH0HlMsnaVth1eJdw3ephlI+3RsTTU2NKqpvK8&#10;/fUGMvdVlOvb4fu02hWfy/EPDe/uzZjXl345BZWoT//mv+vCCv5kLPzyjY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8sLQyAAAAN0AAAAPAAAAAAAAAAAAAAAAAJgCAABk&#10;cnMvZG93bnJldi54bWxQSwUGAAAAAAQABAD1AAAAjQMAAAAA&#10;" path="m,l,,2080,r11,l2091,1404r-11,11l,1415r,-11l,xm12,1404r-12,l2080,1404,2080,r,11l,11,12,r,1404xe" fillcolor="black" strokeweight="0">
              <v:path arrowok="t" o:connecttype="custom" o:connectlocs="0,0;0,0;1320800,0;1327785,0;1327785,891540;1320800,898525;0,898525;0,891540;0,0;7620,891540;0,891540;1320800,891540;1320800,891540;1320800,0;1320800,6985;0,6985;7620,0;7620,891540" o:connectangles="0,0,0,0,0,0,0,0,0,0,0,0,0,0,0,0,0,0"/>
              <o:lock v:ext="edit" verticies="t"/>
            </v:shape>
            <v:rect id="Rectangle 1830" o:spid="_x0000_s1107" style="position:absolute;left:32061;top:781;width:734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tY8EA&#10;AADdAAAADwAAAGRycy9kb3ducmV2LnhtbERPS2rDMBDdB3IHMYHuYrleNMa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rWPBAAAA3QAAAA8AAAAAAAAAAAAAAAAAmAIAAGRycy9kb3du&#10;cmV2LnhtbFBLBQYAAAAABAAEAPUAAACGAwAAAAA=&#10;" filled="f" stroked="f">
              <v:textbox style="mso-fit-shape-to-text:t" inset="0,0,0,0">
                <w:txbxContent>
                  <w:p w:rsidR="00EF55EF" w:rsidRDefault="00EF55EF" w:rsidP="003861C5">
                    <w:r>
                      <w:rPr>
                        <w:rFonts w:ascii="Arial" w:hAnsi="Arial" w:cs="Arial"/>
                        <w:color w:val="000000"/>
                        <w:sz w:val="26"/>
                        <w:szCs w:val="26"/>
                        <w:lang w:val="en-US"/>
                      </w:rPr>
                      <w:t>Optionally</w:t>
                    </w:r>
                  </w:p>
                </w:txbxContent>
              </v:textbox>
            </v:rect>
            <v:rect id="Rectangle 1831" o:spid="_x0000_s1108" style="position:absolute;left:39471;top:781;width:46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 xml:space="preserve">: </w:t>
                    </w:r>
                  </w:p>
                </w:txbxContent>
              </v:textbox>
            </v:rect>
            <v:rect id="Rectangle 1832" o:spid="_x0000_s1109" style="position:absolute;left:32061;top:2832;width:578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jMAA&#10;AADdAAAADwAAAGRycy9kb3ducmV2LnhtbERP22oCMRB9F/oPYQq+abYi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jM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 xml:space="preserve">Change </w:t>
                    </w:r>
                  </w:p>
                </w:txbxContent>
              </v:textbox>
            </v:rect>
            <v:rect id="Rectangle 1833" o:spid="_x0000_s1110" style="position:absolute;left:32061;top:4883;width:551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F8AA&#10;AADdAAAADwAAAGRycy9kb3ducmV2LnhtbERP22oCMRB9F/oPYQq+abaC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E1F8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request</w:t>
                    </w:r>
                  </w:p>
                </w:txbxContent>
              </v:textbox>
            </v:rect>
            <v:rect id="Rectangle 1834" o:spid="_x0000_s1111" style="position:absolute;left:38131;top:4883;width:385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YMAA&#10;AADdAAAADwAAAGRycy9kb3ducmV2LnhtbERPzYrCMBC+L/gOYQRva6oHt1S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OrYM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 xml:space="preserve">(after </w:t>
                    </w:r>
                  </w:p>
                </w:txbxContent>
              </v:textbox>
            </v:rect>
            <v:rect id="Rectangle 1835" o:spid="_x0000_s1112" style="position:absolute;left:32061;top:6934;width:679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signature</w:t>
                    </w:r>
                  </w:p>
                </w:txbxContent>
              </v:textbox>
            </v:rect>
            <v:rect id="Rectangle 1836" o:spid="_x0000_s1113" style="position:absolute;left:38906;top:6934;width:55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rsidR="00EF55EF" w:rsidRDefault="00EF55EF" w:rsidP="003861C5">
                    <w:r>
                      <w:rPr>
                        <w:rFonts w:ascii="Arial" w:hAnsi="Arial" w:cs="Arial"/>
                        <w:color w:val="000000"/>
                        <w:sz w:val="26"/>
                        <w:szCs w:val="26"/>
                        <w:lang w:val="en-US"/>
                      </w:rPr>
                      <w:t xml:space="preserve">) </w:t>
                    </w:r>
                  </w:p>
                </w:txbxContent>
              </v:textbox>
            </v:rect>
            <v:rect id="Rectangle 1837" o:spid="_x0000_s1114" style="position:absolute;left:39966;top:6934;width:312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rsidR="00EF55EF" w:rsidRDefault="00EF55EF" w:rsidP="003861C5">
                    <w:r>
                      <w:rPr>
                        <w:rFonts w:ascii="Arial" w:hAnsi="Arial" w:cs="Arial"/>
                        <w:color w:val="000000"/>
                        <w:sz w:val="26"/>
                        <w:szCs w:val="26"/>
                        <w:lang w:val="en-US"/>
                      </w:rPr>
                      <w:t>sent</w:t>
                    </w:r>
                  </w:p>
                </w:txbxContent>
              </v:textbox>
            </v:rect>
            <v:rect id="Rectangle 1838" o:spid="_x0000_s1115" style="position:absolute;left:29444;top:14509;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t4</w:t>
                    </w:r>
                  </w:p>
                </w:txbxContent>
              </v:textbox>
            </v:rect>
            <v:shape id="Freeform 1839" o:spid="_x0000_s1116" style="position:absolute;left:31419;top:7715;width:77;height:11182;visibility:visible;mso-wrap-style:square;v-text-anchor:top" coordsize="12,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3VcMA&#10;AADdAAAADwAAAGRycy9kb3ducmV2LnhtbERPTWvCQBC9F/oflil4qxsjbUN0lRIQxIJQ20tvY3bM&#10;BrOzaXY18d+7guBtHu9z5svBNuJMna8dK5iMExDEpdM1Vwp+f1avGQgfkDU2jknBhTwsF89Pc8y1&#10;6/mbzrtQiRjCPkcFJoQ2l9KXhiz6sWuJI3dwncUQYVdJ3WEfw20j0yR5lxZrjg0GWyoMlcfdySqY&#10;0na6d+3q1Js/+5Z+fP37ImyUGr0MnzMQgYbwEN/dax3nZ9kEbt/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y3VcMAAADdAAAADwAAAAAAAAAAAAAAAACYAgAAZHJzL2Rv&#10;d25yZXYueG1sUEsFBgAAAAAEAAQA9QAAAIgDAAAAAA==&#10;" path="m12,r,44l,44,,,12,xm12,78r,44l,122,,78r12,xm12,156r,44l,200,,156r12,xm12,234r,44l,278,,234r12,xm12,312r,44l,356,,312r12,xm12,390r,44l,434,,390r12,xm12,468r,44l,512,,468r12,xm12,546r,44l,590,,546r12,xm12,624r,44l,668,,624r12,xm12,702r,44l,746,,702r12,xm12,780r,44l,824,,780r12,xm12,858r,44l,902,,858r12,xm12,936r,45l,981,,936r12,xm12,1014r,45l,1059r,-45l12,1014xm12,1092r,45l,1137r,-45l12,1092xm12,1170r,45l,1215r,-45l12,1170xm12,1248r,45l,1293r,-45l12,1248xm12,1326r,45l,1371r,-45l12,1326xm12,1404r,45l,1449r,-45l12,1404xm12,1482r,45l,1527r,-45l12,1482xm12,1560r,45l,1605r,-45l12,1560xm12,1638r,45l,1683r,-45l12,1638xm12,1716r,45l,1761r,-45l12,1716xe" fillcolor="black" strokeweight="0">
              <v:path arrowok="t" o:connecttype="custom" o:connectlocs="7620,27940;0,0;7620,49530;0,77470;7620,49530;7620,127000;0,99060;7620,148590;0,176530;7620,148590;7620,226060;0,198120;7620,247650;0,275590;7620,247650;7620,325120;0,297180;7620,346710;0,374650;7620,346710;7620,424180;0,396240;7620,445770;0,473710;7620,445770;7620,523240;0,495300;7620,544830;0,572770;7620,544830;7620,622935;0,594360;7620,643890;0,672465;7620,643890;7620,721995;0,693420;7620,742950;0,771525;7620,742950;7620,821055;0,792480;7620,842010;0,870585;7620,842010;7620,920115;0,891540;7620,941070;0,969645;7620,941070;7620,1019175;0,990600;7620,1040130;0,1068705;7620,1040130;7620,1118235;0,1089660" o:connectangles="0,0,0,0,0,0,0,0,0,0,0,0,0,0,0,0,0,0,0,0,0,0,0,0,0,0,0,0,0,0,0,0,0,0,0,0,0,0,0,0,0,0,0,0,0,0,0,0,0,0,0,0,0,0,0,0,0"/>
              <o:lock v:ext="edit" verticies="t"/>
            </v:shape>
            <v:rect id="Rectangle 1840" o:spid="_x0000_s1117" style="position:absolute;left:31349;top:12528;width:216;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w48QA&#10;AADdAAAADwAAAGRycy9kb3ducmV2LnhtbERPS2vCQBC+C/0PyxS86aYptCG6SmlJkfZU9ZDjkB2T&#10;1OxsyG7z8Nd3BcHbfHzPWW9H04ieOldbVvC0jEAQF1bXXCo4HrJFAsJ5ZI2NZVIwkYPt5mG2xlTb&#10;gX+o3/tShBB2KSqovG9TKV1RkUG3tC1x4E62M+gD7EqpOxxCuGlkHEUv0mDNoaHClt4rKs77P6Mg&#10;/46fz/ZTlu6S2dPH1+vvVOQXpeaP49sKhKfR38U3906H+UkSw/Wbc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8OPEAAAA3QAAAA8AAAAAAAAAAAAAAAAAmAIAAGRycy9k&#10;b3ducmV2LnhtbFBLBQYAAAAABAAEAPUAAACJAwAAAAA=&#10;" fillcolor="black" strokeweight="0"/>
            <v:rect id="Rectangle 1841" o:spid="_x0000_s1118" style="position:absolute;left:45688;top:285;width:10592;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OF8IA&#10;AADdAAAADwAAAGRycy9kb3ducmV2LnhtbERPTYvCMBC9C/sfwgjeNHUFKV2jiLCsehBWRfY4NGNa&#10;2kxKE23990YQ9jaP9zmLVW9rcafWl44VTCcJCOLc6ZKNgvPpe5yC8AFZY+2YFDzIw2r5MVhgpl3H&#10;v3Q/BiNiCPsMFRQhNJmUPi/Iop+4hjhyV9daDBG2RuoWuxhua/mZJHNpseTYUGBDm4Ly6nizCjbc&#10;ud3fz/58eBisTLKdX6rTXqnRsF9/gQjUh3/x273VcX6azu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44XwgAAAN0AAAAPAAAAAAAAAAAAAAAAAJgCAABkcnMvZG93&#10;bnJldi54bWxQSwUGAAAAAAQABAD1AAAAhwMAAAAA&#10;" fillcolor="#d1d1f0" stroked="f"/>
            <v:shape id="Freeform 1842" o:spid="_x0000_s1119" style="position:absolute;left:45688;top:285;width:10661;height:6934;visibility:visible;mso-wrap-style:square;v-text-anchor:top" coordsize="1679,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dA8QA&#10;AADdAAAADwAAAGRycy9kb3ducmV2LnhtbERPTWvCQBC9C/0PyxR6002lSBrdBCsWRRAb66W3aXaa&#10;hGZnQ3Zr4r93BaG3ebzPWWSDacSZOldbVvA8iUAQF1bXXCo4fb6PYxDOI2tsLJOCCznI0ofRAhNt&#10;e87pfPSlCCHsElRQed8mUrqiIoNuYlviwP3YzqAPsCul7rAP4aaR0yiaSYM1h4YKW1pVVPwe/4yC&#10;2S7/3pfrJa0Hesv7r1e5+fAHpZ4eh+UchKfB/4vv7q0O8+P4BW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4HQPEAAAA3QAAAA8AAAAAAAAAAAAAAAAAmAIAAGRycy9k&#10;b3ducmV2LnhtbFBLBQYAAAAABAAEAPUAAACJAwAAAAA=&#10;" path="m,l,,1668,r11,l1679,1081r-11,11l,1092r,-11l,xm11,1081r-11,l1668,1081,1668,r,11l,11,11,r,1081xe" fillcolor="black" strokeweight="0">
              <v:path arrowok="t" o:connecttype="custom" o:connectlocs="0,0;0,0;1059180,0;1066165,0;1066165,686435;1059180,693420;0,693420;0,686435;0,0;6985,686435;0,686435;1059180,686435;1059180,686435;1059180,0;1059180,6985;0,6985;6985,0;6985,686435" o:connectangles="0,0,0,0,0,0,0,0,0,0,0,0,0,0,0,0,0,0"/>
              <o:lock v:ext="edit" verticies="t"/>
            </v:shape>
            <v:rect id="Rectangle 1843" o:spid="_x0000_s1120" style="position:absolute;left:46393;top:781;width:670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Changed</w:t>
                    </w:r>
                  </w:p>
                </w:txbxContent>
              </v:textbox>
            </v:rect>
            <v:rect id="Rectangle 1844" o:spid="_x0000_s1121" style="position:absolute;left:46393;top:2832;width:587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EF55EF" w:rsidRDefault="00EF55EF" w:rsidP="003861C5">
                    <w:r>
                      <w:rPr>
                        <w:rFonts w:ascii="Arial" w:hAnsi="Arial" w:cs="Arial"/>
                        <w:color w:val="000000"/>
                        <w:sz w:val="26"/>
                        <w:szCs w:val="26"/>
                        <w:lang w:val="en-US"/>
                      </w:rPr>
                      <w:t>contract</w:t>
                    </w:r>
                  </w:p>
                </w:txbxContent>
              </v:textbox>
            </v:rect>
            <v:rect id="Rectangle 1845" o:spid="_x0000_s1122" style="position:absolute;left:46393;top:4883;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EF55EF" w:rsidRDefault="00EF55EF" w:rsidP="003861C5">
                    <w:r>
                      <w:rPr>
                        <w:rFonts w:ascii="Arial" w:hAnsi="Arial" w:cs="Arial"/>
                        <w:color w:val="000000"/>
                        <w:sz w:val="26"/>
                        <w:szCs w:val="26"/>
                        <w:lang w:val="en-US"/>
                      </w:rPr>
                      <w:t>received</w:t>
                    </w:r>
                  </w:p>
                </w:txbxContent>
              </v:textbox>
            </v:rect>
            <v:rect id="Rectangle 1846" o:spid="_x0000_s1123" style="position:absolute;left:43707;top:14509;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YUcIA&#10;AADdAAAADwAAAGRycy9kb3ducmV2LnhtbESP3WoCMRSE74W+QzgF7zSpiM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NhRwgAAAN0AAAAPAAAAAAAAAAAAAAAAAJgCAABkcnMvZG93&#10;bnJldi54bWxQSwUGAAAAAAQABAD1AAAAhwMAAAAA&#10;" filled="f" stroked="f">
              <v:textbox style="mso-fit-shape-to-text:t" inset="0,0,0,0">
                <w:txbxContent>
                  <w:p w:rsidR="00EF55EF" w:rsidRDefault="00EF55EF" w:rsidP="003861C5">
                    <w:r>
                      <w:rPr>
                        <w:rFonts w:ascii="Arial" w:hAnsi="Arial" w:cs="Arial"/>
                        <w:color w:val="000000"/>
                        <w:sz w:val="26"/>
                        <w:szCs w:val="26"/>
                        <w:lang w:val="en-US"/>
                      </w:rPr>
                      <w:t>t5</w:t>
                    </w:r>
                  </w:p>
                </w:txbxContent>
              </v:textbox>
            </v:rect>
            <v:shape id="Freeform 1847" o:spid="_x0000_s1124" style="position:absolute;left:45688;top:5092;width:70;height:15431;visibility:visible;mso-wrap-style:square;v-text-anchor:top" coordsize="11,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F1sQA&#10;AADdAAAADwAAAGRycy9kb3ducmV2LnhtbESPQWvCQBSE7wX/w/IEb3WjNUGiq6ggejUW8fiafSbB&#10;7Nuwu9X033eFQo/DzHzDLNe9acWDnG8sK5iMExDEpdUNVwo+z/v3OQgfkDW2lknBD3lYrwZvS8y1&#10;ffKJHkWoRISwz1FBHUKXS+nLmgz6se2Io3ezzmCI0lVSO3xGuGnlNEkyabDhuFBjR7uaynvxbRSc&#10;+kt28JdtSK9fbp82H8d5W1yVGg37zQJEoD78h//aR61glmQpvN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dbEAAAA3QAAAA8AAAAAAAAAAAAAAAAAmAIAAGRycy9k&#10;b3ducmV2LnhtbFBLBQYAAAAABAAEAPUAAACJAwAAAAA=&#10;" path="m11,r,45l,45,,,11,xm11,78r,45l,123,,78r11,xm11,156r,45l,201,,156r11,xm11,234r,45l,279,,234r11,xm11,312r,45l,357,,312r11,xm11,390r,45l,435,,390r11,xm11,468r,45l,513,,468r11,xm11,547r,44l,591,,547r11,xm11,625r,44l,669,,625r11,xm11,703r,44l,747,,703r11,xm11,781r,44l,825,,781r11,xm11,859r,44l,903,,859r11,xm11,937r,44l,981,,937r11,xm11,1015r,44l,1059r,-44l11,1015xm11,1093r,44l,1137r,-44l11,1093xm11,1171r,44l,1215r,-44l11,1171xm11,1249r,44l,1293r,-44l11,1249xm11,1327r,44l,1371r,-44l11,1327xm11,1405r,44l,1449r,-44l11,1405xm11,1483r,44l,1527r,-44l11,1483xm11,1561r,44l,1605r,-44l11,1561xm11,1639r,44l,1683r,-44l11,1639xm11,1717r,44l,1761r,-44l11,1717xm11,1795r,44l,1839r,-44l11,1795xm11,1873r,44l,1917r,-44l11,1873xm11,1951r,44l,1995r,-44l11,1951xm11,2029r,44l,2073r,-44l11,2029xm11,2107r,44l,2151r,-44l11,2107xm11,2185r,44l,2229r,-44l11,2185xm11,2263r,44l,2307r,-44l11,2263xm11,2341r,44l,2385r,-44l11,2341xm11,2419r,11l,2430r,-11l11,2419xe" fillcolor="black" strokeweight="0">
              <v:path arrowok="t" o:connecttype="custom" o:connectlocs="0,28575;6985,49530;0,49530;6985,127635;6985,99060;0,177165;6985,198120;0,198120;6985,276225;6985,247650;0,325755;6985,347345;0,347345;6985,424815;6985,396875;0,474345;6985,495935;0,495935;6985,573405;6985,545465;0,622935;6985,644525;0,644525;6985,721995;6985,694055;0,771525;6985,793115;0,793115;6985,870585;6985,842645;0,920115;6985,941705;0,941705;6985,1019175;6985,991235;0,1068705;6985,1090295;0,1090295;6985,1167765;6985,1139825;0,1217295;6985,1238885;0,1238885;6985,1316355;6985,1288415;0,1365885;6985,1387475;0,1387475;6985,1464945;6985,1437005;0,1514475;6985,1536065;0,1536065" o:connectangles="0,0,0,0,0,0,0,0,0,0,0,0,0,0,0,0,0,0,0,0,0,0,0,0,0,0,0,0,0,0,0,0,0,0,0,0,0,0,0,0,0,0,0,0,0,0,0,0,0,0,0,0,0"/>
              <o:lock v:ext="edit" verticies="t"/>
            </v:shape>
            <v:rect id="Rectangle 1848" o:spid="_x0000_s1125" style="position:absolute;left:45618;top:12528;width:209;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OGscA&#10;AADdAAAADwAAAGRycy9kb3ducmV2LnhtbESPT2vCQBTE7wW/w/IKvdVNY4mSugZRLKWe/HPw+Mg+&#10;k9Ts25BdTeKn7wqFHoeZ+Q0zz3pTixu1rrKs4G0cgSDOra64UHA8bF5nIJxH1lhbJgUDOcgWo6c5&#10;ptp2vKPb3hciQNilqKD0vkmldHlJBt3YNsTBO9vWoA+yLaRusQtwU8s4ihJpsOKwUGJDq5Lyy/5q&#10;FJy28eRiP2Xh7ht7Xn9Pf4b8dFfq5blffoDw1Pv/8F/7Syt4j5IEH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gzhrHAAAA3QAAAA8AAAAAAAAAAAAAAAAAmAIAAGRy&#10;cy9kb3ducmV2LnhtbFBLBQYAAAAABAAEAPUAAACMAwAAAAA=&#10;" fillcolor="black" strokeweight="0"/>
            <v:shape id="Freeform 1849" o:spid="_x0000_s1126" style="position:absolute;left:8121;top:13589;width:1061;height:5162;visibility:visible;mso-wrap-style:square;v-text-anchor:top" coordsize="1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l88QA&#10;AADdAAAADwAAAGRycy9kb3ducmV2LnhtbESPT2sCMRTE74V+h/AK3mq2tdiyNYoUhJ7Ef+D1NXlu&#10;Fjcvyybuxm9vCoLHYWZ+w8wWyTWipy7UnhW8jQsQxNqbmisFh/3q9QtEiMgGG8+k4EoBFvPnpxmW&#10;xg+8pX4XK5EhHEpUYGNsSymDtuQwjH1LnL2T7xzGLLtKmg6HDHeNfC+KqXRYc16w2NKPJX3eXZwC&#10;TjrZ42VYryb7/m9brzf6elwqNXpJy28QkVJ8hO/tX6Pgo5h+wv+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UZfPEAAAA3QAAAA8AAAAAAAAAAAAAAAAAmAIAAGRycy9k&#10;b3ducmV2LnhtbFBLBQYAAAAABAAEAPUAAACJAwAAAAA=&#10;" path="m11,r,44l,44,,,11,xm22,78r11,44l22,122,11,78r11,xm33,156r11,44l33,200,22,156r11,xm55,234r,44l44,278r,-44l55,234xm67,301r11,44l67,356,55,312,67,301xm78,379r11,44l78,423,67,390,78,379xm100,457r11,44l100,501,89,457r11,xm111,535r11,44l111,579,100,535r11,xm133,613r,44l122,657r,-44l133,613xm144,691r11,44l144,735,133,691r11,xm155,769r12,44l155,813,144,769r11,xe" fillcolor="black" strokeweight="0">
              <v:path arrowok="t" o:connecttype="custom" o:connectlocs="6985,0;6985,27940;0,27940;0,0;6985,0;13970,49530;20955,77470;13970,77470;6985,49530;13970,49530;20955,99060;27940,127000;20955,127000;13970,99060;20955,99060;34925,148590;34925,176530;27940,176530;27940,148590;34925,148590;42545,191135;49530,219075;42545,226060;34925,198120;42545,191135;49530,240665;56515,268605;49530,268605;42545,247650;49530,240665;63500,290195;70485,318135;63500,318135;56515,290195;63500,290195;70485,339725;77470,367665;70485,367665;63500,339725;70485,339725;84455,389255;84455,417195;77470,417195;77470,389255;84455,389255;91440,438785;98425,466725;91440,466725;84455,438785;91440,438785;98425,488315;106045,516255;98425,516255;91440,488315;98425,488315" o:connectangles="0,0,0,0,0,0,0,0,0,0,0,0,0,0,0,0,0,0,0,0,0,0,0,0,0,0,0,0,0,0,0,0,0,0,0,0,0,0,0,0,0,0,0,0,0,0,0,0,0,0,0,0,0,0,0"/>
              <o:lock v:ext="edit" verticies="t"/>
            </v:shape>
            <v:rect id="Rectangle 1850" o:spid="_x0000_s1127" style="position:absolute;left:31419;top:18897;width:14269;height:10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H48IA&#10;AADdAAAADwAAAGRycy9kb3ducmV2LnhtbERPTYvCMBC9L/gfwgje1kSRrlSjiCCIIIu6i9ehGdti&#10;MwlN1OqvN4eFPT7e93zZ2UbcqQ21Yw2joQJBXDhTc6nh57T5nIIIEdlg45g0PCnActH7mGNu3IMP&#10;dD/GUqQQDjlqqGL0uZShqMhiGDpPnLiLay3GBNtSmhYfKdw2cqxUJi3WnBoq9LSuqLgeb1bD4cnT&#10;vf/avX6zs7rF8fmyP/lvrQf9bjUDEamL/+I/99ZomKgszU1v0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sfjwgAAAN0AAAAPAAAAAAAAAAAAAAAAAJgCAABkcnMvZG93&#10;bnJldi54bWxQSwUGAAAAAAQABAD1AAAAhwMAAAAA&#10;" fillcolor="#7ef94d" stroked="f"/>
            <v:shape id="Freeform 1851" o:spid="_x0000_s1128" style="position:absolute;left:31419;top:18897;width:14339;height:11036;visibility:visible;mso-wrap-style:square;v-text-anchor:top" coordsize="2258,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9JccA&#10;AADdAAAADwAAAGRycy9kb3ducmV2LnhtbESPT2sCMRTE70K/Q3iF3jSrVLFboyxCoSDi3x56e2ye&#10;u9HNy7KJuvrpG6HgcZiZ3zCTWWsrcaHGG8cK+r0EBHHutOFCwX731R2D8AFZY+WYFNzIw2z60plg&#10;qt2VN3TZhkJECPsUFZQh1KmUPi/Jou+5mjh6B9dYDFE2hdQNXiPcVnKQJCNp0XBcKLGmeUn5aXu2&#10;CshkJjv9LJZ2tTwfjuth/ntfj5V6e22zTxCB2vAM/7e/tYL3ZPQBj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l/SXHAAAA3QAAAA8AAAAAAAAAAAAAAAAAmAIAAGRy&#10;cy9kb3ducmV2LnhtbFBLBQYAAAAABAAEAPUAAACMAwAAAAA=&#10;" path="m,l2258,r,1738l,1738,,xm12,1727r-12,l2247,1727,2247,r,11l,11,12,r,1727xe" fillcolor="black" strokeweight="0">
              <v:path arrowok="t" o:connecttype="custom" o:connectlocs="0,0;1433830,0;1433830,1103630;0,1103630;0,0;7620,1096645;0,1096645;1426845,1096645;1426845,1096645;1426845,0;1426845,6985;0,6985;7620,0;7620,1096645" o:connectangles="0,0,0,0,0,0,0,0,0,0,0,0,0,0"/>
              <o:lock v:ext="edit" verticies="t"/>
            </v:shape>
            <v:rect id="Rectangle 1852" o:spid="_x0000_s1129" style="position:absolute;left:32061;top:19392;width:1175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j78A&#10;AADdAAAADwAAAGRycy9kb3ducmV2LnhtbERPy2oCMRTdF/yHcAV3NVGk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iPvwAAAN0AAAAPAAAAAAAAAAAAAAAAAJgCAABkcnMvZG93bnJl&#10;di54bWxQSwUGAAAAAAQABAD1AAAAhAMAAAAA&#10;" filled="f" stroked="f">
              <v:textbox style="mso-fit-shape-to-text:t" inset="0,0,0,0">
                <w:txbxContent>
                  <w:p w:rsidR="00EF55EF" w:rsidRDefault="00EF55EF" w:rsidP="003861C5">
                    <w:r>
                      <w:rPr>
                        <w:rFonts w:ascii="Arial" w:hAnsi="Arial" w:cs="Arial"/>
                        <w:color w:val="000000"/>
                        <w:sz w:val="26"/>
                        <w:szCs w:val="26"/>
                        <w:lang w:val="en-US"/>
                      </w:rPr>
                      <w:t xml:space="preserve">P204: Ease and </w:t>
                    </w:r>
                  </w:p>
                </w:txbxContent>
              </v:textbox>
            </v:rect>
            <v:rect id="Rectangle 1853" o:spid="_x0000_s1130" style="position:absolute;left:32061;top:21443;width:8077;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tFMQA&#10;AADdAAAADwAAAGRycy9kb3ducmV2LnhtbESPzWrDMBCE74W+g9hCb42UU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67RTEAAAA3QAAAA8AAAAAAAAAAAAAAAAAmAIAAGRycy9k&#10;b3ducmV2LnhtbFBLBQYAAAAABAAEAPUAAACJAwAAAAA=&#10;" filled="f" stroked="f">
              <v:textbox style="mso-fit-shape-to-text:t" inset="0,0,0,0">
                <w:txbxContent>
                  <w:p w:rsidR="00EF55EF" w:rsidRDefault="00EF55EF" w:rsidP="003861C5">
                    <w:r>
                      <w:rPr>
                        <w:rFonts w:ascii="Arial" w:hAnsi="Arial" w:cs="Arial"/>
                        <w:color w:val="000000"/>
                        <w:sz w:val="26"/>
                        <w:szCs w:val="26"/>
                        <w:lang w:val="en-US"/>
                      </w:rPr>
                      <w:t xml:space="preserve">flexibility to </w:t>
                    </w:r>
                  </w:p>
                </w:txbxContent>
              </v:textbox>
            </v:rect>
            <v:rect id="Rectangle 1854" o:spid="_x0000_s1131" style="position:absolute;left:32061;top:23495;width:9639;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8MA&#10;AADdAAAADwAAAGRycy9kb3ducmV2LnhtbESP3WoCMRSE7wu+QzhC72riU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zY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 xml:space="preserve">amend terms </w:t>
                    </w:r>
                  </w:p>
                </w:txbxContent>
              </v:textbox>
            </v:rect>
            <v:rect id="Rectangle 1855" o:spid="_x0000_s1132" style="position:absolute;left:32061;top:25546;width:835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MMA&#10;AADdAAAADwAAAGRycy9kb3ducmV2LnhtbESP3WoCMRSE7wt9h3CE3tVEK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W+M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 xml:space="preserve">after formal </w:t>
                    </w:r>
                  </w:p>
                </w:txbxContent>
              </v:textbox>
            </v:rect>
            <v:rect id="Rectangle 1856" o:spid="_x0000_s1133" style="position:absolute;left:32061;top:27597;width:587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OjMQA&#10;AADdAAAADwAAAGRycy9kb3ducmV2LnhtbESPzWrDMBCE74W+g9hCbo3UE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TozEAAAA3QAAAA8AAAAAAAAAAAAAAAAAmAIAAGRycy9k&#10;b3ducmV2LnhtbFBLBQYAAAAABAAEAPUAAACJAwAAAAA=&#10;" filled="f" stroked="f">
              <v:textbox style="mso-fit-shape-to-text:t" inset="0,0,0,0">
                <w:txbxContent>
                  <w:p w:rsidR="00EF55EF" w:rsidRDefault="00EF55EF" w:rsidP="003861C5">
                    <w:r>
                      <w:rPr>
                        <w:rFonts w:ascii="Arial" w:hAnsi="Arial" w:cs="Arial"/>
                        <w:color w:val="000000"/>
                        <w:sz w:val="26"/>
                        <w:szCs w:val="26"/>
                        <w:lang w:val="en-US"/>
                      </w:rPr>
                      <w:t>contract</w:t>
                    </w:r>
                  </w:p>
                </w:txbxContent>
              </v:textbox>
            </v:rect>
            <v:rect id="Rectangle 1857" o:spid="_x0000_s1134" style="position:absolute;left:46748;top:18897;width:13272;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oMUA&#10;AADdAAAADwAAAGRycy9kb3ducmV2LnhtbESPQWsCMRSE74X+h/AEbzVRrCtboxRBEEGK2uL1sXnu&#10;Lt28hE3Utb++EQSPw8x8w8wWnW3EhdpQO9YwHCgQxIUzNZcavg+rtymIEJENNo5Jw40CLOavLzPM&#10;jbvyji77WIoE4ZCjhipGn0sZiooshoHzxMk7udZiTLItpWnxmuC2kSOlJtJizWmhQk/Liorf/dlq&#10;2N14uvXZ5u9nclTnODqetgf/pXW/131+gIjUxWf40V4bDWOVvcP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v6gxQAAAN0AAAAPAAAAAAAAAAAAAAAAAJgCAABkcnMv&#10;ZG93bnJldi54bWxQSwUGAAAAAAQABAD1AAAAigMAAAAA&#10;" fillcolor="#7ef94d" stroked="f"/>
            <v:shape id="Freeform 1858" o:spid="_x0000_s1135" style="position:absolute;left:46748;top:18897;width:13342;height:2826;visibility:visible;mso-wrap-style:square;v-text-anchor:top" coordsize="210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54MUA&#10;AADdAAAADwAAAGRycy9kb3ducmV2LnhtbESP0YrCMBRE3xf8h3AFXxZNlV0r1SgiCOKD2OoHXJtr&#10;W2xuShO1/r1ZEPZxmJkzzGLVmVo8qHWVZQXjUQSCOLe64kLB+bQdzkA4j6yxtkwKXuRgtex9LTDR&#10;9skpPTJfiABhl6CC0vsmkdLlJRl0I9sQB+9qW4M+yLaQusVngJtaTqJoKg1WHBZKbGhTUn7L7kbB&#10;pogvcfq7fh332X139unhWDffSg363XoOwlPn/8Of9k4r+IniKfy9C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TngxQAAAN0AAAAPAAAAAAAAAAAAAAAAAJgCAABkcnMv&#10;ZG93bnJldi54bWxQSwUGAAAAAAQABAD1AAAAigMAAAAA&#10;" path="m,l2101,r,445l,445,,xm11,434l,434r2090,l2090,r,11l,11,11,r,434xe" fillcolor="black" strokeweight="0">
              <v:path arrowok="t" o:connecttype="custom" o:connectlocs="0,0;1334135,0;1334135,282575;0,282575;0,0;6985,275590;0,275590;1327150,275590;1327150,275590;1327150,0;1327150,6985;0,6985;6985,0;6985,275590" o:connectangles="0,0,0,0,0,0,0,0,0,0,0,0,0,0"/>
              <o:lock v:ext="edit" verticies="t"/>
            </v:shape>
            <v:rect id="Rectangle 1859" o:spid="_x0000_s1136" style="position:absolute;left:47453;top:19392;width:1064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8MA&#10;AADdAAAADwAAAGRycy9kb3ducmV2LnhtbESP3WoCMRSE74W+QziF3mlSk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P201: Integrity</w:t>
                    </w:r>
                  </w:p>
                </w:txbxContent>
              </v:textbox>
            </v:rect>
            <v:shape id="Freeform 1860" o:spid="_x0000_s1137" style="position:absolute;left:45688;top:13589;width:1060;height:5162;visibility:visible;mso-wrap-style:square;v-text-anchor:top" coordsize="1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nXMEA&#10;AADdAAAADwAAAGRycy9kb3ducmV2LnhtbERPy2oCMRTdF/oP4Rbc1Uyr2DI1ihSErsQXuL1NrpPB&#10;yc0wiTPx781CcHk47/kyuUb01IXas4KPcQGCWHtTc6XgeFi/f4MIEdlg45kU3CjAcvH6MsfS+IF3&#10;1O9jJXIIhxIV2BjbUsqgLTkMY98SZ+7sO4cxw66SpsMhh7tGfhbFTDqsOTdYbOnXkr7sr04BJ53s&#10;6Tps1pND/7+rN1t9O62UGr2l1Q+ISCk+xQ/3n1EwLb7y3P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Z1zBAAAA3QAAAA8AAAAAAAAAAAAAAAAAmAIAAGRycy9kb3du&#10;cmV2LnhtbFBLBQYAAAAABAAEAPUAAACGAwAAAAA=&#10;" path="m11,r,44l,44,,,11,xm22,78r11,44l22,122,11,78r11,xm33,156r11,44l33,200,22,156r11,xm55,234r,44l44,278r,-44l55,234xm66,301r12,44l66,356,55,312,66,301xm78,379r11,44l78,423,66,390,78,379xm100,457r11,44l100,501,89,457r11,xm111,535r11,44l111,579,100,535r11,xm133,613r,44l122,657r,-44l133,613xm144,691r11,44l144,735,133,691r11,xm155,769r12,44l155,813,144,769r11,xe" fillcolor="black" strokeweight="0">
              <v:path arrowok="t" o:connecttype="custom" o:connectlocs="6985,0;6985,27940;0,27940;0,0;6985,0;13970,49530;20955,77470;13970,77470;6985,49530;13970,49530;20955,99060;27940,127000;20955,127000;13970,99060;20955,99060;34925,148590;34925,176530;27940,176530;27940,148590;34925,148590;41910,191135;49530,219075;41910,226060;34925,198120;41910,191135;49530,240665;56515,268605;49530,268605;41910,247650;49530,240665;63500,290195;70485,318135;63500,318135;56515,290195;63500,290195;70485,339725;77470,367665;70485,367665;63500,339725;70485,339725;84455,389255;84455,417195;77470,417195;77470,389255;84455,389255;91440,438785;98425,466725;91440,466725;84455,438785;91440,438785;98425,488315;106045,516255;98425,516255;91440,488315;98425,488315" o:connectangles="0,0,0,0,0,0,0,0,0,0,0,0,0,0,0,0,0,0,0,0,0,0,0,0,0,0,0,0,0,0,0,0,0,0,0,0,0,0,0,0,0,0,0,0,0,0,0,0,0,0,0,0,0,0,0"/>
              <o:lock v:ext="edit" verticies="t"/>
            </v:shape>
            <v:rect id="Rectangle 1861" o:spid="_x0000_s1138" style="position:absolute;left:46748;top:21583;width:13272;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pcYA&#10;AADdAAAADwAAAGRycy9kb3ducmV2LnhtbESP3WoCMRSE7wu+QziCdzWpiG63RhGhUAoi/uHtYXPc&#10;Xbo5CZuoa5/eFApeDjPzDTNbdLYRV2pD7VjD21CBIC6cqbnUcNh/vmYgQkQ22DgmDXcKsJj3XmaY&#10;G3fjLV13sRQJwiFHDVWMPpcyFBVZDEPniZN3dq3FmGRbStPiLcFtI0dKTaTFmtNChZ5WFRU/u4vV&#10;sL1ztvbT79/j5KQucXQ6r/d+o/Wg3y0/QETq4jP83/4yGsZq+g5/b9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0pcYAAADdAAAADwAAAAAAAAAAAAAAAACYAgAAZHJz&#10;L2Rvd25yZXYueG1sUEsFBgAAAAAEAAQA9QAAAIsDAAAAAA==&#10;" fillcolor="#7ef94d" stroked="f"/>
            <v:shape id="Freeform 1862" o:spid="_x0000_s1139" style="position:absolute;left:46748;top:21583;width:13342;height:6934;visibility:visible;mso-wrap-style:square;v-text-anchor:top" coordsize="210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mG8IA&#10;AADdAAAADwAAAGRycy9kb3ducmV2LnhtbERPS2rDMBDdF3IHMYHsGilJW4wTJZhAoXRRWrsHmFgT&#10;28QaOZb86e2rRaHLx/sfTrNtxUi9bxxr2KwVCOLSmYYrDd/F62MCwgdkg61j0vBDHk7HxcMBU+Mm&#10;/qIxD5WIIexT1FCH0KVS+rImi37tOuLIXV1vMUTYV9L0OMVw28qtUi/SYsOxocaOzjWVt3ywGu4f&#10;N7/Lmov93IxYvvuhelZFpvVqOWd7EIHm8C/+c78ZDU8qifvj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SYbwgAAAN0AAAAPAAAAAAAAAAAAAAAAAJgCAABkcnMvZG93&#10;bnJldi54bWxQSwUGAAAAAAQABAD1AAAAhwMAAAAA&#10;" path="m,l2101,r,1092l,1092,,xm11,1081r-11,l2090,1081,2090,r,11l,11,11,r,1081xe" fillcolor="black" strokeweight="0">
              <v:path arrowok="t" o:connecttype="custom" o:connectlocs="0,0;1334135,0;1334135,693420;0,693420;0,0;6985,686435;0,686435;1327150,686435;1327150,686435;1327150,0;1327150,6985;0,6985;6985,0;6985,686435" o:connectangles="0,0,0,0,0,0,0,0,0,0,0,0,0,0"/>
              <o:lock v:ext="edit" verticies="t"/>
            </v:shape>
            <v:rect id="Rectangle 1863" o:spid="_x0000_s1140" style="position:absolute;left:47453;top:22009;width:431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8MA&#10;AADdAAAADwAAAGRycy9kb3ducmV2LnhtbESP3WoCMRSE74W+QzgF7zRRRJ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 xml:space="preserve">P202: </w:t>
                    </w:r>
                  </w:p>
                </w:txbxContent>
              </v:textbox>
            </v:rect>
            <v:rect id="Rectangle 1864" o:spid="_x0000_s1141" style="position:absolute;left:47453;top:24060;width:8719;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DRMMA&#10;AADdAAAADwAAAGRycy9kb3ducmV2LnhtbESPzWrDMBCE74G+g9hCbolUE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DRM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 xml:space="preserve">Compliance </w:t>
                    </w:r>
                  </w:p>
                </w:txbxContent>
              </v:textbox>
            </v:rect>
            <v:rect id="Rectangle 1865" o:spid="_x0000_s1142" style="position:absolute;left:56775;top:24060;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m38MA&#10;AADdAAAADwAAAGRycy9kb3ducmV2LnhtbESP3WoCMRSE7wt9h3AKvatJrciyNUopCCreuPoAh83Z&#10;H5qcLEnqrm9vCgUvh5n5hlltJmfFlULsPWt4nykQxLU3PbcaLuftWwEiJmSD1jNpuFGEzfr5aYWl&#10;8SOf6FqlVmQIxxI1dCkNpZSx7shhnPmBOHuNDw5TlqGVJuCY4c7KuVJL6bDnvNDhQN8d1T/Vr9Mg&#10;z9V2LCoblD/Mm6Pd704Nea1fX6avTxCJpvQI/7d3RsNC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m3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of</w:t>
                    </w:r>
                  </w:p>
                </w:txbxContent>
              </v:textbox>
            </v:rect>
            <v:rect id="Rectangle 1866" o:spid="_x0000_s1143" style="position:absolute;left:47453;top:26111;width:587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q8MA&#10;AADdAAAADwAAAGRycy9kb3ducmV2LnhtbESP3WoCMRSE7wt9h3AKvatJR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q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contract</w:t>
                    </w:r>
                  </w:p>
                </w:txbxContent>
              </v:textbox>
            </v:rect>
            <v:rect id="Rectangle 1867" o:spid="_x0000_s1144" style="position:absolute;left:53879;top:26111;width:294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dAAAADwAAAGRycy9kb3ducmV2LnhtbESP3WoCMRSE7wt9h3AKvatJp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with</w:t>
                    </w:r>
                  </w:p>
                </w:txbxContent>
              </v:textbox>
            </v:rect>
            <v:rect id="Rectangle 1868" o:spid="_x0000_s1145" style="position:absolute;left:57340;top:26111;width:156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FR8MA&#10;AADdAAAADwAAAGRycy9kb3ducmV2LnhtbESP3WoCMRSE74W+QziF3mlSKb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FR8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PI</w:t>
                    </w:r>
                  </w:p>
                </w:txbxContent>
              </v:textbox>
            </v:rect>
            <v:rect id="Rectangle 1869" o:spid="_x0000_s1146" style="position:absolute;left:39471;top:9766;width:927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3MMA&#10;AADdAAAADwAAAGRycy9kb3ducmV2LnhtbESP3WoCMRSE7wt9h3AKvatJp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g3MMAAADdAAAADwAAAAAAAAAAAAAAAACYAgAAZHJzL2Rv&#10;d25yZXYueG1sUEsFBgAAAAAEAAQA9QAAAIgDAAAAAA==&#10;" filled="f" stroked="f">
              <v:textbox style="mso-fit-shape-to-text:t" inset="0,0,0,0">
                <w:txbxContent>
                  <w:p w:rsidR="00EF55EF" w:rsidRDefault="00EF55EF" w:rsidP="003861C5">
                    <w:r>
                      <w:rPr>
                        <w:rFonts w:ascii="Arial" w:hAnsi="Arial" w:cs="Arial"/>
                        <w:color w:val="000000"/>
                        <w:sz w:val="26"/>
                        <w:szCs w:val="26"/>
                        <w:lang w:val="en-US"/>
                      </w:rPr>
                      <w:t>Timeout T22</w:t>
                    </w:r>
                  </w:p>
                </w:txbxContent>
              </v:textbox>
            </v:rect>
            <v:shape id="Freeform 1870" o:spid="_x0000_s1147" style="position:absolute;left:31349;top:10826;width:14409;height:2763;visibility:visible;mso-wrap-style:square;v-text-anchor:top" coordsize="22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sEcIA&#10;AADdAAAADwAAAGRycy9kb3ducmV2LnhtbERPz2vCMBS+D/wfwhvsNpOK1NIZy1CEXWRod+nt0bw1&#10;Zc1LaaLW/345DHb8+H5vq9kN4kZT6D1ryJYKBHHrTc+dhq/6+FqACBHZ4OCZNDwoQLVbPG2xNP7O&#10;Z7pdYidSCIcSNdgYx1LK0FpyGJZ+JE7ct58cxgSnTpoJ7yncDXKlVC4d9pwaLI60t9T+XK5OQ3HI&#10;69OjUV1j68+T34Qxy9eN1i/P8/sbiEhz/Bf/uT+MhrUq0tz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KwRwgAAAN0AAAAPAAAAAAAAAAAAAAAAAJgCAABkcnMvZG93&#10;bnJldi54bWxQSwUGAAAAAAQABAD1AAAAhwMAAAAA&#10;" path="m,435l,346,,312,11,279r,-23l23,234r,-22l34,212r11,l1090,212r11,-11l1090,212r11,-11l1101,178r11,-22l1112,123r,-34l1123,11,1135,r11,11l1146,89r,34l1146,156r11,22l1157,201r11,11l1168,201r,11l2213,212r11,l2235,212r12,22l2247,256r11,23l2258,312r,34l2269,435r-22,l2235,346r,-34l2235,279r-11,-23l2224,234r,11l2213,223r11,11l2213,223r,11l1168,234r-11,-11l1146,223r,-11l1146,201r-11,-11l1135,156r-12,-33l1123,89r,-78l1146,11r-11,78l1135,123r,33l1123,190r,11l1123,212r-11,11l1101,223r-11,11l45,234r,-11l45,234r,-11l34,245r,-11l34,256,23,279r,33l23,346r,89l,435xe" fillcolor="black" strokeweight="0">
              <v:path arrowok="t" o:connecttype="custom" o:connectlocs="0,219710;6985,177165;14605,148590;14605,134620;21590,134620;692150,134620;699135,127635;699135,127635;699135,113030;706120,78105;713105,6985;727710,6985;727710,78105;734695,113030;734695,127635;741680,127635;741680,134620;1412240,134620;1419225,134620;1426845,148590;1433830,177165;1433830,219710;1426845,276225;1419225,198120;1412240,162560;1412240,155575;1412240,148590;1405255,148590;734695,141605;727710,141605;727710,127635;720725,99060;713105,56515;727710,6985;720725,78105;713105,120650;713105,134620;706120,141605;692150,148590;28575,141605;28575,141605;21590,148590;14605,177165;14605,219710;0,27622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291" w:name="Fig_EandP_for_CEa"/>
      <w:r w:rsidR="00136C94" w:rsidRPr="000A0ED6">
        <w:fldChar w:fldCharType="begin"/>
      </w:r>
      <w:r w:rsidRPr="000A0ED6">
        <w:instrText xml:space="preserve"> SEQ Figure \* ARABIC </w:instrText>
      </w:r>
      <w:r w:rsidR="00136C94" w:rsidRPr="000A0ED6">
        <w:fldChar w:fldCharType="separate"/>
      </w:r>
      <w:r w:rsidR="007C318F">
        <w:rPr>
          <w:noProof/>
        </w:rPr>
        <w:t>8</w:t>
      </w:r>
      <w:r w:rsidR="00136C94" w:rsidRPr="000A0ED6">
        <w:fldChar w:fldCharType="end"/>
      </w:r>
      <w:r w:rsidRPr="000A0ED6">
        <w:t>a</w:t>
      </w:r>
      <w:bookmarkEnd w:id="291"/>
      <w:r w:rsidRPr="000A0ED6">
        <w:t xml:space="preserve">: Events and parameters for contract establishment </w:t>
      </w:r>
      <w:r w:rsidRPr="000A0ED6">
        <w:br/>
        <w:t>(without customisation before signature)</w:t>
      </w:r>
    </w:p>
    <w:p w:rsidR="004204B1" w:rsidRPr="000A0ED6" w:rsidRDefault="006F4E4D" w:rsidP="004204B1">
      <w:pPr>
        <w:pStyle w:val="TF"/>
      </w:pPr>
      <w:r>
        <w:rPr>
          <w:noProof/>
          <w:lang w:eastAsia="en-GB"/>
        </w:rPr>
        <w:drawing>
          <wp:inline distT="0" distB="0" distL="0" distR="0">
            <wp:extent cx="6122670" cy="2989580"/>
            <wp:effectExtent l="0" t="0" r="0" b="1270"/>
            <wp:docPr id="108"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2989580"/>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292" w:name="Fig_EandP_for_CEb"/>
      <w:r w:rsidR="00136C94" w:rsidRPr="000A0ED6">
        <w:fldChar w:fldCharType="begin"/>
      </w:r>
      <w:r w:rsidRPr="000A0ED6">
        <w:instrText xml:space="preserve"> SEQ Figure\* Arabic\c  \* MERGEFORMAT </w:instrText>
      </w:r>
      <w:r w:rsidR="00136C94" w:rsidRPr="000A0ED6">
        <w:fldChar w:fldCharType="separate"/>
      </w:r>
      <w:r w:rsidR="007C318F">
        <w:rPr>
          <w:noProof/>
        </w:rPr>
        <w:t>8</w:t>
      </w:r>
      <w:r w:rsidR="00136C94" w:rsidRPr="000A0ED6">
        <w:fldChar w:fldCharType="end"/>
      </w:r>
      <w:r w:rsidRPr="000A0ED6">
        <w:t>b</w:t>
      </w:r>
      <w:bookmarkEnd w:id="292"/>
      <w:r w:rsidRPr="000A0ED6">
        <w:t>: Events and parameters for contract establishment (with customisation before signature)</w:t>
      </w:r>
    </w:p>
    <w:p w:rsidR="004204B1" w:rsidRPr="000A0ED6" w:rsidRDefault="004204B1" w:rsidP="00452AF8">
      <w:r w:rsidRPr="000A0ED6">
        <w:t>The user oriented parameters identified for this stage are:</w:t>
      </w:r>
    </w:p>
    <w:p w:rsidR="004204B1" w:rsidRPr="000A0ED6" w:rsidRDefault="004204B1" w:rsidP="004204B1">
      <w:pPr>
        <w:pStyle w:val="NW"/>
      </w:pPr>
      <w:bookmarkStart w:id="293" w:name="P201"/>
      <w:r w:rsidRPr="000A0ED6">
        <w:t>P201: Integrity of contract information [OR]</w:t>
      </w:r>
      <w:bookmarkEnd w:id="293"/>
      <w:r w:rsidRPr="000A0ED6">
        <w:t xml:space="preserve"> </w:t>
      </w:r>
    </w:p>
    <w:p w:rsidR="004204B1" w:rsidRPr="000A0ED6" w:rsidRDefault="004204B1" w:rsidP="004204B1">
      <w:pPr>
        <w:pStyle w:val="NW"/>
      </w:pPr>
      <w:bookmarkStart w:id="294" w:name="P202"/>
      <w:r w:rsidRPr="000A0ED6">
        <w:t>P202: Compliance of contractual terms with PI [%]</w:t>
      </w:r>
      <w:bookmarkEnd w:id="294"/>
      <w:r w:rsidRPr="000A0ED6">
        <w:t xml:space="preserve"> </w:t>
      </w:r>
    </w:p>
    <w:p w:rsidR="004204B1" w:rsidRPr="000A0ED6" w:rsidRDefault="004204B1" w:rsidP="004204B1">
      <w:pPr>
        <w:pStyle w:val="NW"/>
      </w:pPr>
      <w:bookmarkStart w:id="295" w:name="P203"/>
      <w:r w:rsidRPr="000A0ED6">
        <w:t>P203: Flexibility for customisation before contract [OR]</w:t>
      </w:r>
      <w:bookmarkEnd w:id="295"/>
      <w:r w:rsidRPr="000A0ED6">
        <w:t xml:space="preserve"> </w:t>
      </w:r>
    </w:p>
    <w:p w:rsidR="004204B1" w:rsidRPr="000A0ED6" w:rsidRDefault="004204B1" w:rsidP="004204B1">
      <w:pPr>
        <w:pStyle w:val="NW"/>
      </w:pPr>
      <w:bookmarkStart w:id="296" w:name="P204"/>
      <w:r w:rsidRPr="000A0ED6">
        <w:t>P204: Ease and flexibility to amend terms after formal contract [OR]</w:t>
      </w:r>
      <w:bookmarkEnd w:id="296"/>
    </w:p>
    <w:p w:rsidR="004204B1" w:rsidRPr="000A0ED6" w:rsidRDefault="004204B1" w:rsidP="004204B1">
      <w:pPr>
        <w:pStyle w:val="NW"/>
      </w:pPr>
      <w:bookmarkStart w:id="297" w:name="P205"/>
      <w:r w:rsidRPr="000A0ED6">
        <w:t>P205: Response time of the commercial desk [Time &amp; %]</w:t>
      </w:r>
      <w:bookmarkEnd w:id="297"/>
    </w:p>
    <w:p w:rsidR="004204B1" w:rsidRPr="000A0ED6" w:rsidRDefault="004204B1" w:rsidP="004204B1">
      <w:pPr>
        <w:pStyle w:val="NW"/>
      </w:pPr>
      <w:bookmarkStart w:id="298" w:name="P206"/>
      <w:r w:rsidRPr="000A0ED6">
        <w:t>P206: Delay to settle a contract [Time &amp; %]</w:t>
      </w:r>
      <w:bookmarkEnd w:id="298"/>
    </w:p>
    <w:p w:rsidR="004204B1" w:rsidRPr="000A0ED6" w:rsidRDefault="004204B1" w:rsidP="004204B1">
      <w:pPr>
        <w:pStyle w:val="NW"/>
      </w:pPr>
      <w:bookmarkStart w:id="299" w:name="P207"/>
      <w:r w:rsidRPr="000A0ED6">
        <w:t>P207: Delay for a contract acknowledgment [Time &amp; %]</w:t>
      </w:r>
      <w:bookmarkEnd w:id="299"/>
    </w:p>
    <w:p w:rsidR="004204B1" w:rsidRPr="000A0ED6" w:rsidRDefault="004204B1" w:rsidP="004204B1">
      <w:pPr>
        <w:pStyle w:val="NW"/>
      </w:pPr>
      <w:bookmarkStart w:id="300" w:name="P210"/>
      <w:r w:rsidRPr="000A0ED6">
        <w:t>P208: Overall rating of the responsiveness of the sales desk [OR]</w:t>
      </w:r>
      <w:bookmarkEnd w:id="300"/>
    </w:p>
    <w:p w:rsidR="004204B1" w:rsidRPr="000A0ED6" w:rsidRDefault="004204B1" w:rsidP="004204B1">
      <w:pPr>
        <w:pStyle w:val="NW"/>
      </w:pPr>
      <w:bookmarkStart w:id="301" w:name="P211"/>
      <w:r w:rsidRPr="000A0ED6">
        <w:t>P209: Ease of the subscription process [OR]</w:t>
      </w:r>
      <w:bookmarkEnd w:id="301"/>
    </w:p>
    <w:p w:rsidR="004204B1" w:rsidRPr="000A0ED6" w:rsidRDefault="004204B1" w:rsidP="004204B1">
      <w:pPr>
        <w:pStyle w:val="NW"/>
      </w:pPr>
      <w:bookmarkStart w:id="302" w:name="P212"/>
      <w:r w:rsidRPr="000A0ED6">
        <w:t>P210: Vendors empathy and responsiveness [OR]</w:t>
      </w:r>
      <w:bookmarkEnd w:id="302"/>
    </w:p>
    <w:p w:rsidR="00F53318" w:rsidRPr="000A0ED6" w:rsidRDefault="00F53318" w:rsidP="004204B1">
      <w:pPr>
        <w:pStyle w:val="NW"/>
      </w:pPr>
    </w:p>
    <w:bookmarkStart w:id="303" w:name="_Toc27483101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04" w:name="_Toc275505460"/>
      <w:bookmarkStart w:id="305" w:name="_Toc275509957"/>
      <w:bookmarkStart w:id="306" w:name="_Toc282783830"/>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r1">
        <w:r w:rsidR="007C318F">
          <w:rPr>
            <w:noProof/>
          </w:rPr>
          <w:t>1</w:t>
        </w:r>
      </w:fldSimple>
      <w:r w:rsidR="004204B1" w:rsidRPr="000A0ED6">
        <w:tab/>
      </w:r>
      <w:r w:rsidRPr="000A0ED6">
        <w:fldChar w:fldCharType="begin"/>
      </w:r>
      <w:r w:rsidR="004204B1" w:rsidRPr="000A0ED6">
        <w:instrText xml:space="preserve"> REF P201 \h </w:instrText>
      </w:r>
      <w:r w:rsidRPr="000A0ED6">
        <w:fldChar w:fldCharType="separate"/>
      </w:r>
      <w:r w:rsidR="007C318F" w:rsidRPr="000A0ED6">
        <w:t>P201: Integrity of contract information [OR]</w:t>
      </w:r>
      <w:bookmarkEnd w:id="304"/>
      <w:bookmarkEnd w:id="305"/>
      <w:bookmarkEnd w:id="306"/>
      <w:r w:rsidRPr="000A0ED6">
        <w:fldChar w:fldCharType="end"/>
      </w:r>
      <w:bookmarkEnd w:id="303"/>
    </w:p>
    <w:bookmarkStart w:id="307" w:name="_Toc27483101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8" w:name="_Toc275505461"/>
      <w:bookmarkStart w:id="309" w:name="_Toc275509958"/>
      <w:bookmarkStart w:id="310" w:name="_Toc282783831"/>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307"/>
      <w:bookmarkEnd w:id="308"/>
      <w:bookmarkEnd w:id="309"/>
      <w:bookmarkEnd w:id="310"/>
    </w:p>
    <w:p w:rsidR="004204B1" w:rsidRPr="000A0ED6" w:rsidRDefault="004204B1" w:rsidP="004204B1">
      <w:r w:rsidRPr="000A0ED6">
        <w:t>The parameter "integrity of contract information" is expressed by a true and fair view of the information on supply, maintenance and cessation for a telecommunications service provided by a SP.</w:t>
      </w:r>
    </w:p>
    <w:p w:rsidR="004204B1" w:rsidRPr="000A0ED6" w:rsidRDefault="004204B1" w:rsidP="004204B1">
      <w:pPr>
        <w:pStyle w:val="NO"/>
      </w:pPr>
      <w:r w:rsidRPr="000A0ED6">
        <w:t>NOTE 1:</w:t>
      </w:r>
      <w:r w:rsidRPr="000A0ED6">
        <w:tab/>
        <w:t xml:space="preserve">A contractual document describing the supply, maintenance and cessation for a telecommunication service by a SP is clear, accurate, complete, understandable and unambiguous. </w:t>
      </w:r>
    </w:p>
    <w:p w:rsidR="004204B1" w:rsidRPr="000A0ED6" w:rsidRDefault="004204B1" w:rsidP="004204B1">
      <w:pPr>
        <w:pStyle w:val="NO"/>
      </w:pPr>
      <w:r w:rsidRPr="000A0ED6">
        <w:t>NOTE 2:</w:t>
      </w:r>
      <w:r w:rsidRPr="000A0ED6">
        <w:tab/>
        <w:t>The language, phrasing and expressions chosen are aimed at maximum understanding for the target customer segment.</w:t>
      </w:r>
    </w:p>
    <w:bookmarkStart w:id="311" w:name="_Toc27483101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12" w:name="_Toc275505462"/>
      <w:bookmarkStart w:id="313" w:name="_Toc275509959"/>
      <w:bookmarkStart w:id="314" w:name="_Toc282783832"/>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1</w:t>
        </w:r>
      </w:fldSimple>
      <w:r w:rsidR="004204B1" w:rsidRPr="000A0ED6">
        <w:t>.1.1</w:t>
      </w:r>
      <w:r w:rsidR="004204B1" w:rsidRPr="000A0ED6">
        <w:tab/>
        <w:t>Explanation on Parameter Definition</w:t>
      </w:r>
      <w:bookmarkEnd w:id="311"/>
      <w:bookmarkEnd w:id="312"/>
      <w:bookmarkEnd w:id="313"/>
      <w:bookmarkEnd w:id="314"/>
    </w:p>
    <w:p w:rsidR="004204B1" w:rsidRPr="000A0ED6" w:rsidRDefault="004204B1" w:rsidP="004204B1">
      <w:r w:rsidRPr="000A0ED6">
        <w:t>The contractual document lists all pertinent terms and conditions that affect both the customer and the SP. These include escalation procedures and any compensation schemes that may apply when the implied or agreed pe</w:t>
      </w:r>
      <w:r w:rsidR="00664532">
        <w:t>rformance of the SP is not met.</w:t>
      </w:r>
    </w:p>
    <w:p w:rsidR="004204B1" w:rsidRPr="000A0ED6" w:rsidRDefault="004204B1" w:rsidP="004204B1">
      <w:r w:rsidRPr="000A0ED6">
        <w:t>The terms and conditions stated are both fair and reasonable to both parties.</w:t>
      </w:r>
    </w:p>
    <w:bookmarkStart w:id="315" w:name="_Toc274831016"/>
    <w:p w:rsidR="004204B1" w:rsidRDefault="00136C94" w:rsidP="000E50ED">
      <w:pPr>
        <w:pStyle w:val="Heading4"/>
      </w:pPr>
      <w:r w:rsidRPr="000A0ED6">
        <w:fldChar w:fldCharType="begin"/>
      </w:r>
      <w:r w:rsidR="004204B1" w:rsidRPr="000A0ED6">
        <w:instrText xml:space="preserve"> SEQ H1\* Arabic \* MERGEFORMAT \c</w:instrText>
      </w:r>
      <w:r w:rsidRPr="000A0ED6">
        <w:fldChar w:fldCharType="separate"/>
      </w:r>
      <w:bookmarkStart w:id="316" w:name="_Toc275505463"/>
      <w:bookmarkStart w:id="317" w:name="_Toc275509960"/>
      <w:bookmarkStart w:id="318" w:name="_Toc282783833"/>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315"/>
      <w:bookmarkEnd w:id="316"/>
      <w:bookmarkEnd w:id="317"/>
      <w:bookmarkEnd w:id="318"/>
    </w:p>
    <w:p w:rsidR="00396D5E" w:rsidRPr="00396D5E" w:rsidRDefault="00396D5E" w:rsidP="00396D5E">
      <w:pPr>
        <w:jc w:val="center"/>
      </w:pPr>
      <w:r>
        <w:rPr>
          <w:rFonts w:ascii="Arial" w:hAnsi="Arial"/>
        </w:rPr>
        <w:tab/>
      </w:r>
      <m:oMath>
        <m:r>
          <w:rPr>
            <w:rFonts w:ascii="Cambria Math" w:hAnsi="Cambria Math"/>
          </w:rPr>
          <m:t>P201[</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4204B1" w:rsidP="00396D5E">
      <w:pPr>
        <w:pStyle w:val="EQ"/>
        <w:keepNext/>
        <w:rPr>
          <w:sz w:val="24"/>
          <w:szCs w:val="24"/>
        </w:rPr>
      </w:pPr>
      <w:r w:rsidRPr="000A0ED6">
        <w:rPr>
          <w:noProof w:val="0"/>
        </w:rPr>
        <w:tab/>
      </w:r>
      <w:r w:rsidRPr="008311EC">
        <w:t>where OR is the mean opinion rating, with</w:t>
      </w:r>
      <w:r w:rsidR="008311EC" w:rsidRPr="008311EC">
        <w:t xml:space="preserve"> </w:t>
      </w:r>
      <w:r w:rsidR="008311EC" w:rsidRPr="000A0ED6">
        <w:t>OR</w:t>
      </w:r>
      <w:r w:rsidR="008311EC" w:rsidRPr="000A0ED6">
        <w:rPr>
          <w:vertAlign w:val="subscript"/>
        </w:rPr>
        <w:t>i</w:t>
      </w:r>
      <w:r w:rsidRPr="008311EC">
        <w:t xml:space="preserve"> </w:t>
      </w:r>
      <w:r w:rsidR="00136C94" w:rsidRPr="008311EC">
        <w:fldChar w:fldCharType="begin"/>
      </w:r>
      <w:r w:rsidRPr="008311EC">
        <w:instrText xml:space="preserve"> QUOTE </w:instrTex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8311EC">
        <w:instrText xml:space="preserve"> </w:instrText>
      </w:r>
      <w:r w:rsidR="00136C94" w:rsidRPr="008311EC">
        <w:fldChar w:fldCharType="end"/>
      </w:r>
      <w:r w:rsidRPr="008311EC">
        <w:t>(i = 1…N) being the individual opinion ratings for the N members of the</w:t>
      </w:r>
      <w:r w:rsidRPr="000A0ED6">
        <w:t xml:space="preserve"> audit panel.</w:t>
      </w:r>
    </w:p>
    <w:p w:rsidR="004204B1" w:rsidRPr="000A0ED6" w:rsidRDefault="006F4E4D" w:rsidP="004204B1">
      <w:pPr>
        <w:pStyle w:val="EW"/>
      </w:pPr>
      <m:oMath>
        <m:r>
          <w:rPr>
            <w:rFonts w:ascii="Cambria Math" w:hAnsi="Cambria Math"/>
          </w:rPr>
          <m:t>i</m:t>
        </m:r>
      </m:oMath>
      <w:r w:rsidR="004204B1" w:rsidRPr="000A0ED6">
        <w:tab/>
        <w:t>Index of expert</w:t>
      </w:r>
    </w:p>
    <w:p w:rsidR="004204B1" w:rsidRPr="000A0ED6" w:rsidRDefault="006F4E4D" w:rsidP="00452AF8">
      <w:pPr>
        <w:pStyle w:val="EX"/>
      </w:pPr>
      <m:oMath>
        <m:r>
          <w:rPr>
            <w:rFonts w:ascii="Cambria Math" w:hAnsi="Cambria Math"/>
          </w:rPr>
          <m:t>N</m:t>
        </m:r>
      </m:oMath>
      <w:r w:rsidR="004204B1" w:rsidRPr="000A0ED6">
        <w:tab/>
        <w:t>Number of experts in the panel</w:t>
      </w:r>
    </w:p>
    <w:bookmarkStart w:id="319" w:name="_Toc27483101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20" w:name="_Toc275505464"/>
      <w:bookmarkStart w:id="321" w:name="_Toc275509961"/>
      <w:bookmarkStart w:id="322" w:name="_Toc282783834"/>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1</w:t>
        </w:r>
      </w:fldSimple>
      <w:r w:rsidR="004204B1" w:rsidRPr="000A0ED6">
        <w:t>.3</w:t>
      </w:r>
      <w:r w:rsidR="004204B1" w:rsidRPr="000A0ED6">
        <w:tab/>
        <w:t>Measure</w:t>
      </w:r>
      <w:bookmarkEnd w:id="319"/>
      <w:bookmarkEnd w:id="320"/>
      <w:bookmarkEnd w:id="321"/>
      <w:bookmarkEnd w:id="322"/>
    </w:p>
    <w:p w:rsidR="004204B1" w:rsidRPr="000A0ED6" w:rsidRDefault="004204B1" w:rsidP="004204B1">
      <w:r w:rsidRPr="000A0ED6">
        <w:t>Opinion rating [OR] as defined in clause 4.1.</w:t>
      </w:r>
    </w:p>
    <w:bookmarkStart w:id="323" w:name="_Toc27483101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24" w:name="_Toc275505465"/>
      <w:bookmarkStart w:id="325" w:name="_Toc275509962"/>
      <w:bookmarkStart w:id="326" w:name="_Toc282783835"/>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P202 \h </w:instrText>
      </w:r>
      <w:r w:rsidRPr="000A0ED6">
        <w:fldChar w:fldCharType="separate"/>
      </w:r>
      <w:r w:rsidR="007C318F" w:rsidRPr="000A0ED6">
        <w:t>P202: Compliance of contractual terms with PI [%]</w:t>
      </w:r>
      <w:bookmarkEnd w:id="324"/>
      <w:bookmarkEnd w:id="325"/>
      <w:bookmarkEnd w:id="326"/>
      <w:r w:rsidRPr="000A0ED6">
        <w:fldChar w:fldCharType="end"/>
      </w:r>
      <w:bookmarkEnd w:id="323"/>
    </w:p>
    <w:bookmarkStart w:id="327" w:name="_Toc27483101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28" w:name="_Toc275505466"/>
      <w:bookmarkStart w:id="329" w:name="_Toc275509963"/>
      <w:bookmarkStart w:id="330" w:name="_Toc282783836"/>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327"/>
      <w:bookmarkEnd w:id="328"/>
      <w:bookmarkEnd w:id="329"/>
      <w:bookmarkEnd w:id="330"/>
    </w:p>
    <w:p w:rsidR="004204B1" w:rsidRPr="000A0ED6" w:rsidRDefault="004204B1" w:rsidP="004204B1">
      <w:r w:rsidRPr="000A0ED6">
        <w:t>The parameter "compliance of contractual terms with that offered in the PI" is expressed as the degree of concurrence of the contents of the contractual document to the PI. This comparison between contractual terms and PI should be based on the PI in force during the period of the contract. Contractual document could have detailed terms which were only implicit in the PI. Such differences are not to be considered as errors as long as additional and not contradictory information is provided.</w:t>
      </w:r>
    </w:p>
    <w:bookmarkStart w:id="331" w:name="_Toc27483102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2" w:name="_Toc275505467"/>
      <w:bookmarkStart w:id="333" w:name="_Toc275509964"/>
      <w:bookmarkStart w:id="334" w:name="_Toc282783837"/>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2</w:t>
        </w:r>
      </w:fldSimple>
      <w:r w:rsidR="004204B1" w:rsidRPr="000A0ED6">
        <w:t>.1.1</w:t>
      </w:r>
      <w:r w:rsidR="004204B1" w:rsidRPr="000A0ED6">
        <w:tab/>
        <w:t>Explanation on Parameter Definition</w:t>
      </w:r>
      <w:bookmarkEnd w:id="331"/>
      <w:bookmarkEnd w:id="332"/>
      <w:bookmarkEnd w:id="333"/>
      <w:bookmarkEnd w:id="334"/>
    </w:p>
    <w:p w:rsidR="004204B1" w:rsidRPr="000A0ED6" w:rsidRDefault="004204B1" w:rsidP="004204B1">
      <w:r w:rsidRPr="000A0ED6">
        <w:t xml:space="preserve">Terms and conditions stated in the contract should reflect the PI provided to the customer by the SP. It should be without any ambiguous information. </w:t>
      </w:r>
    </w:p>
    <w:p w:rsidR="004204B1" w:rsidRPr="000A0ED6" w:rsidRDefault="004204B1" w:rsidP="004204B1">
      <w:r w:rsidRPr="000A0ED6">
        <w:t>A pre defined catalogue of criteria is used to assess the matching of contract information to the PI.</w:t>
      </w:r>
    </w:p>
    <w:bookmarkStart w:id="335" w:name="_Toc27483102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36" w:name="_Toc275505468"/>
      <w:bookmarkStart w:id="337" w:name="_Toc275509965"/>
      <w:bookmarkStart w:id="338" w:name="_Toc282783838"/>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335"/>
      <w:bookmarkEnd w:id="336"/>
      <w:bookmarkEnd w:id="337"/>
      <w:bookmarkEnd w:id="338"/>
    </w:p>
    <w:p w:rsidR="004204B1" w:rsidRPr="000A0ED6" w:rsidRDefault="004204B1" w:rsidP="004204B1">
      <w:pPr>
        <w:pStyle w:val="EQ"/>
        <w:rPr>
          <w:noProof w:val="0"/>
        </w:rPr>
      </w:pPr>
      <w:r w:rsidRPr="000A0ED6">
        <w:rPr>
          <w:noProof w:val="0"/>
        </w:rPr>
        <w:tab/>
      </w:r>
      <m:oMath>
        <m:r>
          <m:rPr>
            <m:sty m:val="p"/>
          </m:rPr>
          <w:rPr>
            <w:rFonts w:ascii="Cambria Math" w:hAnsi="Cambria Math"/>
          </w:rPr>
          <m:t xml:space="preserve">P202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EF</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e>
            </m:nary>
          </m:den>
        </m:f>
      </m:oMath>
    </w:p>
    <w:p w:rsidR="004204B1" w:rsidRPr="000A0ED6" w:rsidRDefault="004204B1" w:rsidP="004204B1">
      <w:pPr>
        <w:pStyle w:val="EQ"/>
        <w:rPr>
          <w:noProof w:val="0"/>
        </w:rPr>
      </w:pPr>
      <w:r w:rsidRPr="000A0ED6">
        <w:rPr>
          <w:noProof w:val="0"/>
        </w:rPr>
        <w:t>with</w:t>
      </w:r>
      <w:r w:rsidRPr="000A0ED6">
        <w:rPr>
          <w:noProof w:val="0"/>
        </w:rPr>
        <w:tab/>
      </w:r>
      <m:oMath>
        <m:sSub>
          <m:sSubPr>
            <m:ctrlPr>
              <w:rPr>
                <w:rFonts w:ascii="Cambria Math" w:hAnsi="Cambria Math"/>
              </w:rPr>
            </m:ctrlPr>
          </m:sSubPr>
          <m:e>
            <m:r>
              <w:rPr>
                <w:rFonts w:ascii="Cambria Math" w:hAnsi="Cambria Math"/>
              </w:rPr>
              <m:t>N</m:t>
            </m:r>
          </m:e>
          <m:sub>
            <m:r>
              <w:rPr>
                <w:rFonts w:ascii="Cambria Math" w:hAnsi="Cambria Math"/>
              </w:rPr>
              <m:t>EF</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contract is error-free</m:t>
                </m:r>
              </m:e>
              <m:e>
                <m:r>
                  <m:rPr>
                    <m:sty m:val="p"/>
                  </m:rPr>
                  <w:rPr>
                    <w:rFonts w:ascii="Cambria Math" w:hAnsi="Cambria Math"/>
                  </w:rPr>
                  <m:t xml:space="preserve">0,  </m:t>
                </m:r>
                <m:r>
                  <w:rPr>
                    <w:rFonts w:ascii="Cambria Math" w:hAnsi="Cambria Math"/>
                  </w:rPr>
                  <m:t>&amp;else</m:t>
                </m:r>
              </m:e>
            </m:eqArr>
          </m:e>
        </m:d>
      </m:oMath>
    </w:p>
    <w:p w:rsidR="004204B1" w:rsidRPr="000A0ED6" w:rsidRDefault="004204B1" w:rsidP="004204B1">
      <w:pPr>
        <w:pStyle w:val="EQ"/>
        <w:rPr>
          <w:noProof w:val="0"/>
        </w:rPr>
      </w:pPr>
      <w:r w:rsidRPr="000A0ED6">
        <w:rPr>
          <w:noProof w:val="0"/>
        </w:rPr>
        <w:t xml:space="preserve">and </w:t>
      </w:r>
      <w:r w:rsidRPr="000A0ED6">
        <w:rPr>
          <w:noProof w:val="0"/>
        </w:rPr>
        <w:tab/>
      </w:r>
      <m:oMath>
        <m:sSub>
          <m:sSubPr>
            <m:ctrlPr>
              <w:rPr>
                <w:rFonts w:ascii="Cambria Math" w:hAnsi="Cambria Math"/>
              </w:rPr>
            </m:ctrlPr>
          </m:sSubPr>
          <m:e>
            <m:r>
              <w:rPr>
                <w:rFonts w:ascii="Cambria Math" w:hAnsi="Cambria Math"/>
              </w:rPr>
              <m:t>N</m:t>
            </m:r>
          </m:e>
          <m:sub>
            <m:r>
              <w:rPr>
                <w:rFonts w:ascii="Cambria Math" w:hAnsi="Cambria Math"/>
              </w:rPr>
              <m:t>C</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contract proposal is received</m:t>
                </m:r>
              </m:e>
              <m:e>
                <m:r>
                  <m:rPr>
                    <m:sty m:val="p"/>
                  </m:rPr>
                  <w:rPr>
                    <w:rFonts w:ascii="Cambria Math" w:hAnsi="Cambria Math"/>
                  </w:rPr>
                  <m:t xml:space="preserve">0,  </m:t>
                </m:r>
                <m:r>
                  <w:rPr>
                    <w:rFonts w:ascii="Cambria Math" w:hAnsi="Cambria Math"/>
                  </w:rPr>
                  <m:t>&amp;else</m:t>
                </m:r>
              </m:e>
            </m:eqArr>
          </m:e>
        </m:d>
      </m:oMath>
    </w:p>
    <w:p w:rsidR="004204B1" w:rsidRPr="000A0ED6" w:rsidRDefault="00A56DF5" w:rsidP="004204B1">
      <w:r>
        <w:t>where</w:t>
      </w:r>
      <w:r w:rsidR="004204B1" w:rsidRPr="000A0ED6">
        <w:t xml:space="preserve"> </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EF</m:t>
                </m:r>
              </m:sub>
            </m:sSub>
          </m:e>
        </m:nary>
      </m:oMath>
      <w:r w:rsidR="004204B1" w:rsidRPr="000A0ED6">
        <w:tab/>
        <w:t>Number of delivered contract proposals without errors</w:t>
      </w:r>
    </w:p>
    <w:p w:rsidR="004204B1" w:rsidRPr="000A0ED6" w:rsidRDefault="00136C94" w:rsidP="00452AF8">
      <w:pPr>
        <w:pStyle w:val="EX"/>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4204B1" w:rsidRPr="000A0ED6">
        <w:tab/>
        <w:t>Number of delivered contract proposals</w:t>
      </w:r>
    </w:p>
    <w:p w:rsidR="004204B1" w:rsidRPr="000A0ED6" w:rsidRDefault="004204B1" w:rsidP="004204B1">
      <w:r w:rsidRPr="000A0ED6">
        <w:t>All measures are related to the reporting period.</w:t>
      </w:r>
    </w:p>
    <w:bookmarkStart w:id="339" w:name="_Toc27483102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40" w:name="_Toc275505469"/>
      <w:bookmarkStart w:id="341" w:name="_Toc275509966"/>
      <w:bookmarkStart w:id="342" w:name="_Toc282783839"/>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2</w:t>
        </w:r>
      </w:fldSimple>
      <w:r w:rsidR="004204B1" w:rsidRPr="000A0ED6">
        <w:t>.3</w:t>
      </w:r>
      <w:r w:rsidR="004204B1" w:rsidRPr="000A0ED6">
        <w:tab/>
        <w:t>Measure</w:t>
      </w:r>
      <w:bookmarkEnd w:id="339"/>
      <w:bookmarkEnd w:id="340"/>
      <w:bookmarkEnd w:id="341"/>
      <w:bookmarkEnd w:id="342"/>
    </w:p>
    <w:p w:rsidR="004204B1" w:rsidRPr="000A0ED6" w:rsidRDefault="004204B1" w:rsidP="004204B1">
      <w:r w:rsidRPr="000A0ED6">
        <w:t>Error free rate expressed as a percentage.</w:t>
      </w:r>
    </w:p>
    <w:bookmarkStart w:id="343" w:name="_Toc27483102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44" w:name="_Toc275505470"/>
      <w:bookmarkStart w:id="345" w:name="_Toc275509967"/>
      <w:bookmarkStart w:id="346" w:name="_Toc282783840"/>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P203 \h </w:instrText>
      </w:r>
      <w:r w:rsidRPr="000A0ED6">
        <w:fldChar w:fldCharType="separate"/>
      </w:r>
      <w:r w:rsidR="007C318F" w:rsidRPr="000A0ED6">
        <w:t>P203: Flexibility for customisation before contract [OR]</w:t>
      </w:r>
      <w:bookmarkEnd w:id="344"/>
      <w:bookmarkEnd w:id="345"/>
      <w:bookmarkEnd w:id="346"/>
      <w:r w:rsidRPr="000A0ED6">
        <w:fldChar w:fldCharType="end"/>
      </w:r>
      <w:bookmarkEnd w:id="343"/>
    </w:p>
    <w:bookmarkStart w:id="347" w:name="_Toc27483102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48" w:name="_Toc275505471"/>
      <w:bookmarkStart w:id="349" w:name="_Toc275509968"/>
      <w:bookmarkStart w:id="350" w:name="_Toc282783841"/>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347"/>
      <w:bookmarkEnd w:id="348"/>
      <w:bookmarkEnd w:id="349"/>
      <w:bookmarkEnd w:id="350"/>
    </w:p>
    <w:p w:rsidR="004204B1" w:rsidRPr="000A0ED6" w:rsidRDefault="004204B1" w:rsidP="004204B1">
      <w:r w:rsidRPr="000A0ED6">
        <w:t>The parameter "flexibility for customisation in a contract" with the SP is expressed by the scope and boundary to meet individual customer's specific requirements of service feature/s, service performance/s and terms and conditions before formal signature on the contract.</w:t>
      </w:r>
    </w:p>
    <w:p w:rsidR="004204B1" w:rsidRPr="000A0ED6" w:rsidRDefault="004204B1" w:rsidP="004204B1">
      <w:pPr>
        <w:pStyle w:val="NO"/>
      </w:pPr>
      <w:r w:rsidRPr="000A0ED6">
        <w:t>NOTE:</w:t>
      </w:r>
      <w:r w:rsidRPr="000A0ED6">
        <w:tab/>
        <w:t>These specific requirements would be departures from the standard service features, performance and terms and conditions normally offered by the SP.</w:t>
      </w:r>
    </w:p>
    <w:bookmarkStart w:id="351" w:name="_Toc27483102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2" w:name="_Toc275505472"/>
      <w:bookmarkStart w:id="353" w:name="_Toc275509969"/>
      <w:bookmarkStart w:id="354" w:name="_Toc282783842"/>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3</w:t>
        </w:r>
      </w:fldSimple>
      <w:r w:rsidR="004204B1" w:rsidRPr="000A0ED6">
        <w:t>.1.1</w:t>
      </w:r>
      <w:r w:rsidR="004204B1" w:rsidRPr="000A0ED6">
        <w:tab/>
        <w:t>Explanation on Parameter Definition</w:t>
      </w:r>
      <w:bookmarkEnd w:id="351"/>
      <w:bookmarkEnd w:id="352"/>
      <w:bookmarkEnd w:id="353"/>
      <w:bookmarkEnd w:id="354"/>
    </w:p>
    <w:p w:rsidR="004204B1" w:rsidRPr="000A0ED6" w:rsidRDefault="004204B1" w:rsidP="004204B1">
      <w:r w:rsidRPr="000A0ED6">
        <w:t>Certain customers may require customisation of service features, service performance and perhaps also terms and conditions of contract from that offered in the standard package by the SP. Such changes are usually motivated by the specific needs of their business and are negotiated on a bilateral basis between the SP and the customer.</w:t>
      </w:r>
    </w:p>
    <w:bookmarkStart w:id="355" w:name="_Toc27483102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56" w:name="_Toc275505473"/>
      <w:bookmarkStart w:id="357" w:name="_Toc275509970"/>
      <w:bookmarkStart w:id="358" w:name="_Toc282783843"/>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355"/>
      <w:bookmarkEnd w:id="356"/>
      <w:bookmarkEnd w:id="357"/>
      <w:bookmarkEnd w:id="358"/>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203[OR]=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4204B1" w:rsidP="004204B1">
      <w:r w:rsidRPr="000A0ED6">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t>(i = 1…N) being the individual opinion ratings for the N members of the audit panel.</w:t>
      </w:r>
    </w:p>
    <w:p w:rsidR="004204B1" w:rsidRPr="000A0ED6" w:rsidRDefault="006F4E4D" w:rsidP="004204B1">
      <w:pPr>
        <w:pStyle w:val="EW"/>
      </w:pPr>
      <m:oMath>
        <m:r>
          <w:rPr>
            <w:rFonts w:ascii="Cambria Math" w:hAnsi="Cambria Math"/>
          </w:rPr>
          <m:t>i</m:t>
        </m:r>
      </m:oMath>
      <w:r w:rsidR="004204B1" w:rsidRPr="000A0ED6">
        <w:rPr>
          <w:i/>
        </w:rPr>
        <w:t xml:space="preserve"> </w:t>
      </w:r>
      <w:r w:rsidR="004204B1" w:rsidRPr="000A0ED6">
        <w:tab/>
        <w:t>Index of expert/experienced user</w:t>
      </w:r>
    </w:p>
    <w:p w:rsidR="004204B1" w:rsidRPr="000A0ED6" w:rsidRDefault="006F4E4D" w:rsidP="00452AF8">
      <w:pPr>
        <w:pStyle w:val="EX"/>
      </w:pPr>
      <m:oMath>
        <m:r>
          <w:rPr>
            <w:rFonts w:ascii="Cambria Math" w:hAnsi="Cambria Math"/>
          </w:rPr>
          <m:t>N</m:t>
        </m:r>
      </m:oMath>
      <w:r w:rsidR="004204B1" w:rsidRPr="000A0ED6">
        <w:tab/>
        <w:t>Number of experts/experienced users in the panel</w:t>
      </w:r>
    </w:p>
    <w:bookmarkStart w:id="359" w:name="_Toc27483102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60" w:name="_Toc275505474"/>
      <w:bookmarkStart w:id="361" w:name="_Toc275509971"/>
      <w:bookmarkStart w:id="362" w:name="_Toc282783844"/>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3</w:t>
        </w:r>
      </w:fldSimple>
      <w:r w:rsidR="004204B1" w:rsidRPr="000A0ED6">
        <w:t>.3</w:t>
      </w:r>
      <w:r w:rsidR="004204B1" w:rsidRPr="000A0ED6">
        <w:tab/>
        <w:t>Measure</w:t>
      </w:r>
      <w:bookmarkEnd w:id="359"/>
      <w:bookmarkEnd w:id="360"/>
      <w:bookmarkEnd w:id="361"/>
      <w:bookmarkEnd w:id="362"/>
    </w:p>
    <w:p w:rsidR="004204B1" w:rsidRPr="000A0ED6" w:rsidRDefault="004204B1" w:rsidP="004204B1">
      <w:r w:rsidRPr="000A0ED6">
        <w:t>Opinion rating [OR] as defined in clause 4.1.</w:t>
      </w:r>
    </w:p>
    <w:bookmarkStart w:id="363" w:name="_Toc27483102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64" w:name="_Toc275505475"/>
      <w:bookmarkStart w:id="365" w:name="_Toc275509972"/>
      <w:bookmarkStart w:id="366" w:name="_Toc282783845"/>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P204 \h </w:instrText>
      </w:r>
      <w:r w:rsidRPr="000A0ED6">
        <w:fldChar w:fldCharType="separate"/>
      </w:r>
      <w:r w:rsidR="007C318F" w:rsidRPr="000A0ED6">
        <w:t>P204: Ease and flexibility to amend terms after formal contract [OR]</w:t>
      </w:r>
      <w:bookmarkEnd w:id="364"/>
      <w:bookmarkEnd w:id="365"/>
      <w:bookmarkEnd w:id="366"/>
      <w:r w:rsidRPr="000A0ED6">
        <w:fldChar w:fldCharType="end"/>
      </w:r>
      <w:bookmarkEnd w:id="363"/>
    </w:p>
    <w:bookmarkStart w:id="367" w:name="_Toc27483102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68" w:name="_Toc275505476"/>
      <w:bookmarkStart w:id="369" w:name="_Toc275509973"/>
      <w:bookmarkStart w:id="370" w:name="_Toc282783846"/>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367"/>
      <w:bookmarkEnd w:id="368"/>
      <w:bookmarkEnd w:id="369"/>
      <w:bookmarkEnd w:id="370"/>
    </w:p>
    <w:p w:rsidR="004204B1" w:rsidRPr="000A0ED6" w:rsidRDefault="004204B1" w:rsidP="004204B1">
      <w:r w:rsidRPr="000A0ED6">
        <w:t>The parameter "Ease and flexibility available from the SP to amend terms after contract is signed" is expressed by the scope and boundary of the amendments that could be accommodated to contractual terms to satisfy the post contractual amendments sought by a customer.</w:t>
      </w:r>
    </w:p>
    <w:p w:rsidR="004204B1" w:rsidRPr="000A0ED6" w:rsidRDefault="004204B1" w:rsidP="004204B1">
      <w:r w:rsidRPr="000A0ED6">
        <w:t>This excludes contracts which the provider has specifically stated as not considered for amendments.</w:t>
      </w:r>
    </w:p>
    <w:bookmarkStart w:id="371" w:name="_Toc27483103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2" w:name="_Toc275505477"/>
      <w:bookmarkStart w:id="373" w:name="_Toc275509974"/>
      <w:bookmarkStart w:id="374" w:name="_Toc282783847"/>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4</w:t>
        </w:r>
      </w:fldSimple>
      <w:r w:rsidR="004204B1" w:rsidRPr="000A0ED6">
        <w:t>.1.1</w:t>
      </w:r>
      <w:r w:rsidR="004204B1" w:rsidRPr="000A0ED6">
        <w:tab/>
        <w:t>Explanation on Parameter Definition</w:t>
      </w:r>
      <w:bookmarkEnd w:id="371"/>
      <w:bookmarkEnd w:id="372"/>
      <w:bookmarkEnd w:id="373"/>
      <w:bookmarkEnd w:id="374"/>
    </w:p>
    <w:p w:rsidR="004204B1" w:rsidRPr="000A0ED6" w:rsidRDefault="004204B1" w:rsidP="004204B1">
      <w:r w:rsidRPr="000A0ED6">
        <w:t>Certain customers may require amendments to terms and conditions of contract after formal agreement. These may include tariff, payment options, QoS levels etc. to suit the specific requirements of the organisation seeking changes. Such changes are usually motivated by the specific needs of their business and are negotiated on a bilateral basis between the SP and the customer once the need for such amendments becomes apparent to the customer.</w:t>
      </w:r>
    </w:p>
    <w:bookmarkStart w:id="375" w:name="_Toc27483103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76" w:name="_Toc275505478"/>
      <w:bookmarkStart w:id="377" w:name="_Toc275509975"/>
      <w:bookmarkStart w:id="378" w:name="_Toc282783848"/>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375"/>
      <w:bookmarkEnd w:id="376"/>
      <w:bookmarkEnd w:id="377"/>
      <w:bookmarkEnd w:id="378"/>
    </w:p>
    <w:p w:rsidR="004204B1" w:rsidRPr="000A0ED6" w:rsidRDefault="004204B1" w:rsidP="004204B1">
      <w:pPr>
        <w:pStyle w:val="EQ"/>
        <w:rPr>
          <w:noProof w:val="0"/>
        </w:rPr>
      </w:pPr>
      <w:r w:rsidRPr="000A0ED6">
        <w:rPr>
          <w:noProof w:val="0"/>
        </w:rPr>
        <w:tab/>
      </w:r>
      <m:oMath>
        <m:r>
          <w:rPr>
            <w:rFonts w:ascii="Cambria Math" w:hAnsi="Cambria Math"/>
          </w:rPr>
          <m:t>P204[</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4204B1" w:rsidP="004204B1">
      <w:r w:rsidRPr="000A0ED6">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t>(i = 1…N) being the individual opinion ratings for the N members of the audit panel.</w:t>
      </w:r>
    </w:p>
    <w:p w:rsidR="004204B1" w:rsidRPr="000A0ED6" w:rsidRDefault="00136C94" w:rsidP="004204B1">
      <w:pPr>
        <w:pStyle w:val="EW"/>
      </w:pPr>
      <w:r w:rsidRPr="000A0ED6">
        <w:fldChar w:fldCharType="begin"/>
      </w:r>
      <w:r w:rsidR="004204B1" w:rsidRPr="000A0ED6">
        <w:instrText xml:space="preserve"> QUOTE </w:instrText>
      </w:r>
      <m:oMath>
        <m:r>
          <m:rPr>
            <m:sty m:val="p"/>
          </m:rPr>
          <w:rPr>
            <w:rFonts w:ascii="Cambria Math" w:hAnsi="Cambria Math"/>
          </w:rPr>
          <m:t>i</m:t>
        </m:r>
      </m:oMath>
      <w:r w:rsidR="004204B1" w:rsidRPr="000A0ED6">
        <w:instrText xml:space="preserve"> </w:instrText>
      </w:r>
      <w:r w:rsidRPr="000A0ED6">
        <w:fldChar w:fldCharType="end"/>
      </w:r>
      <m:oMath>
        <m:r>
          <w:rPr>
            <w:rFonts w:ascii="Cambria Math" w:hAnsi="Cambria Math"/>
          </w:rPr>
          <m:t>i</m:t>
        </m:r>
      </m:oMath>
      <w:r w:rsidR="004204B1" w:rsidRPr="000A0ED6">
        <w:tab/>
        <w:t>Index of expert/user</w:t>
      </w:r>
    </w:p>
    <w:p w:rsidR="004204B1" w:rsidRPr="000A0ED6" w:rsidRDefault="006F4E4D" w:rsidP="00452AF8">
      <w:pPr>
        <w:pStyle w:val="EX"/>
      </w:pPr>
      <m:oMath>
        <m:r>
          <w:rPr>
            <w:rFonts w:ascii="Cambria Math" w:hAnsi="Cambria Math"/>
          </w:rPr>
          <m:t>N</m:t>
        </m:r>
      </m:oMath>
      <w:r w:rsidR="004204B1" w:rsidRPr="000A0ED6">
        <w:tab/>
        <w:t>Number of experts/users in the panel</w:t>
      </w:r>
    </w:p>
    <w:bookmarkStart w:id="379" w:name="_Toc27483103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0" w:name="_Toc275505479"/>
      <w:bookmarkStart w:id="381" w:name="_Toc275509976"/>
      <w:bookmarkStart w:id="382" w:name="_Toc282783849"/>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c">
        <w:r w:rsidR="007C318F">
          <w:rPr>
            <w:noProof/>
          </w:rPr>
          <w:t>4</w:t>
        </w:r>
      </w:fldSimple>
      <w:r w:rsidR="004204B1" w:rsidRPr="000A0ED6">
        <w:t>.3</w:t>
      </w:r>
      <w:r w:rsidR="004204B1" w:rsidRPr="000A0ED6">
        <w:tab/>
        <w:t>Measure</w:t>
      </w:r>
      <w:bookmarkEnd w:id="379"/>
      <w:bookmarkEnd w:id="380"/>
      <w:bookmarkEnd w:id="381"/>
      <w:bookmarkEnd w:id="382"/>
    </w:p>
    <w:p w:rsidR="004204B1" w:rsidRPr="000A0ED6" w:rsidRDefault="004204B1" w:rsidP="004204B1">
      <w:r w:rsidRPr="000A0ED6">
        <w:t>Opinion rating [OR] as defined in clause 4.1.</w:t>
      </w:r>
    </w:p>
    <w:bookmarkStart w:id="383" w:name="_Toc27483103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84" w:name="_Toc275505480"/>
      <w:bookmarkStart w:id="385" w:name="_Toc275509977"/>
      <w:bookmarkStart w:id="386" w:name="_Toc282783850"/>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P205 \h </w:instrText>
      </w:r>
      <w:r w:rsidRPr="000A0ED6">
        <w:fldChar w:fldCharType="separate"/>
      </w:r>
      <w:r w:rsidR="007C318F" w:rsidRPr="000A0ED6">
        <w:t>P205: Response time of the commercial desk [Time &amp; %]</w:t>
      </w:r>
      <w:bookmarkEnd w:id="384"/>
      <w:bookmarkEnd w:id="385"/>
      <w:bookmarkEnd w:id="386"/>
      <w:r w:rsidRPr="000A0ED6">
        <w:fldChar w:fldCharType="end"/>
      </w:r>
      <w:bookmarkEnd w:id="383"/>
    </w:p>
    <w:p w:rsidR="004204B1" w:rsidRPr="000A0ED6" w:rsidRDefault="004204B1" w:rsidP="004204B1">
      <w:r w:rsidRPr="000A0ED6">
        <w:t>Time elapsed between the end of dialling and reaching a commercial operator:</w:t>
      </w:r>
    </w:p>
    <w:p w:rsidR="004204B1" w:rsidRPr="000A0ED6" w:rsidRDefault="004204B1" w:rsidP="004204B1">
      <w:pPr>
        <w:pStyle w:val="EW"/>
      </w:pPr>
      <w:r w:rsidRPr="000A0ED6">
        <w:t>P205a[Time]</w:t>
      </w:r>
      <w:r w:rsidRPr="000A0ED6">
        <w:tab/>
        <w:t>mean time to answer, and</w:t>
      </w:r>
    </w:p>
    <w:p w:rsidR="004204B1" w:rsidRPr="000A0ED6" w:rsidRDefault="004204B1" w:rsidP="00452AF8">
      <w:pPr>
        <w:pStyle w:val="EX"/>
      </w:pPr>
      <w:r w:rsidRPr="000A0ED6">
        <w:t>P205b[%]</w:t>
      </w:r>
      <w:r w:rsidRPr="000A0ED6">
        <w:tab/>
        <w:t xml:space="preserve">percentage of calls answered within 20 seconds. </w:t>
      </w:r>
    </w:p>
    <w:p w:rsidR="004204B1" w:rsidRPr="000A0ED6" w:rsidRDefault="004204B1" w:rsidP="004204B1">
      <w:r w:rsidRPr="000A0ED6">
        <w:t>Reference: Response time for admin/billing enquiries; EG 202 009-2</w:t>
      </w:r>
      <w:r w:rsidR="008A0B3B" w:rsidRPr="000A0ED6">
        <w:t xml:space="preserve"> [</w:t>
      </w:r>
      <w:fldSimple w:instr="REF REF_EG202009_2 \* MERGEFORMAT ">
        <w:r w:rsidR="007C318F" w:rsidRPr="000A0ED6">
          <w:t>i.</w:t>
        </w:r>
        <w:r w:rsidR="007C318F">
          <w:t>2</w:t>
        </w:r>
      </w:fldSimple>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387" w:name="_Toc27483103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88" w:name="_Toc275505481"/>
      <w:bookmarkStart w:id="389" w:name="_Toc275509978"/>
      <w:bookmarkStart w:id="390" w:name="_Toc282783851"/>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6</w:t>
        </w:r>
      </w:fldSimple>
      <w:r w:rsidR="004204B1" w:rsidRPr="000A0ED6">
        <w:tab/>
      </w:r>
      <w:r w:rsidRPr="000A0ED6">
        <w:fldChar w:fldCharType="begin"/>
      </w:r>
      <w:r w:rsidR="004204B1" w:rsidRPr="000A0ED6">
        <w:instrText xml:space="preserve"> REF P206 \h </w:instrText>
      </w:r>
      <w:r w:rsidRPr="000A0ED6">
        <w:fldChar w:fldCharType="separate"/>
      </w:r>
      <w:r w:rsidR="007C318F" w:rsidRPr="000A0ED6">
        <w:t>P206: Delay to settle a contract [Time &amp; %]</w:t>
      </w:r>
      <w:bookmarkEnd w:id="388"/>
      <w:bookmarkEnd w:id="389"/>
      <w:bookmarkEnd w:id="390"/>
      <w:r w:rsidRPr="000A0ED6">
        <w:fldChar w:fldCharType="end"/>
      </w:r>
      <w:bookmarkEnd w:id="387"/>
    </w:p>
    <w:p w:rsidR="004204B1" w:rsidRPr="000A0ED6" w:rsidRDefault="004204B1" w:rsidP="004204B1">
      <w:r w:rsidRPr="000A0ED6">
        <w:t>Time taken from the initial contact between the customer and the commercial operator to the instant the contract is placed for a service.</w:t>
      </w:r>
    </w:p>
    <w:p w:rsidR="004204B1" w:rsidRPr="000A0ED6" w:rsidRDefault="004204B1" w:rsidP="004204B1">
      <w:pPr>
        <w:pStyle w:val="EW"/>
      </w:pPr>
      <w:r w:rsidRPr="000A0ED6">
        <w:t>P206a[Time]</w:t>
      </w:r>
      <w:r w:rsidRPr="000A0ED6">
        <w:tab/>
        <w:t>the time by which the fastest 50 %, 95 % and 99 % of contract settlement have been completed (expressed in clock hours); or</w:t>
      </w:r>
    </w:p>
    <w:p w:rsidR="004204B1" w:rsidRPr="000A0ED6" w:rsidRDefault="004204B1" w:rsidP="00F53318">
      <w:pPr>
        <w:pStyle w:val="EX"/>
      </w:pPr>
      <w:r w:rsidRPr="000A0ED6">
        <w:t>P206b[%]</w:t>
      </w:r>
      <w:r w:rsidRPr="000A0ED6">
        <w:tab/>
        <w:t>the percentage of contract settlement completed any time stated as an objective by the service provider.</w:t>
      </w:r>
    </w:p>
    <w:p w:rsidR="004204B1" w:rsidRPr="000A0ED6" w:rsidRDefault="004204B1" w:rsidP="004204B1">
      <w:r w:rsidRPr="000A0ED6">
        <w:t>Reference: Response time for admin/billing enquiries; EG 202 009-2</w:t>
      </w:r>
      <w:r w:rsidR="008A0B3B" w:rsidRPr="000A0ED6">
        <w:t xml:space="preserve"> [</w:t>
      </w:r>
      <w:r w:rsidR="00136C94">
        <w:fldChar w:fldCharType="begin"/>
      </w:r>
      <w:r w:rsidR="00A5798F">
        <w:instrText>REF REF_EG202009_2</w:instrText>
      </w:r>
      <w:r w:rsidR="00136C94">
        <w:fldChar w:fldCharType="separate"/>
      </w:r>
      <w:r w:rsidR="007C318F" w:rsidRPr="000A0ED6">
        <w:t>i.</w:t>
      </w:r>
      <w:r w:rsidR="007C318F">
        <w:rPr>
          <w:noProof/>
        </w:rPr>
        <w:t>2</w:t>
      </w:r>
      <w:r w:rsidR="00136C94">
        <w:fldChar w:fldCharType="end"/>
      </w:r>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391" w:name="_Toc27483103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92" w:name="_Toc275505482"/>
      <w:bookmarkStart w:id="393" w:name="_Toc275509979"/>
      <w:bookmarkStart w:id="394" w:name="_Toc282783852"/>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P207 \h </w:instrText>
      </w:r>
      <w:r w:rsidRPr="000A0ED6">
        <w:fldChar w:fldCharType="separate"/>
      </w:r>
      <w:r w:rsidR="007C318F" w:rsidRPr="000A0ED6">
        <w:t>P207: Delay for a contract acknowledgment [Time &amp; %]</w:t>
      </w:r>
      <w:bookmarkEnd w:id="392"/>
      <w:bookmarkEnd w:id="393"/>
      <w:bookmarkEnd w:id="394"/>
      <w:r w:rsidRPr="000A0ED6">
        <w:fldChar w:fldCharType="end"/>
      </w:r>
      <w:bookmarkEnd w:id="391"/>
    </w:p>
    <w:p w:rsidR="004204B1" w:rsidRPr="000A0ED6" w:rsidRDefault="004204B1" w:rsidP="004204B1">
      <w:r w:rsidRPr="000A0ED6">
        <w:t>Time taken from the registration by the prospect to the acknowledgment received by the customer.</w:t>
      </w:r>
    </w:p>
    <w:p w:rsidR="004204B1" w:rsidRPr="000A0ED6" w:rsidRDefault="004204B1" w:rsidP="004204B1">
      <w:pPr>
        <w:pStyle w:val="EW"/>
      </w:pPr>
      <w:r w:rsidRPr="000A0ED6">
        <w:t>P207a[Time]</w:t>
      </w:r>
      <w:r w:rsidRPr="000A0ED6">
        <w:tab/>
        <w:t>the time by which the fastest 50 %, 95 % and 99 % of acknowledgments have been sent (expressed in clock hours); or</w:t>
      </w:r>
    </w:p>
    <w:p w:rsidR="00F53318" w:rsidRPr="000A0ED6" w:rsidRDefault="004204B1" w:rsidP="00F53318">
      <w:pPr>
        <w:pStyle w:val="EX"/>
      </w:pPr>
      <w:r w:rsidRPr="000A0ED6">
        <w:t>P207b[%]</w:t>
      </w:r>
      <w:r w:rsidRPr="000A0ED6">
        <w:tab/>
        <w:t>the percentage of acknowledgments sent any time stated as an objective by the service provider.</w:t>
      </w:r>
    </w:p>
    <w:p w:rsidR="004204B1" w:rsidRPr="000A0ED6" w:rsidRDefault="004204B1" w:rsidP="00F53318">
      <w:r w:rsidRPr="000A0ED6">
        <w:t>Reference: Response time for admin/billing enquiries; EG 202 009-2</w:t>
      </w:r>
      <w:r w:rsidR="008A0B3B" w:rsidRPr="000A0ED6">
        <w:t xml:space="preserve"> [</w:t>
      </w:r>
      <w:r w:rsidR="00136C94">
        <w:fldChar w:fldCharType="begin"/>
      </w:r>
      <w:r w:rsidR="00A5798F">
        <w:instrText>REF REF_EG202009_2</w:instrText>
      </w:r>
      <w:r w:rsidR="00136C94">
        <w:fldChar w:fldCharType="separate"/>
      </w:r>
      <w:r w:rsidR="007C318F" w:rsidRPr="000A0ED6">
        <w:t>i.</w:t>
      </w:r>
      <w:r w:rsidR="007C318F">
        <w:rPr>
          <w:noProof/>
        </w:rPr>
        <w:t>2</w:t>
      </w:r>
      <w:r w:rsidR="00136C94">
        <w:fldChar w:fldCharType="end"/>
      </w:r>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395" w:name="_Toc27483103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96" w:name="_Toc275505483"/>
      <w:bookmarkStart w:id="397" w:name="_Toc275509980"/>
      <w:bookmarkStart w:id="398" w:name="_Toc282783853"/>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8</w:t>
        </w:r>
      </w:fldSimple>
      <w:r w:rsidR="004204B1" w:rsidRPr="000A0ED6">
        <w:tab/>
      </w:r>
      <w:r w:rsidRPr="000A0ED6">
        <w:fldChar w:fldCharType="begin"/>
      </w:r>
      <w:r w:rsidR="004204B1" w:rsidRPr="000A0ED6">
        <w:instrText xml:space="preserve"> REF P210 \h </w:instrText>
      </w:r>
      <w:r w:rsidRPr="000A0ED6">
        <w:fldChar w:fldCharType="separate"/>
      </w:r>
      <w:r w:rsidR="007C318F" w:rsidRPr="000A0ED6">
        <w:t>P208: Overall rating of the responsiveness of the sales desk [OR]</w:t>
      </w:r>
      <w:bookmarkEnd w:id="396"/>
      <w:bookmarkEnd w:id="397"/>
      <w:bookmarkEnd w:id="398"/>
      <w:r w:rsidRPr="000A0ED6">
        <w:fldChar w:fldCharType="end"/>
      </w:r>
      <w:bookmarkEnd w:id="395"/>
    </w:p>
    <w:p w:rsidR="004204B1" w:rsidRPr="000A0ED6" w:rsidRDefault="004204B1" w:rsidP="00F53318">
      <w:pPr>
        <w:pStyle w:val="EX"/>
      </w:pPr>
      <w:r w:rsidRPr="000A0ED6">
        <w:t>P208[OR]</w:t>
      </w:r>
      <w:r w:rsidRPr="000A0ED6">
        <w:tab/>
        <w:t>Assessment of the responsiveness of the sales desk by a representative user panel.</w:t>
      </w:r>
    </w:p>
    <w:p w:rsidR="004204B1" w:rsidRPr="000A0ED6" w:rsidRDefault="004204B1" w:rsidP="004204B1">
      <w:r w:rsidRPr="000A0ED6">
        <w:t>Reference: Quality of customer relations; EG 202 009-2</w:t>
      </w:r>
      <w:r w:rsidR="008A0B3B" w:rsidRPr="000A0ED6">
        <w:t xml:space="preserve"> [</w:t>
      </w:r>
      <w:r w:rsidR="00136C94">
        <w:fldChar w:fldCharType="begin"/>
      </w:r>
      <w:r w:rsidR="00A5798F">
        <w:instrText>REF REF_EG202009_2</w:instrText>
      </w:r>
      <w:r w:rsidR="00136C94">
        <w:fldChar w:fldCharType="separate"/>
      </w:r>
      <w:r w:rsidR="007C318F" w:rsidRPr="000A0ED6">
        <w:t>i.</w:t>
      </w:r>
      <w:r w:rsidR="007C318F">
        <w:rPr>
          <w:noProof/>
        </w:rPr>
        <w:t>2</w:t>
      </w:r>
      <w:r w:rsidR="00136C94">
        <w:fldChar w:fldCharType="end"/>
      </w:r>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399" w:name="_Toc27483103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00" w:name="_Toc275505484"/>
      <w:bookmarkStart w:id="401" w:name="_Toc275509981"/>
      <w:bookmarkStart w:id="402" w:name="_Toc282783854"/>
      <w:r w:rsidR="007C318F">
        <w:rPr>
          <w:noProof/>
        </w:rPr>
        <w:t>5</w:t>
      </w:r>
      <w:r w:rsidRPr="000A0ED6">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9</w:t>
        </w:r>
      </w:fldSimple>
      <w:r w:rsidR="004204B1" w:rsidRPr="000A0ED6">
        <w:tab/>
      </w:r>
      <w:r w:rsidRPr="000A0ED6">
        <w:fldChar w:fldCharType="begin"/>
      </w:r>
      <w:r w:rsidR="004204B1" w:rsidRPr="000A0ED6">
        <w:instrText xml:space="preserve"> REF P211 \h </w:instrText>
      </w:r>
      <w:r w:rsidRPr="000A0ED6">
        <w:fldChar w:fldCharType="separate"/>
      </w:r>
      <w:r w:rsidR="007C318F" w:rsidRPr="000A0ED6">
        <w:t>P209: Ease of the subscription process [OR]</w:t>
      </w:r>
      <w:bookmarkEnd w:id="400"/>
      <w:bookmarkEnd w:id="401"/>
      <w:bookmarkEnd w:id="402"/>
      <w:r w:rsidRPr="000A0ED6">
        <w:fldChar w:fldCharType="end"/>
      </w:r>
      <w:bookmarkEnd w:id="399"/>
    </w:p>
    <w:p w:rsidR="004204B1" w:rsidRPr="000A0ED6" w:rsidRDefault="004204B1" w:rsidP="004204B1">
      <w:pPr>
        <w:pStyle w:val="EW"/>
      </w:pPr>
      <w:r w:rsidRPr="000A0ED6">
        <w:t>P209a[OR]</w:t>
      </w:r>
      <w:r w:rsidRPr="000A0ED6">
        <w:tab/>
        <w:t>Assessment of the ease of the subscription process by a representative user panel.</w:t>
      </w:r>
    </w:p>
    <w:p w:rsidR="004204B1" w:rsidRPr="000A0ED6" w:rsidRDefault="004204B1" w:rsidP="004204B1">
      <w:pPr>
        <w:pStyle w:val="EW"/>
      </w:pPr>
      <w:r w:rsidRPr="000A0ED6">
        <w:t>P209b[OR]</w:t>
      </w:r>
      <w:r w:rsidRPr="000A0ED6">
        <w:tab/>
        <w:t>Ease with which all activities associated with the establishment of the contract may be carried out with the provider.</w:t>
      </w:r>
    </w:p>
    <w:p w:rsidR="004204B1" w:rsidRPr="000A0ED6" w:rsidRDefault="004204B1" w:rsidP="00F53318">
      <w:pPr>
        <w:pStyle w:val="EX"/>
      </w:pPr>
      <w:r w:rsidRPr="000A0ED6">
        <w:t>P209c[OR]</w:t>
      </w:r>
      <w:r w:rsidRPr="000A0ED6">
        <w:tab/>
        <w:t>Ease with which forms can be filled and ease with which orders can be placed.</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7C318F" w:rsidRPr="000A0ED6">
          <w:t>i.</w:t>
        </w:r>
        <w:r w:rsidR="007C318F">
          <w:t>2</w:t>
        </w:r>
      </w:fldSimple>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403" w:name="_Toc274831038"/>
    <w:p w:rsidR="004204B1" w:rsidRPr="000A0ED6" w:rsidRDefault="00136C94" w:rsidP="004204B1">
      <w:pPr>
        <w:pStyle w:val="Heading3"/>
      </w:pPr>
      <w:r w:rsidRPr="000A0ED6">
        <w:rPr>
          <w:color w:val="FF00FF"/>
        </w:rPr>
        <w:fldChar w:fldCharType="begin"/>
      </w:r>
      <w:r w:rsidR="004204B1" w:rsidRPr="000A0ED6">
        <w:rPr>
          <w:color w:val="FF00FF"/>
        </w:rPr>
        <w:instrText xml:space="preserve"> SEQ H1\* Arabic \* MERGEFORMAT \c</w:instrText>
      </w:r>
      <w:r w:rsidRPr="000A0ED6">
        <w:rPr>
          <w:color w:val="FF00FF"/>
        </w:rPr>
        <w:fldChar w:fldCharType="separate"/>
      </w:r>
      <w:bookmarkStart w:id="404" w:name="_Toc275505485"/>
      <w:bookmarkStart w:id="405" w:name="_Toc275509982"/>
      <w:bookmarkStart w:id="406" w:name="_Toc282783855"/>
      <w:r w:rsidR="007C318F" w:rsidRPr="007C318F">
        <w:rPr>
          <w:noProof/>
        </w:rPr>
        <w:t>5</w:t>
      </w:r>
      <w:r w:rsidRPr="000A0ED6">
        <w:rPr>
          <w:color w:val="FF00FF"/>
        </w:rPr>
        <w:fldChar w:fldCharType="end"/>
      </w:r>
      <w:r w:rsidR="004204B1" w:rsidRPr="000A0ED6">
        <w:t>.</w:t>
      </w:r>
      <w:fldSimple w:instr=" SEQ CRC \* MERGEFORMAT \c">
        <w:r w:rsidR="007C318F">
          <w:rPr>
            <w:noProof/>
          </w:rPr>
          <w:t>2</w:t>
        </w:r>
      </w:fldSimple>
      <w:r w:rsidR="004204B1" w:rsidRPr="000A0ED6">
        <w:t>.</w:t>
      </w:r>
      <w:fldSimple w:instr=" SEQ parameter \* MERGEFORMAT ">
        <w:r w:rsidR="007C318F">
          <w:rPr>
            <w:noProof/>
          </w:rPr>
          <w:t>10</w:t>
        </w:r>
      </w:fldSimple>
      <w:r w:rsidR="004204B1" w:rsidRPr="000A0ED6">
        <w:tab/>
      </w:r>
      <w:r w:rsidRPr="000A0ED6">
        <w:fldChar w:fldCharType="begin"/>
      </w:r>
      <w:r w:rsidR="004204B1" w:rsidRPr="000A0ED6">
        <w:instrText xml:space="preserve"> REF P212 \h </w:instrText>
      </w:r>
      <w:r w:rsidRPr="000A0ED6">
        <w:fldChar w:fldCharType="separate"/>
      </w:r>
      <w:r w:rsidR="007C318F" w:rsidRPr="000A0ED6">
        <w:t>P210: Vendors empathy and responsiveness [OR]</w:t>
      </w:r>
      <w:bookmarkEnd w:id="404"/>
      <w:bookmarkEnd w:id="405"/>
      <w:bookmarkEnd w:id="406"/>
      <w:r w:rsidRPr="000A0ED6">
        <w:fldChar w:fldCharType="end"/>
      </w:r>
      <w:bookmarkEnd w:id="403"/>
    </w:p>
    <w:p w:rsidR="004204B1" w:rsidRPr="000A0ED6" w:rsidRDefault="004204B1" w:rsidP="00F53318">
      <w:pPr>
        <w:pStyle w:val="EX"/>
      </w:pPr>
      <w:r w:rsidRPr="000A0ED6">
        <w:t>P210[OR]</w:t>
      </w:r>
      <w:r w:rsidRPr="000A0ED6">
        <w:tab/>
        <w:t xml:space="preserve">Assessment of the empathy and responsiveness of the service desk operators by a representative user panel. </w:t>
      </w:r>
    </w:p>
    <w:p w:rsidR="004204B1" w:rsidRPr="000A0ED6" w:rsidRDefault="004204B1" w:rsidP="004204B1">
      <w:r w:rsidRPr="000A0ED6">
        <w:t>Reference: Quality of customer relations; EG 202 009-2</w:t>
      </w:r>
      <w:r w:rsidR="008A0B3B" w:rsidRPr="000A0ED6">
        <w:t xml:space="preserve"> [</w:t>
      </w:r>
      <w:r w:rsidR="00136C94">
        <w:fldChar w:fldCharType="begin"/>
      </w:r>
      <w:r w:rsidR="00A5798F">
        <w:instrText>REF REF_EG202009_2</w:instrText>
      </w:r>
      <w:r w:rsidR="00136C94">
        <w:fldChar w:fldCharType="separate"/>
      </w:r>
      <w:r w:rsidR="007C318F" w:rsidRPr="000A0ED6">
        <w:t>i.</w:t>
      </w:r>
      <w:r w:rsidR="007C318F">
        <w:rPr>
          <w:noProof/>
        </w:rPr>
        <w:t>2</w:t>
      </w:r>
      <w:r w:rsidR="00136C94">
        <w:fldChar w:fldCharType="end"/>
      </w:r>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407" w:name="_Toc274831039"/>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408" w:name="_Toc275505486"/>
      <w:bookmarkStart w:id="409" w:name="_Toc275509983"/>
      <w:bookmarkStart w:id="410" w:name="_Toc282783856"/>
      <w:r w:rsidR="007C318F">
        <w:rPr>
          <w:noProof/>
        </w:rPr>
        <w:t>5</w:t>
      </w:r>
      <w:r w:rsidRPr="000A0ED6">
        <w:fldChar w:fldCharType="end"/>
      </w:r>
      <w:r w:rsidR="004204B1" w:rsidRPr="000A0ED6">
        <w:t>.</w:t>
      </w:r>
      <w:fldSimple w:instr=" SEQ CRC \* MERGEFORMAT ">
        <w:r w:rsidR="007C318F">
          <w:rPr>
            <w:noProof/>
          </w:rPr>
          <w:t>3</w:t>
        </w:r>
      </w:fldSimple>
      <w:r w:rsidR="004204B1" w:rsidRPr="000A0ED6">
        <w:tab/>
        <w:t>Customer Relationship Stage: Service provisioning</w:t>
      </w:r>
      <w:bookmarkEnd w:id="407"/>
      <w:bookmarkEnd w:id="408"/>
      <w:bookmarkEnd w:id="409"/>
      <w:bookmarkEnd w:id="410"/>
    </w:p>
    <w:p w:rsidR="004204B1" w:rsidRPr="000A0ED6" w:rsidRDefault="004204B1" w:rsidP="004204B1">
      <w:r w:rsidRPr="000A0ED6">
        <w:t>This clause defines parameters related to service provisioning procedures. Important points are the complete and correct provisioning of the desired services or service features as well as the in-time provisioning. If one of these elements failed during provisioning, the affected customer can be considered to be unsatisfied.</w:t>
      </w:r>
    </w:p>
    <w:p w:rsidR="004204B1" w:rsidRPr="000A0ED6" w:rsidRDefault="004204B1" w:rsidP="004204B1">
      <w:r w:rsidRPr="000A0ED6">
        <w:t>The service provisioning stage takes two different modes of provisioning procedures into account:</w:t>
      </w:r>
    </w:p>
    <w:p w:rsidR="004204B1" w:rsidRPr="000A0ED6" w:rsidRDefault="004204B1" w:rsidP="004204B1">
      <w:pPr>
        <w:pStyle w:val="B1"/>
      </w:pPr>
      <w:r w:rsidRPr="000A0ED6">
        <w:t>Version A ("Fixed Date"): The SP communicates one specific date when the service provisioning will take place. This is to ensure that telecommunications services are available as long as they are required at some distinct location. For example, if a company changes its premises, services at the old location are required up to the day of the movement, and the same services are promptly required at the new location.</w:t>
      </w:r>
    </w:p>
    <w:p w:rsidR="004204B1" w:rsidRPr="000A0ED6" w:rsidRDefault="004204B1" w:rsidP="00C94FAF">
      <w:pPr>
        <w:pStyle w:val="B1"/>
        <w:keepNext/>
        <w:keepLines/>
      </w:pPr>
      <w:r w:rsidRPr="000A0ED6">
        <w:t>Version B ("Announced Period"): In this case, the SP announces a time frame in which the service provisioning should take place. The expectations and requirements related to the exact point of time of the service provisioning procedure are more relaxed. However, an upper threshold of this time frame is defined to reflect the customer's expectation to not to wait too long before he can access the desired service or service features (timeout).</w:t>
      </w:r>
    </w:p>
    <w:p w:rsidR="004204B1" w:rsidRPr="000A0ED6" w:rsidRDefault="004204B1" w:rsidP="004204B1">
      <w:r w:rsidRPr="000A0ED6">
        <w:t>In both versions, the deviation of the time of service provisioning with the scheduled time is evaluated. This applies also to the scheduled delivery of needed equipment and the actual delivery of the equipment.</w:t>
      </w:r>
    </w:p>
    <w:p w:rsidR="004204B1" w:rsidRPr="000A0ED6" w:rsidRDefault="00136C94" w:rsidP="004204B1">
      <w:pPr>
        <w:pStyle w:val="FL"/>
      </w:pPr>
      <w:r w:rsidRPr="00136C94">
        <w:rPr>
          <w:noProof/>
          <w:lang w:val="fr-FR" w:eastAsia="fr-FR"/>
        </w:rPr>
      </w:r>
      <w:r w:rsidRPr="00136C94">
        <w:rPr>
          <w:noProof/>
          <w:lang w:val="fr-FR" w:eastAsia="fr-FR"/>
        </w:rPr>
        <w:pict>
          <v:group id="Zone de dessin 1871" o:spid="_x0000_s1148" editas="canvas" style="width:763.8pt;height:304.35pt;mso-position-horizontal-relative:char;mso-position-vertical-relative:line" coordsize="97002,3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">
            <v:shape id="_x0000_s1149" type="#_x0000_t75" style="position:absolute;width:97002;height:38652;visibility:visible">
              <v:fill o:detectmouseclick="t"/>
              <v:path o:connecttype="none"/>
            </v:shape>
            <v:shape id="Freeform 1873" o:spid="_x0000_s1150" style="position:absolute;left:419;top:9417;width:57556;height:895;visibility:visible;mso-wrap-style:square;v-text-anchor:top" coordsize="906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SsUA&#10;AADdAAAADwAAAGRycy9kb3ducmV2LnhtbESPQWvCQBSE70L/w/IK3uom0pYS3YRSUHrwYhR7fWSf&#10;STT7Nt3dxuiv7xYKHoeZ+YZZFqPpxEDOt5YVpLMEBHFldcu1gv1u9fQGwgdkjZ1lUnAlD0X+MFli&#10;pu2FtzSUoRYRwj5DBU0IfSalrxoy6Ge2J47e0TqDIUpXS+3wEuGmk/MkeZUGW44LDfb00VB1Ln+M&#10;gq/Nqko3vFvTYehKd2LzfPteKzV9HN8XIAKN4R7+b39qBfMkfY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xKxQAAAN0AAAAPAAAAAAAAAAAAAAAAAJgCAABkcnMv&#10;ZG93bnJldi54bWxQSwUGAAAAAAQABAD1AAAAigMAAAAA&#10;" path="m,54r9031,l9031,87,,87,,54xm8933,r131,65l8933,141r-11,l8911,131r11,-22l9020,54r,33l8922,22,8911,r22,xe" fillcolor="black" strokeweight="0">
              <v:path arrowok="t" o:connecttype="custom" o:connectlocs="0,34290;5734685,34290;5734685,55245;0,55245;0,34290;5672455,0;5755640,41275;5672455,89535;5665470,89535;5658485,83185;5665470,69215;5727700,34290;5727700,55245;5665470,13970;5658485,0;5672455,0;5672455,0" o:connectangles="0,0,0,0,0,0,0,0,0,0,0,0,0,0,0,0,0"/>
              <o:lock v:ext="edit" verticies="t"/>
            </v:shape>
            <v:rect id="Rectangle 1874" o:spid="_x0000_s1151" style="position:absolute;left:349;top:8794;width:203;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qMYA&#10;AADdAAAADwAAAGRycy9kb3ducmV2LnhtbESPQW/CMAyF70j7D5EncYN0nTRYIaAJBJrYCdiBo9WY&#10;ttA4VZNB4dfjwyRutt7ze5+n887V6kJtqDwbeBsmoIhzbysuDPzuV4MxqBCRLdaeycCNAsxnL70p&#10;ZtZfeUuXXSyUhHDI0EAZY5NpHfKSHIahb4hFO/rWYZS1LbRt8SrhrtZpknxohxVLQ4kNLUrKz7s/&#10;Z+Dwk76f/VoX4b7yx+VmdLrlh7sx/dfuawIqUhef5v/rbyv4n6nwyz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qMYAAADdAAAADwAAAAAAAAAAAAAAAACYAgAAZHJz&#10;L2Rvd25yZXYueG1sUEsFBgAAAAAEAAQA9QAAAIsDAAAAAA==&#10;" fillcolor="black" strokeweight="0"/>
            <v:rect id="Rectangle 1875" o:spid="_x0000_s1152" style="position:absolute;left:58597;top:10795;width:46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t</w:t>
                    </w:r>
                  </w:p>
                </w:txbxContent>
              </v:textbox>
            </v:rect>
            <v:rect id="Rectangle 1876" o:spid="_x0000_s1153" style="position:absolute;top:10795;width:92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0</w:t>
                    </w:r>
                  </w:p>
                </w:txbxContent>
              </v:textbox>
            </v:rect>
            <v:rect id="Rectangle 1877" o:spid="_x0000_s1154" style="position:absolute;left:35102;top:15017;width:23838;height:4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z8QA&#10;AADdAAAADwAAAGRycy9kb3ducmV2LnhtbERP32vCMBB+H+x/CCfsbaZ2UF01yhCEMShD3fD1aM62&#10;2FxCE227v34ZCHu7j+/nrTaDacWNOt9YVjCbJiCIS6sbrhR8HXfPCxA+IGtsLZOCkTxs1o8PK8y1&#10;7XlPt0OoRAxhn6OCOgSXS+nLmgz6qXXEkTvbzmCIsKuk7rCP4aaVaZJk0mDDsaFGR9uaysvhahTs&#10;R14Ubv7x852dkmtIT+fi6D6VepoMb0sQgYbwL76733Wc/5q+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Pc/EAAAA3QAAAA8AAAAAAAAAAAAAAAAAmAIAAGRycy9k&#10;b3ducmV2LnhtbFBLBQYAAAAABAAEAPUAAACJAwAAAAA=&#10;" fillcolor="#7ef94d" stroked="f"/>
            <v:shape id="Freeform 1878" o:spid="_x0000_s1155" style="position:absolute;left:35102;top:15017;width:23908;height:4769;visibility:visible;mso-wrap-style:square;v-text-anchor:top" coordsize="376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EDsMA&#10;AADdAAAADwAAAGRycy9kb3ducmV2LnhtbERPS2vCQBC+C/6HZYTezEaxVaOrBEuht9YX6m3ITh6Y&#10;nQ3Zrab/3hUKvc3H95zlujO1uFHrKssKRlEMgjizuuJCwWH/MZyBcB5ZY22ZFPySg/Wq31tiou2d&#10;t3Tb+UKEEHYJKii9bxIpXVaSQRfZhjhwuW0N+gDbQuoW7yHc1HIcx2/SYMWhocSGNiVl192PUXBO&#10;30+Y51/HnLPJZWJNOt3Ov5V6GXTpAoSnzv+L/9yfOsyfj1/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4EDsMAAADdAAAADwAAAAAAAAAAAAAAAACYAgAAZHJzL2Rv&#10;d25yZXYueG1sUEsFBgAAAAAEAAQA9QAAAIgDAAAAAA==&#10;" path="m,l3765,r,751l,751,,xm11,740l,740r3754,l3754,r,11l,11,11,r,740xe" fillcolor="black" strokeweight="0">
              <v:path arrowok="t" o:connecttype="custom" o:connectlocs="0,0;2390775,0;2390775,476885;0,476885;0,0;6985,469900;0,469900;2383790,469900;2383790,469900;2383790,0;2383790,6985;0,6985;6985,0;6985,469900" o:connectangles="0,0,0,0,0,0,0,0,0,0,0,0,0,0"/>
              <o:lock v:ext="edit" verticies="t"/>
            </v:shape>
            <v:rect id="Rectangle 1879" o:spid="_x0000_s1156" style="position:absolute;left:36042;top:15500;width:20498;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qMQA&#10;AADdAAAADwAAAGRycy9kb3ducmV2LnhtbERPTWvCQBC9F/wPywi91U1zEBPdhNBW9NiqoN6G7JgE&#10;s7Mhu5q0v75bKHibx/ucVT6aVtypd41lBa+zCARxaXXDlYLDfv2yAOE8ssbWMin4Jgd5NnlaYart&#10;wF903/lKhBB2KSqove9SKV1Zk0E3sx1x4C62N+gD7CupexxCuGllHEVzabDh0FBjR281ldfdzSjY&#10;LLritLU/Q9V+nDfHz2Pyvk+8Us/TsViC8DT6h/jfvdVhfhL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najEAAAA3QAAAA8AAAAAAAAAAAAAAAAAmAIAAGRycy9k&#10;b3ducmV2LnhtbFBLBQYAAAAABAAEAPUAAACJAwAAAAA=&#10;" filled="f" stroked="f">
              <v:textbox inset="0,0,0,0">
                <w:txbxContent>
                  <w:p w:rsidR="00EF55EF" w:rsidRDefault="00EF55EF" w:rsidP="00262B8E">
                    <w:r>
                      <w:rPr>
                        <w:rFonts w:ascii="Arial" w:hAnsi="Arial" w:cs="Arial"/>
                        <w:color w:val="000000"/>
                        <w:sz w:val="26"/>
                        <w:szCs w:val="26"/>
                        <w:lang w:val="en-US"/>
                      </w:rPr>
                      <w:t>P301: Meeting</w:t>
                    </w:r>
                    <w:r w:rsidRPr="00F8454B">
                      <w:t xml:space="preserve"> </w:t>
                    </w:r>
                    <w:r w:rsidRPr="00F8454B">
                      <w:rPr>
                        <w:rFonts w:ascii="Arial" w:hAnsi="Arial" w:cs="Arial"/>
                        <w:color w:val="000000"/>
                        <w:sz w:val="26"/>
                        <w:szCs w:val="26"/>
                        <w:lang w:val="en-US"/>
                      </w:rPr>
                      <w:t xml:space="preserve">promised </w:t>
                    </w:r>
                    <w:r>
                      <w:rPr>
                        <w:rFonts w:ascii="Arial" w:hAnsi="Arial" w:cs="Arial"/>
                        <w:color w:val="000000"/>
                        <w:sz w:val="26"/>
                        <w:szCs w:val="26"/>
                        <w:lang w:val="en-US"/>
                      </w:rPr>
                      <w:br/>
                    </w:r>
                    <w:r w:rsidRPr="00F8454B">
                      <w:rPr>
                        <w:rFonts w:ascii="Arial" w:hAnsi="Arial" w:cs="Arial"/>
                        <w:color w:val="000000"/>
                        <w:sz w:val="26"/>
                        <w:szCs w:val="26"/>
                        <w:lang w:val="en-US"/>
                      </w:rPr>
                      <w:t>provisioning date</w:t>
                    </w:r>
                    <w:r>
                      <w:rPr>
                        <w:rFonts w:ascii="Arial" w:hAnsi="Arial" w:cs="Arial"/>
                        <w:color w:val="000000"/>
                        <w:sz w:val="26"/>
                        <w:szCs w:val="26"/>
                        <w:lang w:val="en-US"/>
                      </w:rPr>
                      <w:t xml:space="preserve"> </w:t>
                    </w:r>
                  </w:p>
                </w:txbxContent>
              </v:textbox>
            </v:rect>
            <v:rect id="Rectangle 1880" o:spid="_x0000_s1157" style="position:absolute;left:6635;top:12;width:14993;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Ys8QA&#10;AADdAAAADwAAAGRycy9kb3ducmV2LnhtbERPTWvCQBC9F/wPywjemo0e0jZ1lSJI1YNQDaXHITvd&#10;hGRnQ3abxH/fFQq9zeN9zno72VYM1PvasYJlkoIgLp2u2SgorvvHZxA+IGtsHZOCG3nYbmYPa8y1&#10;G/mDhkswIoawz1FBFUKXS+nLiiz6xHXEkft2vcUQYW+k7nGM4baVqzTNpMWaY0OFHe0qKpvLj1Ww&#10;49Edv95PxflmsDHpIftsrielFvPp7RVEoCn8i//cBx3nv6ye4P5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2LPEAAAA3QAAAA8AAAAAAAAAAAAAAAAAmAIAAGRycy9k&#10;b3ducmV2LnhtbFBLBQYAAAAABAAEAPUAAACJAwAAAAA=&#10;" fillcolor="#d1d1f0" stroked="f"/>
            <v:shape id="Freeform 1881" o:spid="_x0000_s1158" style="position:absolute;left:6635;top:12;width:15062;height:4706;visibility:visible;mso-wrap-style:square;v-text-anchor:top" coordsize="23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Pp8QA&#10;AADdAAAADwAAAGRycy9kb3ducmV2LnhtbESPQW/CMAyF70j8h8iTuEE6DtNWCGga3ZjEaYULNysx&#10;bbfGqZqslH+PD5N2s/We3/u83o6+VQP1sQls4HGRgSK2wTVcGTgd3+fPoGJCdtgGJgM3irDdTCdr&#10;zF248hcNZaqUhHDM0UCdUpdrHW1NHuMidMSiXULvMcnaV9r1eJVw3+pllj1pjw1LQ40dvdVkf8pf&#10;byAdDnGPu3g622MRcPgo7DcXxswextcVqERj+jf/XX86wX9ZCq58Iy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j6fEAAAA3QAAAA8AAAAAAAAAAAAAAAAAmAIAAGRycy9k&#10;b3ducmV2LnhtbFBLBQYAAAAABAAEAPUAAACJAwAAAAA=&#10;" path="m,l,,2361,r11,l2372,730r-11,11l,741,,730,,xm11,730l,730r2361,l2361,r,11l,11,11,r,730xe" fillcolor="black" strokeweight="0">
              <v:path arrowok="t" o:connecttype="custom" o:connectlocs="0,0;0,0;1499235,0;1506220,0;1506220,463550;1499235,470535;0,470535;0,463550;0,0;6985,463550;0,463550;1499235,463550;1499235,463550;1499235,0;1499235,6985;0,6985;6985,0;6985,463550" o:connectangles="0,0,0,0,0,0,0,0,0,0,0,0,0,0,0,0,0,0"/>
              <o:lock v:ext="edit" verticies="t"/>
            </v:shape>
            <v:rect id="Rectangle 1882" o:spid="_x0000_s1159" style="position:absolute;left:7258;top:425;width:899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fksAA&#10;AADdAAAADwAAAGRycy9kb3ducmV2LnhtbERPzYrCMBC+L/gOYRa8ren2IFqNsiwIKnux+gBDM/3B&#10;ZFKSaOvbmwXB23x8v7PejtaIO/nQOVbwPctAEFdOd9wouJx3XwsQISJrNI5JwYMCbDeTjzUW2g18&#10;onsZG5FCOBSooI2xL6QMVUsWw8z1xImrnbcYE/SN1B6HFG6NzLNsLi12nBpa7Om3pepa3qwCeS53&#10;w6I0PnPHvP4zh/2pJqfU9HP8WYGINMa3+OXe6zR/mS/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fks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Provisioning</w:t>
                    </w:r>
                  </w:p>
                </w:txbxContent>
              </v:textbox>
            </v:rect>
            <v:rect id="Rectangle 1883" o:spid="_x0000_s1160" style="position:absolute;left:16656;top:425;width:321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date</w:t>
                    </w:r>
                  </w:p>
                </w:txbxContent>
              </v:textbox>
            </v:rect>
            <v:rect id="Rectangle 1884" o:spid="_x0000_s1161" style="position:absolute;left:7258;top:2432;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FScAA&#10;AADdAAAADwAAAGRycy9kb3ducmV2LnhtbERP24rCMBB9F/yHMIJvmqqw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GFSc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received</w:t>
                    </w:r>
                  </w:p>
                </w:txbxContent>
              </v:textbox>
            </v:rect>
            <v:rect id="Rectangle 1885" o:spid="_x0000_s1162" style="position:absolute;left:34067;top:12;width:12434;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t9sQA&#10;AADdAAAADwAAAGRycy9kb3ducmV2LnhtbERPS2vCQBC+F/oflin01mxqQWp0FRGK1kOhGsTjkB03&#10;IdnZkF3z+PfdQqG3+fies9qMthE9db5yrOA1SUEQF05XbBTk54+XdxA+IGtsHJOCiTxs1o8PK8y0&#10;G/ib+lMwIoawz1BBGUKbSemLkiz6xLXEkbu5zmKIsDNSdzjEcNvIWZrOpcWKY0OJLe1KKurT3SrY&#10;8eA+r/tj/jUZrE16mF/q81Gp56dxuwQRaAz/4j/3Qcf5i7c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7fbEAAAA3QAAAA8AAAAAAAAAAAAAAAAAmAIAAGRycy9k&#10;b3ducmV2LnhtbFBLBQYAAAAABAAEAPUAAACJAwAAAAA=&#10;" fillcolor="#d1d1f0" stroked="f"/>
            <v:shape id="Freeform 1886" o:spid="_x0000_s1163" style="position:absolute;left:34067;top:12;width:12503;height:4706;visibility:visible;mso-wrap-style:square;v-text-anchor:top" coordsize="196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Dm8QA&#10;AADdAAAADwAAAGRycy9kb3ducmV2LnhtbERPS2vCQBC+C/0Pywi96SYVS42uUmoLSvHg49LbkB2T&#10;YHY27G409de7guBtPr7nzBadqcWZnK8sK0iHCQji3OqKCwWH/c/gA4QPyBpry6Tgnzws5i+9GWba&#10;XnhL510oRAxhn6GCMoQmk9LnJRn0Q9sQR+5oncEQoSukdniJ4aaWb0nyLg1WHBtKbOirpPy0a42C&#10;5a+ZbHT7XaX5oV3vr+6vWKZjpV773ecURKAuPMUP90rH+ZPRC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5vEAAAA3QAAAA8AAAAAAAAAAAAAAAAAmAIAAGRycy9k&#10;b3ducmV2LnhtbFBLBQYAAAAABAAEAPUAAACJAwAAAAA=&#10;" path="m,l,,1958,r11,l1969,730r-11,11l,741,,730,,xm11,730l,730r1958,l1958,r,11l,11,11,r,730xe" fillcolor="black" strokeweight="0">
              <v:path arrowok="t" o:connecttype="custom" o:connectlocs="0,0;0,0;1243330,0;1250315,0;1250315,463550;1243330,470535;0,470535;0,463550;0,0;6985,463550;0,463550;1243330,463550;1243330,463550;1243330,0;1243330,6985;0,6985;6985,0;6985,463550" o:connectangles="0,0,0,0,0,0,0,0,0,0,0,0,0,0,0,0,0,0"/>
              <o:lock v:ext="edit" verticies="t"/>
            </v:shape>
            <v:rect id="Rectangle 1887" o:spid="_x0000_s1164" style="position:absolute;left:34759;top:425;width:899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m0cEA&#10;AADdAAAADwAAAGRycy9kb3ducmV2LnhtbERP22oCMRB9L/gPYQTfalYt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JtHBAAAA3QAAAA8AAAAAAAAAAAAAAAAAmAIAAGRycy9kb3du&#10;cmV2LnhtbFBLBQYAAAAABAAEAPUAAACGAwAAAAA=&#10;" filled="f" stroked="f">
              <v:textbox style="mso-fit-shape-to-text:t" inset="0,0,0,0">
                <w:txbxContent>
                  <w:p w:rsidR="00EF55EF" w:rsidRDefault="00EF55EF" w:rsidP="00262B8E">
                    <w:r>
                      <w:rPr>
                        <w:rFonts w:ascii="Arial" w:hAnsi="Arial" w:cs="Arial"/>
                        <w:color w:val="000000"/>
                        <w:sz w:val="26"/>
                        <w:szCs w:val="26"/>
                        <w:lang w:val="en-US"/>
                      </w:rPr>
                      <w:t>Provisioning</w:t>
                    </w:r>
                  </w:p>
                </w:txbxContent>
              </v:textbox>
            </v:rect>
            <v:rect id="Rectangle 1888" o:spid="_x0000_s1165" style="position:absolute;left:34759;top:2432;width:36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DSsEA&#10;AADdAAAADwAAAGRycy9kb3ducmV2LnhtbERP22oCMRB9L/gPYQTfalal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qg0rBAAAA3QAAAA8AAAAAAAAAAAAAAAAAmAIAAGRycy9kb3du&#10;cmV2LnhtbFBLBQYAAAAABAAEAPUAAACGAwAAAAA=&#10;" filled="f" stroked="f">
              <v:textbox style="mso-fit-shape-to-text:t" inset="0,0,0,0">
                <w:txbxContent>
                  <w:p w:rsidR="00EF55EF" w:rsidRDefault="00EF55EF" w:rsidP="00262B8E">
                    <w:r>
                      <w:rPr>
                        <w:rFonts w:ascii="Arial" w:hAnsi="Arial" w:cs="Arial"/>
                        <w:color w:val="000000"/>
                        <w:sz w:val="26"/>
                        <w:szCs w:val="26"/>
                        <w:lang w:val="en-US"/>
                      </w:rPr>
                      <w:t>done</w:t>
                    </w:r>
                  </w:p>
                </w:txbxContent>
              </v:textbox>
            </v:rect>
            <v:rect id="Rectangle 1889" o:spid="_x0000_s1166" style="position:absolute;left:6565;top:8794;width:210;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wmsQA&#10;AADdAAAADwAAAGRycy9kb3ducmV2LnhtbERPS2vCQBC+C/6HZYTedFMFW2M2IhZLaU+1PXgcspNH&#10;k50N2a1J/PXdguBtPr7nJLvBNOJCnassK3hcRCCIM6srLhR8fx3nzyCcR9bYWCYFIznYpdNJgrG2&#10;PX/S5eQLEULYxaig9L6NpXRZSQbdwrbEgcttZ9AH2BVSd9iHcNPIZRStpcGKQ0OJLR1KyurTr1Fw&#10;/liuavsqC3c92vzl/elnzM5XpR5mw34LwtPg7+Kb+02H+ZvVGv6/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MJrEAAAA3QAAAA8AAAAAAAAAAAAAAAAAmAIAAGRycy9k&#10;b3ducmV2LnhtbFBLBQYAAAAABAAEAPUAAACJAwAAAAA=&#10;" fillcolor="black" strokeweight="0"/>
            <v:rect id="Rectangle 1890" o:spid="_x0000_s1167" style="position:absolute;left:7258;top:10795;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4psEA&#10;AADdAAAADwAAAGRycy9kb3ducmV2LnhtbERP22oCMRB9L/gPYQTfalaF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uKbBAAAA3QAAAA8AAAAAAAAAAAAAAAAAmAIAAGRycy9kb3du&#10;cmV2LnhtbFBLBQYAAAAABAAEAPUAAACGAwAAAAA=&#10;" filled="f" stroked="f">
              <v:textbox style="mso-fit-shape-to-text:t" inset="0,0,0,0">
                <w:txbxContent>
                  <w:p w:rsidR="00EF55EF" w:rsidRDefault="00EF55EF" w:rsidP="00262B8E">
                    <w:r>
                      <w:rPr>
                        <w:rFonts w:ascii="Arial" w:hAnsi="Arial" w:cs="Arial"/>
                        <w:color w:val="000000"/>
                        <w:sz w:val="26"/>
                        <w:szCs w:val="26"/>
                        <w:lang w:val="en-US"/>
                      </w:rPr>
                      <w:t>t1</w:t>
                    </w:r>
                  </w:p>
                </w:txbxContent>
              </v:textbox>
            </v:rect>
            <v:rect id="Rectangle 1891" o:spid="_x0000_s1168" style="position:absolute;left:33997;top:8794;width:204;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Bc8cA&#10;AADdAAAADwAAAGRycy9kb3ducmV2LnhtbESPzW7CQAyE70h9h5Ur9QabglRomgVVRVQVPZH2wNHK&#10;Oj8l642yCwSeHh8qcbM145nP2WpwrTpRHxrPBp4nCSjiwtuGKwO/P5vxAlSIyBZbz2TgQgFWy4dR&#10;hqn1Z97RKY+VkhAOKRqoY+xSrUNRk8Mw8R2xaKXvHUZZ+0rbHs8S7lo9TZIX7bBhaaixo4+aikN+&#10;dAb239PZwX/qKlw3vlxv53+XYn815ulxeH8DFWmId/P/9ZcV/NeZ4Mo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BAXPHAAAA3QAAAA8AAAAAAAAAAAAAAAAAmAIAAGRy&#10;cy9kb3ducmV2LnhtbFBLBQYAAAAABAAEAPUAAACMAwAAAAA=&#10;" fillcolor="black" strokeweight="0"/>
            <v:rect id="Rectangle 1892" o:spid="_x0000_s1169" style="position:absolute;left:31095;top:10312;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JT8AA&#10;AADdAAAADwAAAGRycy9kb3ducmV2LnhtbERP24rCMBB9F/yHMIJvmqqw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JT8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t2</w:t>
                    </w:r>
                  </w:p>
                </w:txbxContent>
              </v:textbox>
            </v:rect>
            <v:shape id="Freeform 1893" o:spid="_x0000_s1170" style="position:absolute;left:6635;top:4165;width:70;height:21082;visibility:visible;mso-wrap-style:square;v-text-anchor:top" coordsize="1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qMMA&#10;AADdAAAADwAAAGRycy9kb3ducmV2LnhtbESPQWsCMRCF74X+hzCF3mpWKdZujVIEQS+ia3sfNuNm&#10;cTNZklTXf+8chN5meG/e+2a+HHynLhRTG9jAeFSAIq6Dbbkx8HNcv81ApYxssQtMBm6UYLl4fppj&#10;acOVD3SpcqMkhFOJBlzOfal1qh15TKPQE4t2CtFjljU22ka8Srjv9KQoptpjy9LgsKeVo/pc/XkD&#10;Ux+rj94H3PNuvP2N4TY5upUxry/D9xeoTEP+Nz+uN1bwP9+FX76RE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7+qMMAAADdAAAADwAAAAAAAAAAAAAAAACYAgAAZHJzL2Rv&#10;d25yZXYueG1sUEsFBgAAAAAEAAQA9QAAAIgDAAAAAA==&#10;" path="m11,r,43l,43,,,11,xm11,76r,43l,119,,76r11,xm11,152r,44l,196,,152r11,xm11,228r,44l,272,,228r11,xm11,304r,44l,348,,304r11,xm11,381r,43l,424,,381r11,xm11,457r,43l,500,,457r11,xm11,533r,44l,577,,533r11,xm11,609r,44l,653,,609r11,xm11,685r,44l,729,,685r11,xm11,762r,43l,805,,762r11,xm11,838r,43l,881,,838r11,xm11,914r,44l,958,,914r11,xm11,990r,44l,1034,,990r11,xm11,1066r,44l,1110r,-44l11,1066xm11,1143r,43l,1186r,-43l11,1143xm11,1219r,43l,1262r,-43l11,1219xm11,1295r,44l,1339r,-44l11,1295xm11,1371r,44l,1415r,-44l11,1371xm11,1447r,44l,1491r,-44l11,1447xm11,1524r,43l,1567r,-43l11,1524xm11,1600r,43l,1643r,-43l11,1600xm11,1676r,44l,1720r,-44l11,1676xm11,1752r,44l,1796r,-44l11,1752xm11,1828r,44l,1872r,-44l11,1828xm11,1905r,43l,1948r,-43l11,1905xm11,1981r,43l,2024r,-43l11,1981xm11,2057r,44l,2101r,-44l11,2057xm11,2133r,44l,2177r,-44l11,2133xm11,2209r,44l,2253r,-44l11,2209xm11,2286r,43l,2329r,-43l11,2286xm11,2362r,43l,2405r,-43l11,2362xm11,2438r,44l,2482r,-44l11,2438xm11,2514r,44l,2558r,-44l11,2514xm11,2590r,44l,2634r,-44l11,2590xm11,2667r,43l,2710r,-43l11,2667xm11,2743r,43l,2786r,-43l11,2743xm11,2819r,44l,2863r,-44l11,2819xm11,2895r,44l,2939r,-44l11,2895xm11,2971r,44l,3015r,-44l11,2971xm11,3048r,43l,3091r,-43l11,3048xm11,3124r,43l,3167r,-43l11,3124xm11,3200r,44l,3244r,-44l11,3200xm11,3276r,44l,3320r,-44l11,3276xe" fillcolor="black" strokeweight="0">
              <v:path arrowok="t" o:connecttype="custom" o:connectlocs="0,0;0,75565;6985,124460;6985,144780;6985,144780;0,193040;0,269240;6985,317500;6985,338455;6985,338455;0,386715;0,462915;6985,511175;6985,532130;6985,532130;0,580390;0,656590;6985,704850;6985,725805;6985,725805;0,774065;0,850265;6985,898525;6985,918845;6985,918845;0,967740;0,1043305;6985,1092200;6985,1112520;6985,1112520;0,1160780;0,1236980;6985,1285240;6985,1306195;6985,1306195;0,1354455;0,1430655;6985,1478915;6985,1499870;6985,1499870;0,1548130;0,1624330;6985,1672590;6985,1693545;6985,1693545;0,1741805;0,1818005;6985,1866265;6985,1886585;6985,1886585;0,1935480;0,2011045;6985,2059940;6985,2080260;6985,2080260" o:connectangles="0,0,0,0,0,0,0,0,0,0,0,0,0,0,0,0,0,0,0,0,0,0,0,0,0,0,0,0,0,0,0,0,0,0,0,0,0,0,0,0,0,0,0,0,0,0,0,0,0,0,0,0,0,0,0"/>
              <o:lock v:ext="edit" verticies="t"/>
            </v:shape>
            <v:shape id="Freeform 1894" o:spid="_x0000_s1171" style="position:absolute;left:24669;top:6648;width:10706;height:2629;visibility:visible;mso-wrap-style:square;v-text-anchor:top" coordsize="168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fsQA&#10;AADdAAAADwAAAGRycy9kb3ducmV2LnhtbERPTWvCQBC9C/6HZYRepG60Ym10FWkpeqxR1N6G7JgE&#10;s7Mhu9Xk37uC0Ns83ufMl40pxZVqV1hWMBxEIIhTqwvOFOx3369TEM4jaywtk4KWHCwX3c4cY21v&#10;vKVr4jMRQtjFqCD3voqldGlOBt3AVsSBO9vaoA+wzqSu8RbCTSlHUTSRBgsODTlW9JlTekn+jIKf&#10;L9efnk7vb2lynKz3h9+2HdlCqZdes5qB8NT4f/HTvdFh/sd4CI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Pn7EAAAA3QAAAA8AAAAAAAAAAAAAAAAAmAIAAGRycy9k&#10;b3ducmV2LnhtbFBLBQYAAAAABAAEAPUAAACJAwAAAAA=&#10;" path="m,414l,327,,294,11,262r,-22l22,218r,-11l33,207r,-11l43,196r762,l794,196r11,l805,186r11,-11l816,142r11,-22l827,88r,-77l838,r11,11l849,88r10,32l859,153r,22l870,186r,10l881,196r-11,l1632,196r11,l1654,207r11,11l1665,240r11,22l1676,294r,33l1686,414r-21,l1654,327r,-33l1654,273r-11,-22l1643,229r-11,-11l1643,218r-11,l870,218r-11,l859,207,849,196,838,175r,-22l838,120,827,88r,-77l849,11r,77l849,120r-11,33l838,175r-11,21l827,207r-11,11l805,218r-762,l33,229r,11l22,273r,21l22,327r,87l,414xe" fillcolor="black" strokeweight="0">
              <v:path arrowok="t" o:connecttype="custom" o:connectlocs="0,207645;6985,166370;13970,138430;13970,131445;20955,124460;511175,124460;511175,124460;511175,118110;518160,111125;525145,76200;525145,6985;539115,6985;545465,76200;545465,111125;552450,118110;552450,124460;552450,124460;1043305,124460;1050290,131445;1057275,138430;1064260,166370;1064260,207645;1057275,262890;1050290,186690;1043305,159385;1043305,145415;1043305,138430;1036320,138430;552450,138430;545465,131445;539115,124460;532130,97155;525145,55880;539115,6985;539115,76200;532130,111125;525145,124460;518160,138430;511175,138430;27305,138430;27305,138430;20955,145415;13970,173355;13970,207645;0,262890" o:connectangles="0,0,0,0,0,0,0,0,0,0,0,0,0,0,0,0,0,0,0,0,0,0,0,0,0,0,0,0,0,0,0,0,0,0,0,0,0,0,0,0,0,0,0,0,0"/>
            </v:shape>
            <v:rect id="Rectangle 1895" o:spid="_x0000_s1172" style="position:absolute;left:25914;top:3054;width:697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 xml:space="preserve">Promised </w:t>
                    </w:r>
                  </w:p>
                </w:txbxContent>
              </v:textbox>
            </v:rect>
            <v:rect id="Rectangle 1896" o:spid="_x0000_s1173" style="position:absolute;left:25914;top:5060;width:3492;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rsidR="00EF55EF" w:rsidRDefault="00EF55EF" w:rsidP="00262B8E">
                    <w:r>
                      <w:rPr>
                        <w:rFonts w:ascii="Arial" w:hAnsi="Arial" w:cs="Arial"/>
                        <w:color w:val="000000"/>
                        <w:sz w:val="26"/>
                        <w:szCs w:val="26"/>
                        <w:lang w:val="en-US"/>
                      </w:rPr>
                      <w:t>Date</w:t>
                    </w:r>
                  </w:p>
                </w:txbxContent>
              </v:textbox>
            </v:rect>
            <v:shape id="Freeform 1897" o:spid="_x0000_s1174" style="position:absolute;left:34067;top:4165;width:70;height:21082;visibility:visible;mso-wrap-style:square;v-text-anchor:top" coordsize="1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4q8AA&#10;AADdAAAADwAAAGRycy9kb3ducmV2LnhtbERPS4vCMBC+C/sfwix401QRH9Uoi7CwXkTr7n1oxqbY&#10;TEqS1frvjSB4m4/vOatNZxtxJR9qxwpGwwwEcel0zZWC39P3YA4iRGSNjWNScKcAm/VHb4W5djc+&#10;0rWIlUghHHJUYGJscylDachiGLqWOHFn5y3GBH0ltcdbCreNHGfZVFqsOTUYbGlrqLwU/1bB1Ppi&#10;1lqHB96Pdn/e3ccns1Wq/9l9LUFE6uJb/HL/6DR/MZnA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X4q8AAAADdAAAADwAAAAAAAAAAAAAAAACYAgAAZHJzL2Rvd25y&#10;ZXYueG1sUEsFBgAAAAAEAAQA9QAAAIUDAAAAAA==&#10;" path="m11,r,43l,43,,,11,xm11,76r,43l,119,,76r11,xm11,152r,44l,196,,152r11,xm11,228r,44l,272,,228r11,xm11,304r,44l,348,,304r11,xm11,381r,43l,424,,381r11,xm11,457r,43l,500,,457r11,xm11,533r,44l,577,,533r11,xm11,609r,44l,653,,609r11,xm11,685r,44l,729,,685r11,xm11,762r,43l,805,,762r11,xm11,838r,43l,881,,838r11,xm11,914r,44l,958,,914r11,xm11,990r,44l,1034,,990r11,xm11,1066r,44l,1110r,-44l11,1066xm11,1143r,43l,1186r,-43l11,1143xm11,1219r,43l,1262r,-43l11,1219xm11,1295r,44l,1339r,-44l11,1295xm11,1371r,44l,1415r,-44l11,1371xm11,1447r,44l,1491r,-44l11,1447xm11,1524r,43l,1567r,-43l11,1524xm11,1600r,43l,1643r,-43l11,1600xm11,1676r,44l,1720r,-44l11,1676xm11,1752r,44l,1796r,-44l11,1752xm11,1828r,44l,1872r,-44l11,1828xm11,1905r,43l,1948r,-43l11,1905xm11,1981r,43l,2024r,-43l11,1981xm11,2057r,44l,2101r,-44l11,2057xm11,2133r,44l,2177r,-44l11,2133xm11,2209r,44l,2253r,-44l11,2209xm11,2286r,43l,2329r,-43l11,2286xm11,2362r,43l,2405r,-43l11,2362xm11,2438r,44l,2482r,-44l11,2438xm11,2514r,44l,2558r,-44l11,2514xm11,2590r,44l,2634r,-44l11,2590xm11,2667r,43l,2710r,-43l11,2667xm11,2743r,43l,2786r,-43l11,2743xm11,2819r,44l,2863r,-44l11,2819xm11,2895r,44l,2939r,-44l11,2895xm11,2971r,44l,3015r,-44l11,2971xm11,3048r,43l,3091r,-43l11,3048xm11,3124r,43l,3167r,-43l11,3124xm11,3200r,44l,3244r,-44l11,3200xm11,3276r,44l,3320r,-44l11,3276xe" fillcolor="black" strokeweight="0">
              <v:path arrowok="t" o:connecttype="custom" o:connectlocs="0,0;0,75565;6985,124460;6985,144780;6985,144780;0,193040;0,269240;6985,317500;6985,338455;6985,338455;0,386715;0,462915;6985,511175;6985,532130;6985,532130;0,580390;0,656590;6985,704850;6985,725805;6985,725805;0,774065;0,850265;6985,898525;6985,918845;6985,918845;0,967740;0,1043305;6985,1092200;6985,1112520;6985,1112520;0,1160780;0,1236980;6985,1285240;6985,1306195;6985,1306195;0,1354455;0,1430655;6985,1478915;6985,1499870;6985,1499870;0,1548130;0,1624330;6985,1672590;6985,1693545;6985,1693545;0,1741805;0,1818005;6985,1866265;6985,1886585;6985,1886585;0,1935480;0,2011045;6985,2059940;6985,2080260;6985,2080260" o:connectangles="0,0,0,0,0,0,0,0,0,0,0,0,0,0,0,0,0,0,0,0,0,0,0,0,0,0,0,0,0,0,0,0,0,0,0,0,0,0,0,0,0,0,0,0,0,0,0,0,0,0,0,0,0,0,0"/>
              <o:lock v:ext="edit" verticies="t"/>
            </v:shape>
            <v:shape id="Freeform 1898" o:spid="_x0000_s1175" style="position:absolute;left:34067;top:9829;width:1035;height:5049;visibility:visible;mso-wrap-style:square;v-text-anchor:top" coordsize="16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6s8QA&#10;AADdAAAADwAAAGRycy9kb3ducmV2LnhtbERP22rCQBB9L/gPywh9Ed1Y6i1mI21RKIjQpv2AITsm&#10;wexs2F1N+vddodC3OZzrZLvBtOJGzjeWFcxnCQji0uqGKwXfX4fpGoQPyBpby6Tghzzs8tFDhqm2&#10;PX/SrQiViCHsU1RQh9ClUvqyJoN+ZjviyJ2tMxgidJXUDvsYblr5lCRLabDh2FBjR281lZfiahQc&#10;w+t6mPQfp8VZm37lrvsJFnulHsfDyxZEoCH8i//c7zrO3zwv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erPEAAAA3QAAAA8AAAAAAAAAAAAAAAAAmAIAAGRycy9k&#10;b3ducmV2LnhtbFBLBQYAAAAABAAEAPUAAACJAwAAAAA=&#10;" path="m11,r,44l,44,,,11,xm21,76r11,44l21,120,11,76r10,xm32,153r11,43l32,196,21,153r11,xm54,229r,43l43,272r,-43l54,229xm65,294r11,44l65,349,54,305,65,294xm76,370r11,44l76,414,65,381,76,370xm98,447r11,43l98,490,87,447r11,xm109,523r10,43l109,566,98,523r11,xm130,599r,44l119,643r,-44l130,599xm141,675r11,44l141,719,130,675r11,xm152,751r11,44l152,795,141,751r11,xe" fillcolor="black" strokeweight="0">
              <v:path arrowok="t" o:connecttype="custom" o:connectlocs="6985,0;6985,27940;0,27940;0,0;6985,0;13335,48260;20320,76200;13335,76200;6985,48260;13335,48260;20320,97155;27305,124460;20320,124460;13335,97155;20320,97155;34290,145415;34290,172720;27305,172720;27305,145415;34290,145415;41275,186690;48260,214630;41275,221615;34290,193675;41275,186690;48260,234950;55245,262890;48260,262890;41275,241935;48260,234950;62230,283845;69215,311150;62230,311150;55245,283845;62230,283845;69215,332105;75565,359410;69215,359410;62230,332105;69215,332105;82550,380365;82550,408305;75565,408305;75565,380365;82550,380365;89535,428625;96520,456565;89535,456565;82550,428625;89535,428625;96520,476885;103505,504825;96520,504825;89535,476885;96520,476885" o:connectangles="0,0,0,0,0,0,0,0,0,0,0,0,0,0,0,0,0,0,0,0,0,0,0,0,0,0,0,0,0,0,0,0,0,0,0,0,0,0,0,0,0,0,0,0,0,0,0,0,0,0,0,0,0,0,0"/>
              <o:lock v:ext="edit" verticies="t"/>
            </v:shape>
            <v:rect id="Rectangle 1899" o:spid="_x0000_s1176" style="position:absolute;left:35102;top:26422;width:23838;height:6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798QA&#10;AADdAAAADwAAAGRycy9kb3ducmV2LnhtbERP22rCQBB9L/Qflin4VjcVSW3qKqVQECGI2uLrkB2T&#10;0Ozskl1z8etdodC3OZzrLNeDaURHra8tK3iZJiCIC6trLhV8H7+eFyB8QNbYWCYFI3lYrx4flphp&#10;2/OeukMoRQxhn6GCKgSXSemLigz6qXXEkTvb1mCIsC2lbrGP4aaRsyRJpcGaY0OFjj4rKn4PF6Ng&#10;P/Iid6/b6096Si5hdjrnR7dTavI0fLyDCDSEf/Gfe6Pj/Ld5Cvd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e/fEAAAA3QAAAA8AAAAAAAAAAAAAAAAAmAIAAGRycy9k&#10;b3ducmV2LnhtbFBLBQYAAAAABAAEAPUAAACJAwAAAAA=&#10;" fillcolor="#7ef94d" stroked="f"/>
            <v:shape id="Freeform 1900" o:spid="_x0000_s1177" style="position:absolute;left:35102;top:26422;width:23908;height:6775;visibility:visible;mso-wrap-style:square;v-text-anchor:top" coordsize="3765,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88MA&#10;AADdAAAADwAAAGRycy9kb3ducmV2LnhtbERPTWsCMRC9F/wPYQRvmlWstqtRRBAUS6HaS29DMmYX&#10;N5N1E3X7701B6G0e73Pmy9ZV4kZNKD0rGA4yEMTam5Ktgu/jpv8GIkRkg5VnUvBLAZaLzsscc+Pv&#10;/EW3Q7QihXDIUUERY51LGXRBDsPA18SJO/nGYUywsdI0eE/hrpKjLJtIhyWnhgJrWhekz4erU/A6&#10;spdJGfcb/fOx058tr9bjnVWq121XMxCR2vgvfrq3Js1/H0/h75t0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o88MAAADdAAAADwAAAAAAAAAAAAAAAACYAgAAZHJzL2Rv&#10;d25yZXYueG1sUEsFBgAAAAAEAAQA9QAAAIgDAAAAAA==&#10;" path="m,l3765,r,1067l,1067,,xm11,1056r-11,l3754,1056,3754,r,11l,11,11,r,1056xe" fillcolor="black" strokeweight="0">
              <v:path arrowok="t" o:connecttype="custom" o:connectlocs="0,0;2390775,0;2390775,677545;0,677545;0,0;6985,670560;0,670560;2383790,670560;2383790,670560;2383790,0;2383790,6985;0,6985;6985,0;6985,670560" o:connectangles="0,0,0,0,0,0,0,0,0,0,0,0,0,0"/>
              <o:lock v:ext="edit" verticies="t"/>
            </v:shape>
            <v:rect id="Rectangle 1901" o:spid="_x0000_s1178" style="position:absolute;left:35794;top:26904;width:2211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 xml:space="preserve">P305: Complet. of fulfilment of </w:t>
                    </w:r>
                  </w:p>
                </w:txbxContent>
              </v:textbox>
            </v:rect>
            <v:rect id="Rectangle 1902" o:spid="_x0000_s1179" style="position:absolute;left:35794;top:28905;width:20746;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 xml:space="preserve">contractatual specification in </w:t>
                    </w:r>
                  </w:p>
                </w:txbxContent>
              </v:textbox>
            </v:rect>
            <v:rect id="Rectangle 1903" o:spid="_x0000_s1180" style="position:absolute;left:35794;top:30911;width:11196;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prov. of service</w:t>
                    </w:r>
                  </w:p>
                </w:txbxContent>
              </v:textbox>
            </v:rect>
            <v:rect id="Rectangle 1904" o:spid="_x0000_s1181" style="position:absolute;left:35102;top:33197;width:23838;height:4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1XsQA&#10;AADdAAAADwAAAGRycy9kb3ducmV2LnhtbERP32vCMBB+H+x/CCf4NtMKc1qNZQwGQ5Chbvh6NGdb&#10;bC6hibX1rzeDgW/38f28Vd6bRnTU+tqygnSSgCAurK65VPBz+HyZg/ABWWNjmRQM5CFfPz+tMNP2&#10;yjvq9qEUMYR9hgqqEFwmpS8qMugn1hFH7mRbgyHCtpS6xWsMN42cJslMGqw5NlTo6KOi4ry/GAW7&#10;gedb97a5/c6OySVMj6ftwX0rNR7170sQgfrwEP+7v3Scv3hN4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dV7EAAAA3QAAAA8AAAAAAAAAAAAAAAAAmAIAAGRycy9k&#10;b3ducmV2LnhtbFBLBQYAAAAABAAEAPUAAACJAwAAAAA=&#10;" fillcolor="#7ef94d" stroked="f"/>
            <v:shape id="Freeform 1905" o:spid="_x0000_s1182" style="position:absolute;left:35102;top:33197;width:23908;height:4699;visibility:visible;mso-wrap-style:square;v-text-anchor:top" coordsize="376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SicYA&#10;AADdAAAADwAAAGRycy9kb3ducmV2LnhtbESPT2sCMRTE7wW/Q3iF3jTRamlXoxShxT9QqG0P3h6b&#10;183i5mVJUl2/vRGEHoeZ+Q0zW3SuEUcKsfasYThQIIhLb2quNHx/vfWfQcSEbLDxTBrOFGEx793N&#10;sDD+xJ903KVKZAjHAjXYlNpCylhachgHviXO3q8PDlOWoZIm4CnDXSNHSj1JhzXnBYstLS2Vh92f&#10;y5S1XW/3k4/2Z7JZyvegXuTQJa0f7rvXKYhEXfoP39oro2GsHkdwfZ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SicYAAADdAAAADwAAAAAAAAAAAAAAAACYAgAAZHJz&#10;L2Rvd25yZXYueG1sUEsFBgAAAAAEAAQA9QAAAIsDAAAAAA==&#10;" path="m,l3765,r,740l,740,,xm11,729l,729r3754,l3754,r,11l,11,11,r,729xe" fillcolor="black" strokeweight="0">
              <v:path arrowok="t" o:connecttype="custom" o:connectlocs="0,0;2390775,0;2390775,469900;0,469900;0,0;6985,462915;0,462915;2383790,462915;2383790,462915;2383790,0;2383790,6985;0,6985;6985,0;6985,462915" o:connectangles="0,0,0,0,0,0,0,0,0,0,0,0,0,0"/>
              <o:lock v:ext="edit" verticies="t"/>
            </v:shape>
            <v:rect id="Rectangle 1906" o:spid="_x0000_s1183" style="position:absolute;left:35794;top:33610;width:1652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vOMQA&#10;AADdAAAADwAAAGRycy9kb3ducmV2LnhtbESPzWrDMBCE74W+g9hCbo3UpJT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bzj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 xml:space="preserve">P308: Provisioning not </w:t>
                    </w:r>
                  </w:p>
                </w:txbxContent>
              </v:textbox>
            </v:rect>
            <v:rect id="Rectangle 1907" o:spid="_x0000_s1184" style="position:absolute;left:35794;top:35610;width:2211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TMMA&#10;AADdAAAADwAAAGRycy9kb3ducmV2LnhtbESP3WoCMRSE7wu+QzhC72riD0W2RhFBUOmNax/gsDn7&#10;g8nJkqTu9u0bodDLYWa+YTa70VnxoBA7zxrmMwWCuPKm40bD1+34tgYRE7JB65k0/FCE3XbyssHC&#10;+IGv9ChTIzKEY4Ea2pT6QspYteQwznxPnL3aB4cpy9BIE3DIcGflQql36bDjvNBiT4eWqnv57TTI&#10;W3kc1qUNyl8W9ac9n641ea1fp+P+A0SiMf2H/9ono2Gll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3T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complete and correct first time</w:t>
                    </w:r>
                  </w:p>
                </w:txbxContent>
              </v:textbox>
            </v:rect>
            <v:rect id="Rectangle 1908" o:spid="_x0000_s1185" style="position:absolute;left:13335;top:15017;width:18656;height:4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HYMcA&#10;AADdAAAADwAAAGRycy9kb3ducmV2LnhtbESP3WoCMRSE7wt9h3AKvatJbavLapRSKJSCFP/Y28Pm&#10;uLu4OQmbqGuf3giCl8PMfMNM571txZG60DjW8DpQIIhLZxquNGzW3y8ZiBCRDbaOScOZAsxnjw9T&#10;zI078ZKOq1iJBOGQo4Y6Rp9LGcqaLIaB88TJ27nOYkyyq6Tp8JTgtpVDpUbSYsNpoUZPXzWV+9XB&#10;alieOVv48e//dlSoQxwWu8Xa/2n9/NR/TkBE6uM9fGv/GA3v6u0D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R2DHAAAA3QAAAA8AAAAAAAAAAAAAAAAAmAIAAGRy&#10;cy9kb3ducmV2LnhtbFBLBQYAAAAABAAEAPUAAACMAwAAAAA=&#10;" fillcolor="#7ef94d" stroked="f"/>
            <v:shape id="Freeform 1909" o:spid="_x0000_s1186" style="position:absolute;left:13335;top:15017;width:18726;height:4769;visibility:visible;mso-wrap-style:square;v-text-anchor:top" coordsize="29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OZ8YA&#10;AADdAAAADwAAAGRycy9kb3ducmV2LnhtbESPT2vCQBTE74V+h+UVeqsbtWqJriIBQXryH0Jvj+wz&#10;Ccm+DdnVJP30riB4HGbmN8xi1ZlK3KhxhWUFw0EEgji1uuBMwem4+foB4TyyxsoyKejJwWr5/rbA&#10;WNuW93Q7+EwECLsYFeTe17GULs3JoBvYmjh4F9sY9EE2mdQNtgFuKjmKoqk0WHBYyLGmJKe0PFyN&#10;gv/u92xn53ZX9qMEJ+Vfsp1deqU+P7r1HISnzr/Cz/ZWK/iOxl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4OZ8YAAADdAAAADwAAAAAAAAAAAAAAAACYAgAAZHJz&#10;L2Rvd25yZXYueG1sUEsFBgAAAAAEAAQA9QAAAIsDAAAAAA==&#10;" path="m,l2949,r,751l,751,,xm11,740l,740r2938,l2938,r,11l,11,11,r,740xe" fillcolor="black" strokeweight="0">
              <v:path arrowok="t" o:connecttype="custom" o:connectlocs="0,0;1872615,0;1872615,476885;0,476885;0,0;6985,469900;0,469900;1865630,469900;1865630,469900;1865630,0;1865630,6985;0,6985;6985,0;6985,469900" o:connectangles="0,0,0,0,0,0,0,0,0,0,0,0,0,0"/>
              <o:lock v:ext="edit" verticies="t"/>
            </v:shape>
            <v:rect id="Rectangle 1910" o:spid="_x0000_s1187" style="position:absolute;left:14027;top:15500;width:1514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pO8MA&#10;AADdAAAADwAAAGRycy9kb3ducmV2LnhtbESP3WoCMRSE7wt9h3CE3tVEK1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pO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 xml:space="preserve">P306: Punctuality  of </w:t>
                    </w:r>
                  </w:p>
                </w:txbxContent>
              </v:textbox>
            </v:rect>
            <v:rect id="Rectangle 1911" o:spid="_x0000_s1188" style="position:absolute;left:14027;top:17500;width:909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6"/>
                        <w:szCs w:val="26"/>
                        <w:lang w:val="en-US"/>
                      </w:rPr>
                      <w:t xml:space="preserve">appointment </w:t>
                    </w:r>
                  </w:p>
                </w:txbxContent>
              </v:textbox>
            </v:rect>
            <v:shape id="Freeform 1912" o:spid="_x0000_s1189" style="position:absolute;left:31991;top:9829;width:2146;height:5188;visibility:visible;mso-wrap-style:square;v-text-anchor:top" coordsize="33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MccMA&#10;AADdAAAADwAAAGRycy9kb3ducmV2LnhtbESPzWrDMBCE74W8g9hCbo2cH0ziRgkhUJpj/h5gY21t&#10;U2slJMV23r4qBHIcZuYbZr0dTCs68qGxrGA6yUAQl1Y3XCm4Xr4+liBCRNbYWiYFDwqw3Yze1lho&#10;2/OJunOsRIJwKFBBHaMrpAxlTQbDxDri5P1YbzAm6SupPfYJblo5y7JcGmw4LdToaF9T+Xu+GwX9&#10;wR/n8npZuC6X7rud3u6590qN34fdJ4hIQ3yFn+2DVrDI5iv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MccMAAADdAAAADwAAAAAAAAAAAAAAAACYAgAAZHJzL2Rv&#10;d25yZXYueG1sUEsFBgAAAAAEAAQA9QAAAIgDAAAAAA==&#10;" path="m338,l316,44r-11,l327,r11,xm305,76r-22,33l294,66r11,10xm272,142r-11,43l251,185r10,-43l272,142xm251,218r-22,33l218,251r22,-44l251,218xm218,283r-11,44l196,327r11,-44l218,283xm196,359r-22,33l164,392r21,-43l196,359xm164,425r-22,43l131,468r22,-43l164,425xm131,501r-11,44l109,534r11,-44l131,501xm109,566l87,610r-11,l98,566r11,xm76,643l66,686,55,675,66,632r10,11xm55,708l33,751r-11,l44,708r11,xm22,784l11,817,,817,11,773r11,11xe" fillcolor="black" strokeweight="0">
              <v:path arrowok="t" o:connecttype="custom" o:connectlocs="214630,0;200660,27940;193675,27940;207645,0;214630,0;193675,48260;179705,69215;179705,69215;186690,41910;193675,48260;172720,90170;165735,117475;159385,117475;165735,90170;172720,90170;159385,138430;145415,159385;138430,159385;152400,131445;159385,138430;138430,179705;131445,207645;124460,207645;131445,179705;138430,179705;124460,227965;110490,248920;104140,248920;117475,221615;124460,227965;104140,269875;90170,297180;83185,297180;97155,269875;104140,269875;83185,318135;76200,346075;69215,339090;76200,311150;83185,318135;69215,359410;55245,387350;48260,387350;62230,359410;69215,359410;48260,408305;41910,435610;34925,428625;41910,401320;48260,408305;34925,449580;20955,476885;13970,476885;27940,449580;34925,449580;13970,497840;6985,518795;0,518795;6985,490855;13970,497840" o:connectangles="0,0,0,0,0,0,0,0,0,0,0,0,0,0,0,0,0,0,0,0,0,0,0,0,0,0,0,0,0,0,0,0,0,0,0,0,0,0,0,0,0,0,0,0,0,0,0,0,0,0,0,0,0,0,0,0,0,0,0,0"/>
              <o:lock v:ext="edit" verticies="t"/>
            </v:shape>
            <v:rect id="Rectangle 1913" o:spid="_x0000_s1190" style="position:absolute;left:6635;top:23863;width:27432;height:2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XhcEA&#10;AADdAAAADwAAAGRycy9kb3ducmV2LnhtbERPy4rCMBTdD/gP4QruxkQRlWoUEQYGQQZfuL0017bY&#10;3IQmavXrzWLA5eG858vW1uJOTagcaxj0FQji3JmKCw3Hw8/3FESIyAZrx6ThSQGWi87XHDPjHryj&#10;+z4WIoVwyFBDGaPPpAx5SRZD33nixF1cYzEm2BTSNPhI4baWQ6XG0mLFqaFET+uS8uv+ZjXsnjzd&#10;+snmdRqf1S0Oz5ftwf9p3eu2qxmISG38iP/dv0bDSI3S/vQmPQ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pl4XBAAAA3QAAAA8AAAAAAAAAAAAAAAAAmAIAAGRycy9kb3du&#10;cmV2LnhtbFBLBQYAAAAABAAEAPUAAACGAwAAAAA=&#10;" fillcolor="#7ef94d" stroked="f"/>
            <v:shape id="Freeform 1914" o:spid="_x0000_s1191" style="position:absolute;left:6635;top:23863;width:27502;height:2699;visibility:visible;mso-wrap-style:square;v-text-anchor:top" coordsize="43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cysUA&#10;AADdAAAADwAAAGRycy9kb3ducmV2LnhtbESPzWrDMBCE74W8g9hAb42cEkrqRjahUOxTaX4eYLE2&#10;thNrpViK7bx9VSjkOMzMN8wmn0wnBup9a1nBcpGAIK6sbrlWcDx8vaxB+ICssbNMCu7kIc9mTxtM&#10;tR15R8M+1CJC2KeooAnBpVL6qiGDfmEdcfROtjcYouxrqXscI9x08jVJ3qTBluNCg44+G6ou+5tR&#10;oL9/XHnZ3V0xuNG+b6+387kgpZ7n0/YDRKApPML/7VIrWCWrJ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FzKxQAAAN0AAAAPAAAAAAAAAAAAAAAAAJgCAABkcnMv&#10;ZG93bnJldi54bWxQSwUGAAAAAAQABAD1AAAAigMAAAAA&#10;" path="m,l4331,r,425l,425,,xm11,414l,414r4320,l4320,r,11l,11,11,r,414xe" fillcolor="black" strokeweight="0">
              <v:path arrowok="t" o:connecttype="custom" o:connectlocs="0,0;2750185,0;2750185,269875;0,269875;0,0;6985,262890;0,262890;2743200,262890;2743200,262890;2743200,0;2743200,6985;0,6985;6985,0;6985,262890" o:connectangles="0,0,0,0,0,0,0,0,0,0,0,0,0,0"/>
              <o:lock v:ext="edit" verticies="t"/>
            </v:shape>
            <v:rect id="Rectangle 1915" o:spid="_x0000_s1192" style="position:absolute;left:7258;top:24276;width:2009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P302: Time for provisioning</w:t>
                    </w:r>
                  </w:p>
                </w:txbxContent>
              </v:textbox>
            </v:rect>
            <v:rect id="Rectangle 1916" o:spid="_x0000_s1193" style="position:absolute;left:35102;top:19716;width:23838;height:6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J8sUA&#10;AADdAAAADwAAAGRycy9kb3ducmV2LnhtbESPQWsCMRSE7wX/Q3iCt5pURWVrFBEKpSCia/H62Dx3&#10;l25ewibq2l9vCgWPw8x8wyxWnW3EldpQO9bwNlQgiAtnai41HPOP1zmIEJENNo5Jw50CrJa9lwVm&#10;xt14T9dDLEWCcMhQQxWjz6QMRUUWw9B54uSdXWsxJtmW0rR4S3DbyJFSU2mx5rRQoadNRcXP4WI1&#10;7O883/rZ1+/39KQucXQ6b3O/03rQ79bvICJ18Rn+b38aDRM1GcP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wnyxQAAAN0AAAAPAAAAAAAAAAAAAAAAAJgCAABkcnMv&#10;ZG93bnJldi54bWxQSwUGAAAAAAQABAD1AAAAigMAAAAA&#10;" fillcolor="#7ef94d" stroked="f"/>
            <v:shape id="Freeform 1917" o:spid="_x0000_s1194" style="position:absolute;left:35102;top:19716;width:23908;height:6776;visibility:visible;mso-wrap-style:square;v-text-anchor:top" coordsize="3765,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nGcYA&#10;AADdAAAADwAAAGRycy9kb3ducmV2LnhtbESPQWvCQBSE70L/w/IK3nRTiSKpmyCCUGkRGnvp7bH7&#10;ugnNvk2zq6b/visIPQ4z8w2zqUbXiQsNofWs4GmegSDW3rRsFXyc9rM1iBCRDXaeScEvBajKh8kG&#10;C+Ov/E6XOlqRIBwKVNDE2BdSBt2QwzD3PXHyvvzgMCY5WGkGvCa46+Qiy1bSYctpocGedg3p7/rs&#10;FCwX9mfVxte9/nw76OPI211+sEpNH8ftM4hIY/wP39svRkGe5Tnc3qQn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ynGcYAAADdAAAADwAAAAAAAAAAAAAAAACYAgAAZHJz&#10;L2Rvd25yZXYueG1sUEsFBgAAAAAEAAQA9QAAAIsDAAAAAA==&#10;" path="m,l3765,r,1067l,1067,,xm11,1056r-11,l3754,1056,3754,r,11l,11,11,r,1056xe" fillcolor="black" strokeweight="0">
              <v:path arrowok="t" o:connecttype="custom" o:connectlocs="0,0;2390775,0;2390775,677545;0,677545;0,0;6985,670560;0,670560;2383790,670560;2383790,670560;2383790,0;2383790,6985;0,6985;6985,0;6985,670560" o:connectangles="0,0,0,0,0,0,0,0,0,0,0,0,0,0"/>
              <o:lock v:ext="edit" verticies="t"/>
            </v:shape>
            <v:rect id="Rectangle 1918" o:spid="_x0000_s1195" style="position:absolute;left:35794;top:20129;width:1643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0hqsQA&#10;AADdAAAADwAAAGRycy9kb3ducmV2LnhtbESPzWrDMBCE74W+g9hCbo3Uk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Iar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 xml:space="preserve">P304: Rate of contract </w:t>
                    </w:r>
                  </w:p>
                </w:txbxContent>
              </v:textbox>
            </v:rect>
            <v:rect id="Rectangle 1919" o:spid="_x0000_s1196" style="position:absolute;left:35794;top:22136;width:1524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cIA&#10;AADdAAAADwAAAGRycy9kb3ducmV2LnhtbESP3WoCMRSE74W+QzgF7zSpiM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d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6"/>
                        <w:szCs w:val="26"/>
                        <w:lang w:val="en-US"/>
                      </w:rPr>
                      <w:t>cancelled due to non</w:t>
                    </w:r>
                  </w:p>
                </w:txbxContent>
              </v:textbox>
            </v:rect>
            <v:rect id="Rectangle 1920" o:spid="_x0000_s1197" style="position:absolute;left:50927;top:22136;width:55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aRsQA&#10;AADdAAAADwAAAGRycy9kb3ducmV2LnhtbESPzWrDMBCE74W+g9hCbo3UE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Gkb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w:t>
                    </w:r>
                  </w:p>
                </w:txbxContent>
              </v:textbox>
            </v:rect>
            <v:rect id="Rectangle 1921" o:spid="_x0000_s1198" style="position:absolute;left:35794;top:24136;width:15145;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6"/>
                        <w:szCs w:val="26"/>
                        <w:lang w:val="en-US"/>
                      </w:rPr>
                      <w:t>fulfillment of contract</w:t>
                    </w:r>
                  </w:p>
                </w:txbxContent>
              </v:textbox>
            </v:rect>
            <v:rect id="Rectangle 1922" o:spid="_x0000_s1199" style="position:absolute;left:24669;top:8794;width:210;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GCMcA&#10;AADdAAAADwAAAGRycy9kb3ducmV2LnhtbESPQWvCQBSE74L/YXmCt2ZTG2qNrlJaItKeGnvw+Mg+&#10;k9Ts25BdTfTXdwsFj8PMfMOsNoNpxIU6V1tW8BjFIIgLq2suFXzvs4cXEM4ja2wsk4IrOdisx6MV&#10;ptr2/EWX3JciQNilqKDyvk2ldEVFBl1kW+LgHW1n0AfZlVJ32Ae4aeQsjp+lwZrDQoUtvVVUnPKz&#10;UXD4nD2d7FaW7pbZ4/vH/OdaHG5KTSfD6xKEp8Hfw//tnVaQxM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BgjHAAAA3QAAAA8AAAAAAAAAAAAAAAAAmAIAAGRy&#10;cy9kb3ducmV2LnhtbFBLBQYAAAAABAAEAPUAAACMAwAAAAA=&#10;" fillcolor="black" strokeweight="0"/>
            <v:rect id="Rectangle 1923" o:spid="_x0000_s1200" style="position:absolute;left:35312;top:8794;width:203;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5SMIA&#10;AADdAAAADwAAAGRycy9kb3ducmV2LnhtbERPy4rCMBTdC/5DuMLsxtS31KYiijI4q1EXLi/Nta02&#10;N6XJaPXrJ4sBl4fzTpatqcSdGldaVjDoRyCIM6tLzhWcjtvPOQjnkTVWlknBkxws024nwVjbB//Q&#10;/eBzEULYxaig8L6OpXRZQQZd39bEgbvYxqAPsMmlbvARwk0lh1E0lQZLDg0F1rQuKLsdfo2C8/dw&#10;dLM7mbvX1l42+9n1mZ1fSn302tUChKfWv8X/7i+tYBxNwv7wJj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TlIwgAAAN0AAAAPAAAAAAAAAAAAAAAAAJgCAABkcnMvZG93&#10;bnJldi54bWxQSwUGAAAAAAQABAD1AAAAhwMAAAAA&#10;" fillcolor="black" strokeweight="0"/>
            <w10:wrap type="none"/>
            <w10:anchorlock/>
          </v:group>
        </w:pict>
      </w:r>
    </w:p>
    <w:p w:rsidR="004204B1" w:rsidRPr="000A0ED6" w:rsidRDefault="004204B1" w:rsidP="004204B1">
      <w:pPr>
        <w:pStyle w:val="TF"/>
      </w:pPr>
      <w:r w:rsidRPr="000A0ED6">
        <w:t xml:space="preserve">Figure </w:t>
      </w:r>
      <w:bookmarkStart w:id="411" w:name="Time_line_service_prov_1"/>
      <w:r w:rsidR="00136C94" w:rsidRPr="000A0ED6">
        <w:fldChar w:fldCharType="begin"/>
      </w:r>
      <w:r w:rsidRPr="000A0ED6">
        <w:instrText xml:space="preserve"> SEQ Figure \* ARABIC </w:instrText>
      </w:r>
      <w:r w:rsidR="00136C94" w:rsidRPr="000A0ED6">
        <w:fldChar w:fldCharType="separate"/>
      </w:r>
      <w:r w:rsidR="007C318F">
        <w:rPr>
          <w:noProof/>
        </w:rPr>
        <w:t>9</w:t>
      </w:r>
      <w:r w:rsidR="00136C94" w:rsidRPr="000A0ED6">
        <w:fldChar w:fldCharType="end"/>
      </w:r>
      <w:r w:rsidRPr="000A0ED6">
        <w:t>a</w:t>
      </w:r>
      <w:bookmarkEnd w:id="411"/>
      <w:r w:rsidRPr="000A0ED6">
        <w:t>: Events and parameters for service provisioning according to version A ("Fixed Date")</w:t>
      </w:r>
    </w:p>
    <w:p w:rsidR="004204B1" w:rsidRPr="000A0ED6" w:rsidRDefault="00136C94" w:rsidP="004204B1">
      <w:pPr>
        <w:pStyle w:val="FL"/>
      </w:pPr>
      <w:r w:rsidRPr="00136C94">
        <w:rPr>
          <w:noProof/>
          <w:lang w:val="fr-FR" w:eastAsia="fr-FR"/>
        </w:rPr>
      </w:r>
      <w:r w:rsidRPr="00136C94">
        <w:rPr>
          <w:noProof/>
          <w:lang w:val="fr-FR" w:eastAsia="fr-FR"/>
        </w:rPr>
        <w:pict>
          <v:group id="Zone de dessin 1924" o:spid="_x0000_s1201" editas="canvas" style="width:811.7pt;height:288.55pt;mso-position-horizontal-relative:char;mso-position-vertical-relative:line" coordsize="103085,3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">
            <v:shape id="_x0000_s1202" type="#_x0000_t75" style="position:absolute;width:103085;height:36645;visibility:visible">
              <v:fill o:detectmouseclick="t"/>
              <v:path o:connecttype="none"/>
            </v:shape>
            <v:shape id="Freeform 1926" o:spid="_x0000_s1203" style="position:absolute;left:1397;top:10934;width:55372;height:864;visibility:visible;mso-wrap-style:square;v-text-anchor:top" coordsize="872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C4MEA&#10;AADdAAAADwAAAGRycy9kb3ducmV2LnhtbESPzWoCMRSF94W+Q7iF7jRxkCJTo4hQcKvThctLcpsZ&#10;OrmZJtGZ+vSmIHR5OD8fZ72dfC+uFFMXWMNirkAQm2A7dho+m4/ZCkTKyBb7wKThlxJsN89Pa6xt&#10;GPlI11N2ooxwqlFDm/NQS5lMSx7TPAzExfsK0WMuMjppI45l3PeyUupNeuy4EFocaN+S+T5dfIEY&#10;Z2I1NkFegj/z/nCzP67R+vVl2r2DyDTl//CjfbAalkpV8PemP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5QuDBAAAA3QAAAA8AAAAAAAAAAAAAAAAAmAIAAGRycy9kb3du&#10;cmV2LnhtbFBLBQYAAAAABAAEAPUAAACGAwAAAAA=&#10;" path="m,52r8689,l8689,84,,84,,52xm8594,r126,63l8594,136r-10,l8574,126r10,-21l8678,52r,32l8584,21,8574,r20,xe" fillcolor="black" strokeweight="0">
              <v:path arrowok="t" o:connecttype="custom" o:connectlocs="0,33020;5517515,33020;5517515,53340;0,53340;0,33020;5457190,0;5537200,40005;5457190,86360;5450840,86360;5444490,80010;5450840,66675;5510530,33020;5510530,53340;5450840,13335;5444490,0;5457190,0;5457190,0" o:connectangles="0,0,0,0,0,0,0,0,0,0,0,0,0,0,0,0,0"/>
              <o:lock v:ext="edit" verticies="t"/>
            </v:shape>
            <v:rect id="Rectangle 1927" o:spid="_x0000_s1204" style="position:absolute;left:1327;top:10331;width: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IIsUA&#10;AADdAAAADwAAAGRycy9kb3ducmV2LnhtbESPQYvCMBSE7wv7H8ITvGmiLq5UoyyKInrS9eDx0Tzb&#10;avNSmqjVX78RhD0OM/MNM5k1thQ3qn3hWEOvq0AQp84UnGk4/C47IxA+IBssHZOGB3mYTT8/JpgY&#10;d+cd3fYhExHCPkENeQhVIqVPc7Lou64ijt7J1RZDlHUmTY33CLel7Cs1lBYLjgs5VjTPKb3sr1bD&#10;cdsfXNxKZv65dKfF5vv8SI9Prdut5mcMIlAT/sPv9tpo+FJqAK838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IgixQAAAN0AAAAPAAAAAAAAAAAAAAAAAJgCAABkcnMv&#10;ZG93bnJldi54bWxQSwUGAAAAAAQABAD1AAAAigMAAAAA&#10;" fillcolor="black" strokeweight="0"/>
            <v:rect id="Rectangle 1928" o:spid="_x0000_s1205" style="position:absolute;left:57365;top:10737;width:46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6"/>
                        <w:szCs w:val="26"/>
                        <w:lang w:val="en-US"/>
                      </w:rPr>
                      <w:t>t</w:t>
                    </w:r>
                  </w:p>
                </w:txbxContent>
              </v:textbox>
            </v:rect>
            <v:rect id="Rectangle 1929" o:spid="_x0000_s1206" style="position:absolute;left:996;top:12268;width:92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6"/>
                        <w:szCs w:val="26"/>
                        <w:lang w:val="en-US"/>
                      </w:rPr>
                      <w:t>0</w:t>
                    </w:r>
                  </w:p>
                </w:txbxContent>
              </v:textbox>
            </v:rect>
            <v:rect id="Rectangle 1930" o:spid="_x0000_s1207" style="position:absolute;left:7378;top:27266;width:31909;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qsQA&#10;AADdAAAADwAAAGRycy9kb3ducmV2LnhtbESPQWsCMRSE74L/IbyCN00qxS6rUUQolIIUXcXrY/Pc&#10;Xdy8hE3U1V/fFAo9DjPzDbNY9bYVN+pC41jD60SBIC6dabjScCg+xhmIEJENto5Jw4MCrJbDwQJz&#10;4+68o9s+ViJBOOSooY7R51KGsiaLYeI8cfLOrrMYk+wqaTq8J7ht5VSpmbTYcFqo0dOmpvKyv1oN&#10;uwdnW//+9TzOTuoap6fztvDfWo9e+vUcRKQ+/of/2p9Gw1siwu+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E6rEAAAA3QAAAA8AAAAAAAAAAAAAAAAAmAIAAGRycy9k&#10;b3ducmV2LnhtbFBLBQYAAAAABAAEAPUAAACJAwAAAAA=&#10;" fillcolor="#7ef94d" stroked="f"/>
            <v:shape id="Freeform 1931" o:spid="_x0000_s1208" style="position:absolute;left:7378;top:27266;width:31972;height:4598;visibility:visible;mso-wrap-style:square;v-text-anchor:top" coordsize="503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D/sYA&#10;AADdAAAADwAAAGRycy9kb3ducmV2LnhtbESPQUvDQBSE70L/w/IKXsTuthSVtNvSCoLgwbYpeH1k&#10;X5OQ7HshuzbRX+8KgsdhZr5h1tvRt+pKfaiFLcxnBhRxIa7m0sI5f7l/AhUissNWmCx8UYDtZnKz&#10;xszJwEe6nmKpEoRDhhaqGLtM61BU5DHMpCNO3kV6jzHJvtSuxyHBfasXxjxojzWnhQo7eq6oaE6f&#10;3oIMH83i/a0Jh+99Pj/Lnbj8sLT2djruVqAijfE//Nd+dRaWxjzC75v0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fD/sYAAADdAAAADwAAAAAAAAAAAAAAAACYAgAAZHJz&#10;L2Rvd25yZXYueG1sUEsFBgAAAAAEAAQA9QAAAIsDAAAAAA==&#10;" path="m,l5035,r,724l,724,,xm10,714l,714r5025,l5025,r,10l,10,10,r,714xe" fillcolor="black" strokeweight="0">
              <v:path arrowok="t" o:connecttype="custom" o:connectlocs="0,0;3197225,0;3197225,459740;0,459740;0,0;6350,453390;0,453390;3190875,453390;3190875,453390;3190875,0;3190875,6350;0,6350;6350,0;6350,453390" o:connectangles="0,0,0,0,0,0,0,0,0,0,0,0,0,0"/>
              <o:lock v:ext="edit" verticies="t"/>
            </v:shape>
            <v:rect id="Rectangle 1932" o:spid="_x0000_s1209" style="position:absolute;left:7975;top:27736;width:30461;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hvMIA&#10;AADdAAAADwAAAGRycy9kb3ducmV2LnhtbERPy4rCMBTdC/MP4Q6402RkEK1GkXEGXfoCdXdprm2x&#10;uSlNxla/3iwEl4fzns5bW4ob1b5wrOGrr0AQp84UnGk47P96IxA+IBssHZOGO3mYzz46U0yMa3hL&#10;t13IRAxhn6CGPIQqkdKnOVn0fVcRR+7iaoshwjqTpsYmhttSDpQaSosFx4YcK/rJKb3u/q2G1aha&#10;nNbu0WTl73l13BzHy/04aN39bBcTEIHa8Ba/3Guj4Vup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yG8wgAAAN0AAAAPAAAAAAAAAAAAAAAAAJgCAABkcnMvZG93&#10;bnJldi54bWxQSwUGAAAAAAQABAD1AAAAhwMAAAAA&#10;" filled="f" stroked="f">
              <v:textbox inset="0,0,0,0">
                <w:txbxContent>
                  <w:p w:rsidR="00EF55EF" w:rsidRDefault="00EF55EF" w:rsidP="00262B8E">
                    <w:r>
                      <w:rPr>
                        <w:rFonts w:ascii="Arial" w:hAnsi="Arial" w:cs="Arial"/>
                        <w:color w:val="000000"/>
                        <w:sz w:val="26"/>
                        <w:szCs w:val="26"/>
                        <w:lang w:val="en-US"/>
                      </w:rPr>
                      <w:t xml:space="preserve">P303: </w:t>
                    </w:r>
                    <w:r w:rsidRPr="00F8454B">
                      <w:rPr>
                        <w:rFonts w:ascii="Arial" w:hAnsi="Arial" w:cs="Arial"/>
                        <w:color w:val="000000"/>
                        <w:sz w:val="26"/>
                        <w:szCs w:val="26"/>
                        <w:lang w:val="en-US"/>
                      </w:rPr>
                      <w:t>Successful provisioning within</w:t>
                    </w:r>
                    <w:r>
                      <w:rPr>
                        <w:rFonts w:ascii="Arial" w:hAnsi="Arial" w:cs="Arial"/>
                        <w:color w:val="000000"/>
                        <w:sz w:val="26"/>
                        <w:szCs w:val="26"/>
                        <w:lang w:val="en-US"/>
                      </w:rPr>
                      <w:br/>
                    </w:r>
                    <w:r w:rsidRPr="00F8454B">
                      <w:rPr>
                        <w:rFonts w:ascii="Arial" w:hAnsi="Arial" w:cs="Arial"/>
                        <w:color w:val="000000"/>
                        <w:sz w:val="26"/>
                        <w:szCs w:val="26"/>
                        <w:lang w:val="en-US"/>
                      </w:rPr>
                      <w:t xml:space="preserve"> specified period</w:t>
                    </w:r>
                  </w:p>
                </w:txbxContent>
              </v:textbox>
            </v:rect>
            <v:rect id="Rectangle 1933" o:spid="_x0000_s1210" style="position:absolute;left:7378;top:330;width:14427;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kp8UA&#10;AADdAAAADwAAAGRycy9kb3ducmV2LnhtbESPQWsCMRSE7wX/Q3iCt5pUROrWKEWQqgehKuLxsXnN&#10;Lrt5WTapu/57IxR6HGbmG2ax6l0tbtSG0rOGt7ECQZx7U7LVcD5tXt9BhIhssPZMGu4UYLUcvCww&#10;M77jb7odoxUJwiFDDUWMTSZlyAtyGMa+IU7ej28dxiRbK02LXYK7Wk6UmkmHJaeFAhtaF5RXx1+n&#10;Yc2d312/9ufD3WJl1XZ2qU57rUfD/vMDRKQ+/of/2lujYarUHJ5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GSnxQAAAN0AAAAPAAAAAAAAAAAAAAAAAJgCAABkcnMv&#10;ZG93bnJldi54bWxQSwUGAAAAAAQABAD1AAAAigMAAAAA&#10;" fillcolor="#d1d1f0" stroked="f"/>
            <v:shape id="Freeform 1934" o:spid="_x0000_s1211" style="position:absolute;left:7378;top:330;width:14491;height:4534;visibility:visible;mso-wrap-style:square;v-text-anchor:top" coordsize="228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Cw8IA&#10;AADdAAAADwAAAGRycy9kb3ducmV2LnhtbERPy4rCMBTdD/gP4QruxtRBZKhGEUFx1MX4QHB3aa5t&#10;sbkpTTT1781CcHk478msNZV4UONKywoG/QQEcWZ1ybmC03H5/QvCeWSNlWVS8CQHs2nna4KptoH3&#10;9Dj4XMQQdikqKLyvUyldVpBB17c1ceSutjHoI2xyqRsMMdxU8idJRtJgybGhwJoWBWW3w90oyFbt&#10;OYT/1dYHvqx391r+nTdXpXrddj4G4an1H/HbvdYKhskg7o9v4hO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4LDwgAAAN0AAAAPAAAAAAAAAAAAAAAAAJgCAABkcnMvZG93&#10;bnJldi54bWxQSwUGAAAAAAQABAD1AAAAhwMAAAAA&#10;" path="m,l,,2272,r10,l2282,704r-10,10l,714,,704,,xm10,704l,704r2272,l2272,r,11l,11,10,r,704xe" fillcolor="black" strokeweight="0">
              <v:path arrowok="t" o:connecttype="custom" o:connectlocs="0,0;0,0;1442720,0;1449070,0;1449070,447040;1442720,453390;0,453390;0,447040;0,0;6350,447040;0,447040;1442720,447040;1442720,447040;1442720,0;1442720,6985;0,6985;6350,0;6350,447040" o:connectangles="0,0,0,0,0,0,0,0,0,0,0,0,0,0,0,0,0,0"/>
              <o:lock v:ext="edit" verticies="t"/>
            </v:shape>
            <v:rect id="Rectangle 1935" o:spid="_x0000_s1212" style="position:absolute;left:7975;top:736;width:899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Provisioning</w:t>
                    </w:r>
                  </w:p>
                </w:txbxContent>
              </v:textbox>
            </v:rect>
            <v:rect id="Rectangle 1936" o:spid="_x0000_s1213" style="position:absolute;left:7975;top:2667;width:459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period</w:t>
                    </w:r>
                  </w:p>
                </w:txbxContent>
              </v:textbox>
            </v:rect>
            <v:rect id="Rectangle 1937" o:spid="_x0000_s1214" style="position:absolute;left:12763;top:2667;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received</w:t>
                    </w:r>
                  </w:p>
                </w:txbxContent>
              </v:textbox>
            </v:rect>
            <v:rect id="Rectangle 1938" o:spid="_x0000_s1215" style="position:absolute;left:37293;top:330;width:11963;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d5MUA&#10;AADdAAAADwAAAGRycy9kb3ducmV2LnhtbESPQWvCQBSE70L/w/IK3nQ3RaSkrqEIpeqhUBXx+Mi+&#10;bkKyb0N2NfHfu4VCj8PMfMOsitG14kZ9qD1ryOYKBHHpTc1Ww+n4MXsFESKywdYzabhTgGL9NFlh&#10;bvzA33Q7RCsShEOOGqoYu1zKUFbkMMx9R5y8H987jEn2VpoehwR3rXxRaikd1pwWKuxoU1HZHK5O&#10;w4YHv7t87k9fd4uNVdvluTnutZ4+j+9vICKN8T/8194aDQuVLeD3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F3kxQAAAN0AAAAPAAAAAAAAAAAAAAAAAJgCAABkcnMv&#10;ZG93bnJldi54bWxQSwUGAAAAAAQABAD1AAAAigMAAAAA&#10;" fillcolor="#d1d1f0" stroked="f"/>
            <v:shape id="Freeform 1939" o:spid="_x0000_s1216" style="position:absolute;left:37293;top:330;width:12033;height:4534;visibility:visible;mso-wrap-style:square;v-text-anchor:top" coordsize="18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NocUA&#10;AADdAAAADwAAAGRycy9kb3ducmV2LnhtbESP3WoCMRSE7wt9h3AK3ml2F5WyNYoIgjdiq32A4+bs&#10;j92crEnUtU9vCkIvh5n5hpktetOKKznfWFaQjhIQxIXVDVcKvg/r4TsIH5A1tpZJwZ08LOavLzPM&#10;tb3xF133oRIRwj5HBXUIXS6lL2oy6Ee2I45eaZ3BEKWrpHZ4i3DTyixJptJgw3Ghxo5WNRU/+4tR&#10;8Lk7u+UZp8c0rPy2LE+n7Jj9KjV465cfIAL14T/8bG+0gnGSTuDv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02hxQAAAN0AAAAPAAAAAAAAAAAAAAAAAJgCAABkcnMv&#10;ZG93bnJldi54bWxQSwUGAAAAAAQABAD1AAAAigMAAAAA&#10;" path="m,l,,1884,r11,l1895,704r-11,10l,714,,704,,xm10,704l,704r1884,l1884,r,11l,11,10,r,704xe" fillcolor="black" strokeweight="0">
              <v:path arrowok="t" o:connecttype="custom" o:connectlocs="0,0;0,0;1196340,0;1203325,0;1203325,447040;1196340,453390;0,453390;0,447040;0,0;6350,447040;0,447040;1196340,447040;1196340,447040;1196340,0;1196340,6985;0,6985;6350,0;6350,447040" o:connectangles="0,0,0,0,0,0,0,0,0,0,0,0,0,0,0,0,0,0"/>
              <o:lock v:ext="edit" verticies="t"/>
            </v:shape>
            <v:rect id="Rectangle 1940" o:spid="_x0000_s1217" style="position:absolute;left:37890;top:736;width:899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Provisioning</w:t>
                    </w:r>
                  </w:p>
                </w:txbxContent>
              </v:textbox>
            </v:rect>
            <v:rect id="Rectangle 1941" o:spid="_x0000_s1218" style="position:absolute;left:37890;top:2667;width:36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done</w:t>
                    </w:r>
                  </w:p>
                </w:txbxContent>
              </v:textbox>
            </v:rect>
            <v:rect id="Rectangle 1942" o:spid="_x0000_s1219" style="position:absolute;left:7315;top:10331;width:197;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MjsQA&#10;AADdAAAADwAAAGRycy9kb3ducmV2LnhtbERPy2rCQBTdF/oPwy24M5NY0ZJmIqVFEV1pu8jykrl5&#10;1MydkJlq9OudhdDl4byz1Wg6cabBtZYVJFEMgri0uuVawc/3evoGwnlkjZ1lUnAlB6v8+SnDVNsL&#10;H+h89LUIIexSVNB436dSurIhgy6yPXHgKjsY9AEOtdQDXkK46eQsjhfSYMuhocGePhsqT8c/o6DY&#10;z15PdiNrd1vb6mu3/L2WxU2pycv48Q7C0+j/xQ/3ViuYx0mYG96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jI7EAAAA3QAAAA8AAAAAAAAAAAAAAAAAmAIAAGRycy9k&#10;b3ducmV2LnhtbFBLBQYAAAAABAAEAPUAAACJAwAAAAA=&#10;" fillcolor="black" strokeweight="0"/>
            <v:rect id="Rectangle 1943" o:spid="_x0000_s1220" style="position:absolute;left:7975;top:12268;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t1</w:t>
                    </w:r>
                  </w:p>
                </w:txbxContent>
              </v:textbox>
            </v:rect>
            <v:rect id="Rectangle 1944" o:spid="_x0000_s1221" style="position:absolute;left:37223;top:10331;width: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KNcMA&#10;AADdAAAADwAAAGRycy9kb3ducmV2LnhtbERPy2rCQBTdF/yH4Qrd1YmxVImOQRRLaVc+FlleMjcP&#10;k7kTMqNGv76zKHR5OO9VOphW3Kh3tWUF00kEgji3uuZSwfm0f1uAcB5ZY2uZFDzIQboevaww0fbO&#10;B7odfSlCCLsEFVTed4mULq/IoJvYjjhwhe0N+gD7Uuoe7yHctDKOog9psObQUGFH24ry5ng1CrKf&#10;eNbYT1m6594Wu+/55ZFnT6Vex8NmCcLT4P/Ff+4vreA9isP+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9KNcMAAADdAAAADwAAAAAAAAAAAAAAAACYAgAAZHJzL2Rv&#10;d25yZXYueG1sUEsFBgAAAAAEAAQA9QAAAIgDAAAAAA==&#10;" fillcolor="black" strokeweight="0"/>
            <v:rect id="Rectangle 1945" o:spid="_x0000_s1222" style="position:absolute;left:37426;top:12268;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t3</w:t>
                    </w:r>
                  </w:p>
                </w:txbxContent>
              </v:textbox>
            </v:rect>
            <v:shape id="Freeform 1946" o:spid="_x0000_s1223" style="position:absolute;left:7378;top:4330;width:64;height:21666;visibility:visible;mso-wrap-style:square;v-text-anchor:top" coordsize="10,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lfcQA&#10;AADdAAAADwAAAGRycy9kb3ducmV2LnhtbESPwWrDMBBE74X+g9hAb40UE0pwo4SQUsgllLiFXhdr&#10;axt7V8ZSHeXvq0Khx2Fm3jDbfeJBzTSFzouF1dKAIqm966Sx8PH++rgBFSKKw8ELWbhRgP3u/m6L&#10;pfNXudBcxUZliIQSLbQxjqXWoW6JMSz9SJK9Lz8xxiynRrsJrxnOgy6MedKMneSFFkc6tlT31Tdb&#10;cClWZuDL6jy+9J9v/YbTfGRrHxbp8AwqUor/4b/2yVlYm6KA3zf5Ce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JX3EAAAA3QAAAA8AAAAAAAAAAAAAAAAAmAIAAGRycy9k&#10;b3ducmV2LnhtbFBLBQYAAAAABAAEAPUAAACJAwAAAAA=&#10;" path="m10,r,42l,42,,,10,xm10,74r,42l,116,,74r10,xm10,147r,42l,189,,147r10,xm10,221r,42l,263,,221r10,xm10,294r,42l,336,,294r10,xm10,368r,42l,410,,368r10,xm10,441r,42l,483,,441r10,xm10,515r,42l,557,,515r10,xm10,588r,42l,630,,588r10,xm10,662r,42l,704,,662r10,xm10,735r,42l,777,,735r10,xm10,809r,42l,851,,809r10,xm10,882r,42l,924,,882r10,xm10,956r,42l,998,,956r10,xm10,1029r,42l,1071r,-42l10,1029xm10,1103r,42l,1145r,-42l10,1103xm10,1176r,42l,1218r,-42l10,1176xm10,1250r,42l,1292r,-42l10,1250xm10,1323r,42l,1365r,-42l10,1323xm10,1397r,42l,1439r,-42l10,1397xm10,1470r,42l,1512r,-42l10,1470xm10,1544r,42l,1586r,-42l10,1544xm10,1617r,42l,1659r,-42l10,1617xm10,1691r,42l,1733r,-42l10,1691xm10,1764r,42l,1806r,-42l10,1764xm10,1838r,42l,1880r,-42l10,1838xm10,1911r,42l,1953r,-42l10,1911xm10,1985r,42l,2027r,-42l10,1985xm10,2058r,42l,2100r,-42l10,2058xm10,2132r,41l,2173r,-41l10,2132xm10,2205r,42l,2247r,-42l10,2205xm10,2278r,42l,2320r,-42l10,2278xm10,2352r,42l,2394r,-42l10,2352xm10,2425r,42l,2467r,-42l10,2425xm10,2499r,42l,2541r,-42l10,2499xm10,2572r,42l,2614r,-42l10,2572xm10,2646r,42l,2688r,-42l10,2646xm10,2719r,42l,2761r,-42l10,2719xm10,2793r,42l,2835r,-42l10,2793xm10,2866r,42l,2908r,-42l10,2866xm10,2940r,42l,2982r,-42l10,2940xm10,3013r,42l,3055r,-42l10,3013xm10,3087r,42l,3129r,-42l10,3087xm10,3160r,42l,3202r,-42l10,3160xm10,3234r,42l,3276r,-42l10,3234xm10,3307r,42l,3349r,-42l10,3307xm10,3381r,31l,3412r,-31l10,3381xe" fillcolor="black" strokeweight="0">
              <v:path arrowok="t" o:connecttype="custom" o:connectlocs="0,0;0,73660;6350,120015;6350,140335;6350,140335;0,186690;0,260350;6350,306705;6350,327025;6350,327025;0,373380;0,447040;6350,493395;6350,513715;6350,513715;0,560070;0,633730;6350,680085;6350,700405;6350,700405;0,746760;0,820420;6350,866775;6350,887095;6350,887095;0,933450;0,1007110;6350,1053465;6350,1073785;6350,1073785;0,1120140;0,1193800;6350,1240155;6350,1260475;6350,1260475;0,1306830;0,1379855;6350,1426845;6350,1446530;6350,1446530;0,1493520;0,1566545;6350,1613535;6350,1633220;6350,1633220;0,1680210;0,1753235;6350,1800225;6350,1819910;6350,1819910;0,1866900;0,1939925;6350,1986915;6350,2006600;6350,2006600;0,2053590;0,2126615;6350,2166620" o:connectangles="0,0,0,0,0,0,0,0,0,0,0,0,0,0,0,0,0,0,0,0,0,0,0,0,0,0,0,0,0,0,0,0,0,0,0,0,0,0,0,0,0,0,0,0,0,0,0,0,0,0,0,0,0,0,0,0,0,0"/>
              <o:lock v:ext="edit" verticies="t"/>
            </v:shape>
            <v:shape id="Freeform 1947" o:spid="_x0000_s1224" style="position:absolute;left:7315;top:8267;width:32035;height:2534;visibility:visible;mso-wrap-style:square;v-text-anchor:top" coordsize="504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bXMcA&#10;AADdAAAADwAAAGRycy9kb3ducmV2LnhtbESPQWvCQBSE74L/YXlCb3UT04pNswlSUvBQBLXQHh/Z&#10;ZxKafRuyWxP/fbcgeBxm5hsmKybTiQsNrrWsIF5GIIgrq1uuFXye3h83IJxH1thZJgVXclDk81mG&#10;qbYjH+hy9LUIEHYpKmi871MpXdWQQbe0PXHwznYw6IMcaqkHHAPcdHIVRWtpsOWw0GBPbw1VP8df&#10;o+B8tcn3c13u/PhS7tsvirebj06ph8W0fQXhafL38K290wqeolUC/2/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YW1zHAAAA3QAAAA8AAAAAAAAAAAAAAAAAmAIAAGRy&#10;cy9kb3ducmV2LnhtbFBLBQYAAAAABAAEAPUAAACMAwAAAAA=&#10;" path="m,399l,315,,283,10,252r,-21l20,210r,-11l31,199r,-10l41,189r2440,l2491,189r-10,l2491,178r,-10l2501,136r,-21l2501,84r11,-74l2522,r11,10l2533,84r,31l2533,147r10,21l2543,178r11,11l4993,189r10,l5014,199r10,11l5024,231r11,21l5035,283r,32l5045,399r-21,l5014,315r,-32l5014,262r-11,-21l5003,220r-10,-10l5003,210r-10,l2554,210r-11,l2533,199r,-10l2522,168r,-21l2512,115r,-31l2512,10r21,l2522,84r,31l2522,147r-10,21l2512,189r-11,10l2501,210r-10,l2481,210,41,210,31,220r,11l20,262r,21l20,315r,84l,399xe" fillcolor="black" strokeweight="0">
              <v:path arrowok="t" o:connecttype="custom" o:connectlocs="0,200025;6350,160020;12700,133350;12700,126365;19685,120015;1575435,120015;1581785,120015;1581785,113030;1581785,106680;1588135,73025;1595120,6350;1608455,6350;1608455,73025;1614805,106680;1614805,113030;1621790,120015;1621790,120015;3176905,120015;3183890,126365;3190240,133350;3197225,160020;3197225,200025;3190240,253365;3183890,179705;3176905,153035;3176905,139700;3176905,133350;3170555,133350;1614805,133350;1608455,126365;1608455,120015;1601470,93345;1595120,53340;1608455,6350;1601470,73025;1595120,106680;1595120,120015;1588135,133350;1575435,133350;26035,133350;26035,133350;19685,139700;12700,166370;12700,200025;0,253365" o:connectangles="0,0,0,0,0,0,0,0,0,0,0,0,0,0,0,0,0,0,0,0,0,0,0,0,0,0,0,0,0,0,0,0,0,0,0,0,0,0,0,0,0,0,0,0,0"/>
            </v:shape>
            <v:rect id="Rectangle 1948" o:spid="_x0000_s1225" style="position:absolute;left:13493;top:6267;width:2487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hkcMA&#10;AADdAAAADwAAAGRycy9kb3ducmV2LnhtbESP3WoCMRSE74W+QziF3mnSR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hk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Provisioning period (Timeout T31)</w:t>
                    </w:r>
                  </w:p>
                </w:txbxContent>
              </v:textbox>
            </v:rect>
            <v:shape id="Freeform 1949" o:spid="_x0000_s1226" style="position:absolute;left:37223;top:4330;width:70;height:16999;visibility:visible;mso-wrap-style:square;v-text-anchor:top" coordsize="11,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AqsUA&#10;AADdAAAADwAAAGRycy9kb3ducmV2LnhtbESPT2sCMRTE74LfITyhN80qKrIapdhaxJt/KPT2SJ6b&#10;pZuXdRN1/famUPA4zMxvmMWqdZW4URNKzwqGgwwEsfam5ELB6bjpz0CEiGyw8kwKHhRgtex2Fpgb&#10;f+c93Q6xEAnCIUcFNsY6lzJoSw7DwNfEyTv7xmFMsimkafCe4K6SoyybSoclpwWLNa0t6d/D1SnY&#10;bYoP3e5n31f3+TWe6vXF25+dUm+99n0OIlIbX+H/9tYoGGejCfy9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oCqxQAAAN0AAAAPAAAAAAAAAAAAAAAAAJgCAABkcnMv&#10;ZG93bnJldi54bWxQSwUGAAAAAAQABAD1AAAAigMAAAAA&#10;" path="m11,r,42l,42,,,11,xm11,74r,42l,116,,74r11,xm11,147r,42l,189,,147r11,xm11,221r,42l,263,,221r11,xm11,294r,42l,336,,294r11,xm11,368r,42l,410,,368r11,xm11,441r,42l,483,,441r11,xm11,515r,42l,557,,515r11,xm11,588r,42l,630,,588r11,xm11,662r,42l,704,,662r11,xm11,735r,42l,777,,735r11,xm11,809r,42l,851,,809r11,xm11,882r,42l,924,,882r11,xm11,956r,42l,998,,956r11,xm11,1029r,42l,1071r,-42l11,1029xm11,1103r,42l,1145r,-42l11,1103xm11,1176r,42l,1218r,-42l11,1176xm11,1250r,42l,1292r,-42l11,1250xm11,1323r,42l,1365r,-42l11,1323xm11,1397r,42l,1439r,-42l11,1397xm11,1470r,42l,1512r,-42l11,1470xm11,1544r,42l,1586r,-42l11,1544xm11,1617r,42l,1659r,-42l11,1617xm11,1691r,42l,1733r,-42l11,1691xm11,1764r,42l,1806r,-42l11,1764xm11,1838r,42l,1880r,-42l11,1838xm11,1911r,42l,1953r,-42l11,1911xm11,1985r,42l,2027r,-42l11,1985xm11,2058r,42l,2100r,-42l11,2058xm11,2132r,41l,2173r,-41l11,2132xm11,2205r,42l,2247r,-42l11,2205xm11,2278r,42l,2320r,-42l11,2278xm11,2352r,42l,2394r,-42l11,2352xm11,2425r,42l,2467r,-42l11,2425xm11,2499r,42l,2541r,-42l11,2499xm11,2572r,42l,2614r,-42l11,2572xm11,2646r,31l,2677r,-31l11,2646xe" fillcolor="black" strokeweight="0">
              <v:path arrowok="t" o:connecttype="custom" o:connectlocs="0,26670;6985,46990;0,46990;6985,120015;6985,93345;0,167005;6985,186690;0,186690;6985,260350;6985,233680;0,306705;6985,327025;0,327025;6985,400050;6985,373380;0,447040;6985,466725;0,466725;6985,540385;6985,513715;0,586740;6985,607060;0,607060;6985,680085;6985,653415;0,727075;6985,746760;0,746760;6985,820420;6985,793750;0,866775;6985,887095;0,887095;6985,960120;6985,933450;0,1007110;6985,1026795;0,1026795;6985,1100455;6985,1073785;0,1146810;6985,1167130;0,1167130;6985,1240155;6985,1213485;0,1287145;6985,1306830;0,1306830;6985,1379855;6985,1353820;0,1426845;6985,1446530;0,1446530;6985,1520190;6985,1493520;0,1566545;6985,1586865;0,1586865;6985,1659890;6985,1633220;0,1699895" o:connectangles="0,0,0,0,0,0,0,0,0,0,0,0,0,0,0,0,0,0,0,0,0,0,0,0,0,0,0,0,0,0,0,0,0,0,0,0,0,0,0,0,0,0,0,0,0,0,0,0,0,0,0,0,0,0,0,0,0,0,0,0,0"/>
              <o:lock v:ext="edit" verticies="t"/>
            </v:shape>
            <v:rect id="Rectangle 1950" o:spid="_x0000_s1227" style="position:absolute;left:7378;top:24663;width:29915;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PysUA&#10;AADdAAAADwAAAGRycy9kb3ducmV2LnhtbESP3WoCMRSE74W+QzgF7zTpUrayGkUKghSk+Ie3h81x&#10;d3FzEjZRV5++KRR6OczMN8xs0dtW3KgLjWMNb2MFgrh0puFKw2G/Gk1AhIhssHVMGh4UYDF/Gcyw&#10;MO7OW7rtYiUShEOBGuoYfSFlKGuyGMbOEyfv7DqLMcmukqbDe4LbVmZK5dJiw2mhRk+fNZWX3dVq&#10;2D54svEfX89jflLXmJ3Om73/1nr42i+nICL18T/8114bDe8qy+H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0/KxQAAAN0AAAAPAAAAAAAAAAAAAAAAAJgCAABkcnMv&#10;ZG93bnJldi54bWxQSwUGAAAAAAQABAD1AAAAigMAAAAA&#10;" fillcolor="#7ef94d" stroked="f"/>
            <v:shape id="Freeform 1951" o:spid="_x0000_s1228" style="position:absolute;left:7378;top:24663;width:29979;height:2667;visibility:visible;mso-wrap-style:square;v-text-anchor:top" coordsize="47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ecMcA&#10;AADdAAAADwAAAGRycy9kb3ducmV2LnhtbESPS2vDMBCE74X+B7GFXkoi184LJ0oogYZcCm0e5LpY&#10;G8uptTKW6jj/vgoUehxm5htmseptLTpqfeVYweswAUFcOF1xqeCwfx/MQPiArLF2TApu5GG1fHxY&#10;YK7dlb+o24VSRAj7HBWYEJpcSl8YsuiHriGO3tm1FkOUbSl1i9cIt7VMk2QiLVYcFww2tDZUfO9+&#10;rIKPzFxe+vU4/TxnJ9r7Y7bpNplSz0/92xxEoD78h//aW61glKR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nDHAAAA3QAAAA8AAAAAAAAAAAAAAAAAmAIAAGRy&#10;cy9kb3ducmV2LnhtbFBLBQYAAAAABAAEAPUAAACMAwAAAAA=&#10;" path="m,l4721,r,420l,420,,xm10,410l,410r4711,l4711,r,11l,11,10,r,410xe" fillcolor="black" strokeweight="0">
              <v:path arrowok="t" o:connecttype="custom" o:connectlocs="0,0;2997835,0;2997835,266700;0,266700;0,0;6350,260350;0,260350;2991485,260350;2991485,260350;2991485,0;2991485,6985;0,6985;6350,0;6350,260350" o:connectangles="0,0,0,0,0,0,0,0,0,0,0,0,0,0"/>
              <o:lock v:ext="edit" verticies="t"/>
            </v:shape>
            <v:rect id="Rectangle 1952" o:spid="_x0000_s1229" style="position:absolute;left:7975;top:25133;width:2009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lL8A&#10;AADdAAAADwAAAGRycy9kb3ducmV2LnhtbERPy2oCMRTdC/2HcAvuNOkg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2uU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6"/>
                        <w:szCs w:val="26"/>
                        <w:lang w:val="en-US"/>
                      </w:rPr>
                      <w:t>P302: Time for provisioning</w:t>
                    </w:r>
                  </w:p>
                </w:txbxContent>
              </v:textbox>
            </v:rect>
            <v:shape id="Freeform 1953" o:spid="_x0000_s1230" style="position:absolute;left:39287;top:11334;width:63;height:15996;visibility:visible;mso-wrap-style:square;v-text-anchor:top" coordsize="10,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68sQA&#10;AADdAAAADwAAAGRycy9kb3ducmV2LnhtbESP3WoCMRSE7wXfIRyhN0WzlSK6GkVES6GCvw9wSI7Z&#10;xc3JdhN1+/ZNoeDlMDPfMLNF6ypxpyaUnhW8DTIQxNqbkq2C82nTH4MIEdlg5ZkU/FCAxbzbmWFu&#10;/IMPdD9GKxKEQ44KihjrXMqgC3IYBr4mTt7FNw5jko2VpsFHgrtKDrNsJB2WnBYKrGlVkL4eb05B&#10;3PLH+SZfrdFr/a33u/3l8GWVeum1yymISG18hv/bn0bBezacwN+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uvLEAAAA3QAAAA8AAAAAAAAAAAAAAAAAmAIAAGRycy9k&#10;b3ducmV2LnhtbFBLBQYAAAAABAAEAPUAAACJAwAAAAA=&#10;" path="m10,r,42l,42,,,10,xm10,73r,42l,115,,73r10,xm10,147r,42l,189,,147r10,xm10,220r,42l,262,,220r10,xm10,294r,42l,336,,294r10,xm10,367r,42l,409,,367r10,xm10,441r,42l,483,,441r10,xm10,514r,42l,556,,514r10,xm10,588r,42l,630,,588r10,xm10,661r,42l,703,,661r10,xm10,735r,42l,777,,735r10,xm10,808r,42l,850,,808r10,xm10,882r,42l,924,,882r10,xm10,955r,42l,997,,955r10,xm10,1029r,41l,1070r,-41l10,1029xm10,1102r,42l,1144r,-42l10,1102xm10,1175r,42l,1217r,-42l10,1175xm10,1249r,42l,1291r,-42l10,1249xm10,1322r,42l,1364r,-42l10,1322xm10,1396r,42l,1438r,-42l10,1396xm10,1469r,42l,1511r,-42l10,1469xm10,1543r,42l,1585r,-42l10,1543xm10,1616r,42l,1658r,-42l10,1616xm10,1690r,42l,1732r,-42l10,1690xm10,1763r,42l,1805r,-42l10,1763xm10,1837r,42l,1879r,-42l10,1837xm10,1910r,42l,1952r,-42l10,1910xm10,1984r,42l,2026r,-42l10,1984xm10,2057r,42l,2099r,-42l10,2057xm10,2131r,42l,2173r,-42l10,2131xm10,2204r,42l,2246r,-42l10,2204xm10,2278r,42l,2320r,-42l10,2278xm10,2351r,42l,2393r,-42l10,2351xm10,2425r,42l,2467r,-42l10,2425xm10,2498r,21l,2519r,-21l10,2498xe" fillcolor="black" strokeweight="0">
              <v:path arrowok="t" o:connecttype="custom" o:connectlocs="0,26670;6350,46355;0,46355;6350,120015;6350,93345;0,166370;6350,186690;0,186690;6350,259715;6350,233045;0,306705;6350,326390;0,326390;6350,400050;6350,373380;0,446405;6350,466725;0,466725;6350,539750;6350,513080;0,586740;6350,606425;0,606425;6350,679450;6350,653415;0,726440;6350,746125;0,746125;6350,819785;6350,793115;0,866140;6350,886460;0,886460;6350,959485;6350,932815;0,1006475;6350,1026160;0,1026160;6350,1099820;6350,1073150;0,1146175;6350,1166495;0,1166495;6350,1239520;6350,1212850;0,1286510;6350,1306195;0,1306195;6350,1379855;6350,1353185;0,1426210;6350,1446530;0,1446530;6350,1519555;6350,1492885;0,1566545;6350,1586230;0,1586230" o:connectangles="0,0,0,0,0,0,0,0,0,0,0,0,0,0,0,0,0,0,0,0,0,0,0,0,0,0,0,0,0,0,0,0,0,0,0,0,0,0,0,0,0,0,0,0,0,0,0,0,0,0,0,0,0,0,0,0,0,0"/>
              <o:lock v:ext="edit" verticies="t"/>
            </v:shape>
            <v:shape id="Freeform 1954" o:spid="_x0000_s1231" style="position:absolute;left:37223;top:11334;width:3988;height:4998;visibility:visible;mso-wrap-style:square;v-text-anchor:top" coordsize="62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D/sIA&#10;AADdAAAADwAAAGRycy9kb3ducmV2LnhtbERPy2rCQBTdF/yH4Qrd1UnboCU6ihQtpbtEodtr5jYT&#10;zNyJmTGPv+8sCl0eznuzG20jeup87VjB8yIBQVw6XXOl4Hw6Pr2B8AFZY+OYFEzkYbedPWww027g&#10;nPoiVCKGsM9QgQmhzaT0pSGLfuFa4sj9uM5iiLCrpO5wiOG2kS9JspQWa44NBlt6N1Rei7tVcPxY&#10;pe3yMuQ3/BqIrofCfPOk1ON83K9BBBrDv/jP/akVpMlr3B/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8P+wgAAAN0AAAAPAAAAAAAAAAAAAAAAAJgCAABkcnMvZG93&#10;bnJldi54bWxQSwUGAAAAAAQABAD1AAAAhwMAAAAA&#10;" path="m,l32,31r-11,l,xm53,52l74,84r,10l42,63,53,52xm95,115r31,32l116,147,84,115r11,xm147,168r21,31l157,210,136,178r11,-10xm189,231r21,31l178,231r11,xm231,283r31,32l252,325,231,294r,-11xm283,346r21,32l293,378,273,346r10,xm325,399r31,31l346,441,314,409r11,-10xm367,462r31,31l388,493,367,462xm419,514r21,32l440,556,409,525r10,-11xm461,567r31,42l482,609,450,577r11,-10xm513,630r21,31l524,672,503,640r10,-10xm555,682r21,42l545,693r10,-11xm597,745r31,32l618,787,597,756r,-11xe" fillcolor="black" strokeweight="0">
              <v:path arrowok="t" o:connecttype="custom" o:connectlocs="20320,19685;0,0;33655,33020;46990,59690;33655,33020;80010,93345;53340,73025;93345,106680;99695,133350;93345,106680;133350,166370;113030,146685;146685,179705;160020,206375;146685,179705;193040,240030;173355,219710;206375,253365;219710,280035;206375,253365;252730,313055;233045,293370;266065,326390;279400,353060;266065,326390;312420,386715;285750,366395;325755,400050;332740,426720;325755,400050;365760,459740;346075,440055;379095,473075;392430,499745;379095,473075" o:connectangles="0,0,0,0,0,0,0,0,0,0,0,0,0,0,0,0,0,0,0,0,0,0,0,0,0,0,0,0,0,0,0,0,0,0,0"/>
              <o:lock v:ext="edit" verticies="t"/>
            </v:shape>
            <v:rect id="Rectangle 1955" o:spid="_x0000_s1232" style="position:absolute;left:41281;top:20866;width:19412;height:8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Y8UA&#10;AADdAAAADwAAAGRycy9kb3ducmV2LnhtbESPQWsCMRSE7wX/Q3iF3mqiFpWtUUQQpCBF1+L1sXnu&#10;Lt28hE3Utb++EQSPw8x8w8wWnW3EhdpQO9Yw6CsQxIUzNZcaDvn6fQoiRGSDjWPScKMAi3nvZYaZ&#10;cVfe0WUfS5EgHDLUUMXoMylDUZHF0HeeOHkn11qMSbalNC1eE9w2cqjUWFqsOS1U6GlVUfG7P1sN&#10;uxtPt37y9fczPqpzHB5P29x/a/322i0/QUTq4jP8aG+Mhg81GsD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0FjxQAAAN0AAAAPAAAAAAAAAAAAAAAAAJgCAABkcnMv&#10;ZG93bnJldi54bWxQSwUGAAAAAAQABAD1AAAAigMAAAAA&#10;" fillcolor="#7ef94d" stroked="f"/>
            <v:shape id="Freeform 1956" o:spid="_x0000_s1233" style="position:absolute;left:41281;top:20866;width:19475;height:8464;visibility:visible;mso-wrap-style:square;v-text-anchor:top" coordsize="3067,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7zsQA&#10;AADdAAAADwAAAGRycy9kb3ducmV2LnhtbERPyWrDMBC9F/oPYgq5lFhuG5zEtRJKIdBDAtnweWKN&#10;F2qNjKU47t9XgUJv83jrZOvRtGKg3jWWFbxEMQjiwuqGKwXn02a6AOE8ssbWMin4IQfr1eNDhqm2&#10;Nz7QcPSVCCHsUlRQe9+lUrqiJoMush1x4ErbG/QB9pXUPd5CuGnlaxwn0mDDoaHGjj5rKr6PV6Ng&#10;R/O8fM6JhsusvO7exm2yz51Sk6fx4x2Ep9H/i//cXzrMXy5mcP8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O87EAAAA3QAAAA8AAAAAAAAAAAAAAAAAmAIAAGRycy9k&#10;b3ducmV2LnhtbFBLBQYAAAAABAAEAPUAAACJAwAAAAA=&#10;" path="m,l3067,r,1333l,1333,,xm10,1323r-10,l3057,1323,3057,r,10l,10,10,r,1323xe" fillcolor="black" strokeweight="0">
              <v:path arrowok="t" o:connecttype="custom" o:connectlocs="0,0;1947545,0;1947545,846455;0,846455;0,0;6350,840105;0,840105;1941195,840105;1941195,840105;1941195,0;1941195,6350;0,6350;6350,0;6350,840105" o:connectangles="0,0,0,0,0,0,0,0,0,0,0,0,0,0"/>
              <o:lock v:ext="edit" verticies="t"/>
            </v:shape>
            <v:rect id="Rectangle 1957" o:spid="_x0000_s1234" style="position:absolute;left:41281;top:29330;width:19412;height:6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fGsMA&#10;AADdAAAADwAAAGRycy9kb3ducmV2LnhtbERP24rCMBB9X/Afwiz4tqYr6NauUUQQRBDxhq9DM7Zl&#10;m0loola/3ggLvs3hXGc8bU0trtT4yrKC714Cgji3uuJCwWG/+EpB+ICssbZMCu7kYTrpfIwx0/bG&#10;W7ruQiFiCPsMFZQhuExKn5dk0PesI47c2TYGQ4RNIXWDtxhuatlPkqE0WHFsKNHRvKT8b3cxCrZ3&#10;TtfuZ/U4Dk/JJfRP5/XebZTqfrazXxCB2vAW/7uXOs4fpQN4fRNP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ZfGsMAAADdAAAADwAAAAAAAAAAAAAAAACYAgAAZHJzL2Rv&#10;d25yZXYueG1sUEsFBgAAAAAEAAQA9QAAAIgDAAAAAA==&#10;" fillcolor="#7ef94d" stroked="f"/>
            <v:shape id="Freeform 1958" o:spid="_x0000_s1235" style="position:absolute;left:41281;top:29330;width:19475;height:6534;visibility:visible;mso-wrap-style:square;v-text-anchor:top" coordsize="306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1G8MA&#10;AADdAAAADwAAAGRycy9kb3ducmV2LnhtbERP22rCQBB9F/yHZQTfdKOkVaOriBBoS0Hq5X3ITrOp&#10;2dmQ3Wry991CoW9zONfZ7Dpbizu1vnKsYDZNQBAXTldcKric88kShA/IGmvHpKAnD7vtcLDBTLsH&#10;f9D9FEoRQ9hnqMCE0GRS+sKQRT91DXHkPl1rMUTYllK3+IjhtpbzJHmWFiuODQYbOhgqbqdvq+C9&#10;f3pN6ahNenzrcy2/8mt6mCk1HnX7NYhAXfgX/7lfdJy/Wi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1G8MAAADdAAAADwAAAAAAAAAAAAAAAACYAgAAZHJzL2Rv&#10;d25yZXYueG1sUEsFBgAAAAAEAAQA9QAAAIgDAAAAAA==&#10;" path="m,l3067,r,1029l,1029,,xm10,1019r-10,l3057,1019,3057,r,11l,11,10,r,1019xe" fillcolor="black" strokeweight="0">
              <v:path arrowok="t" o:connecttype="custom" o:connectlocs="0,0;1947545,0;1947545,653415;0,653415;0,0;6350,647065;0,647065;1941195,647065;1941195,647065;1941195,0;1941195,6985;0,6985;6350,0;6350,647065" o:connectangles="0,0,0,0,0,0,0,0,0,0,0,0,0,0"/>
              <o:lock v:ext="edit" verticies="t"/>
            </v:shape>
            <v:rect id="Rectangle 1959" o:spid="_x0000_s1236" style="position:absolute;left:41878;top:29737;width:1652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lM8QA&#10;AADdAAAADwAAAGRycy9kb3ducmV2LnhtbESPzWoDMQyE74W+g1Ggt8abHMp2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5TP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 xml:space="preserve">P308: Provisioning not </w:t>
                    </w:r>
                  </w:p>
                </w:txbxContent>
              </v:textbox>
            </v:rect>
            <v:rect id="Rectangle 1960" o:spid="_x0000_s1237" style="position:absolute;left:41878;top:31667;width:18535;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AqMAA&#10;AADdAAAADwAAAGRycy9kb3ducmV2LnhtbERPzYrCMBC+L/gOYQRva6oHq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hAqM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 xml:space="preserve">complete and correct first </w:t>
                    </w:r>
                  </w:p>
                </w:txbxContent>
              </v:textbox>
            </v:rect>
            <v:rect id="Rectangle 1961" o:spid="_x0000_s1238" style="position:absolute;left:41878;top:33604;width:312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6M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f+j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6"/>
                        <w:szCs w:val="26"/>
                        <w:lang w:val="en-US"/>
                      </w:rPr>
                      <w:t>time</w:t>
                    </w:r>
                  </w:p>
                </w:txbxContent>
              </v:textbox>
            </v:rect>
            <v:rect id="Rectangle 1962" o:spid="_x0000_s1239" style="position:absolute;left:26924;top:12268;width:13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ac78A&#10;AADdAAAADwAAAGRycy9kb3ducmV2LnhtbERPzYrCMBC+L/gOYQRva6oH0WoUEQRX9mL1AYZm+oPJ&#10;pCTRdt/eLAje5uP7nc1usEY8yYfWsYLZNANBXDrdcq3gdj1+L0GEiKzROCYFfxRgtx19bTDXrucL&#10;PYtYixTCIUcFTYxdLmUoG7IYpq4jTlzlvMWYoK+l9tincGvkPMsW0mLLqaHBjg4NlffiYRXIa3Hs&#10;l4XxmTvPq1/zc7pU5JSajIf9GkSkIX7Eb/dJp/mr1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9pz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6"/>
                        <w:szCs w:val="26"/>
                        <w:lang w:val="en-US"/>
                      </w:rPr>
                      <w:t>t2</w:t>
                    </w:r>
                  </w:p>
                </w:txbxContent>
              </v:textbox>
            </v:rect>
            <v:rect id="Rectangle 1963" o:spid="_x0000_s1240" style="position:absolute;left:27717;top:10331;width: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po8QA&#10;AADdAAAADwAAAGRycy9kb3ducmV2LnhtbERPTWvCQBC9F/oflin01mxMwZroKmKxlPZk9OBxyI5J&#10;NDsbsluT+OvdQqG3ebzPWawG04grda62rGASxSCIC6trLhUc9tuXGQjnkTU2lknBSA5Wy8eHBWba&#10;9ryja+5LEULYZaig8r7NpHRFRQZdZFviwJ1sZ9AH2JVSd9iHcNPIJI6n0mDNoaHCljYVFZf8xyg4&#10;fievF/shS3fb2tP719t5LI43pZ6fhvUchKfB/4v/3J86zE/TBH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aaPEAAAA3QAAAA8AAAAAAAAAAAAAAAAAmAIAAGRycy9k&#10;b3ducmV2LnhtbFBLBQYAAAAABAAEAPUAAACJAwAAAAA=&#10;" fillcolor="black" strokeweight="0"/>
            <v:rect id="Rectangle 1964" o:spid="_x0000_s1241" style="position:absolute;left:27787;top:330;width:7976;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XV8QA&#10;AADdAAAADwAAAGRycy9kb3ducmV2LnhtbERPS2vCQBC+F/wPywje6qYKoaauUgSpzUGoSulxyE43&#10;IdnZkN3m8e+7QqG3+fies92PthE9db5yrOBpmYAgLpyu2Ci4XY+PzyB8QNbYOCYFE3nY72YPW8y0&#10;G/iD+kswIoawz1BBGUKbSemLkiz6pWuJI/ftOoshws5I3eEQw20jV0mSSosVx4YSWzqUVNSXH6vg&#10;wIN7/3rLb+fJYG2SU/pZX3OlFvPx9QVEoDH8i//cJx3nbzZruH8TT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F1fEAAAA3QAAAA8AAAAAAAAAAAAAAAAAmAIAAGRycy9k&#10;b3ducmV2LnhtbFBLBQYAAAAABAAEAPUAAACJAwAAAAA=&#10;" fillcolor="#d1d1f0" stroked="f"/>
            <v:shape id="Freeform 1965" o:spid="_x0000_s1242" style="position:absolute;left:27787;top:330;width:8046;height:4534;visibility:visible;mso-wrap-style:square;v-text-anchor:top" coordsize="1267,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IiMUA&#10;AADdAAAADwAAAGRycy9kb3ducmV2LnhtbERPTWvCQBC9F/wPywi9SN20SElS16ApoTkJRg89TrNj&#10;EszOhuxW03/fLRS8zeN9zjqbTC+uNLrOsoLnZQSCuLa640bB6Vg8xSCcR9bYWyYFP+Qg28we1phq&#10;e+MDXSvfiBDCLkUFrfdDKqWrWzLolnYgDtzZjgZ9gGMj9Yi3EG56+RJFr9Jgx6GhxYHylupL9W0U&#10;7PfxtFvl5cdi8XkwX31SlO91odTjfNq+gfA0+bv4313qMD9JVv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IiIxQAAAN0AAAAPAAAAAAAAAAAAAAAAAJgCAABkcnMv&#10;ZG93bnJldi54bWxQSwUGAAAAAAQABAD1AAAAigMAAAAA&#10;" path="m,l,,1256,r11,l1267,704r-11,10l,714,,704,,xm10,704l,704r1256,l1256,r,11l,11,10,r,704xe" fillcolor="black" strokeweight="0">
              <v:path arrowok="t" o:connecttype="custom" o:connectlocs="0,0;0,0;797560,0;804545,0;804545,447040;797560,453390;0,453390;0,447040;0,0;6350,447040;0,447040;797560,447040;797560,447040;797560,0;797560,6985;0,6985;6350,0;6350,447040" o:connectangles="0,0,0,0,0,0,0,0,0,0,0,0,0,0,0,0,0,0"/>
              <o:lock v:ext="edit" verticies="t"/>
            </v:shape>
            <v:rect id="Rectangle 1966" o:spid="_x0000_s1243" style="position:absolute;left:28454;top:736;width:5601;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cMAA&#10;AADdAAAADwAAAGRycy9kb3ducmV2LnhtbERP24rCMBB9F/yHMIJvmiq4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zccM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Appoint</w:t>
                    </w:r>
                  </w:p>
                </w:txbxContent>
              </v:textbox>
            </v:rect>
            <v:rect id="Rectangle 1967" o:spid="_x0000_s1244" style="position:absolute;left:33769;top:736;width:552;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CB78A&#10;AADdAAAADwAAAGRycy9kb3ducmV2LnhtbERPzYrCMBC+L/gOYQRva6oH0a5RRBBUvFj3AYZm+oPJ&#10;pCTR1rc3wsLe5uP7nfV2sEY8yYfWsYLZNANBXDrdcq3g93b4XoIIEVmjcUwKXhRguxl9rTHXrucr&#10;PYtYixTCIUcFTYxdLmUoG7IYpq4jTlzlvMWYoK+l9tincGvkPMsW0mLLqaHBjvYNlffiYRXIW3Ho&#10;l4XxmTvPq4s5Ha8VOaUm42H3AyLSEP/Ff+6jTvNXq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IH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6"/>
                        <w:szCs w:val="26"/>
                        <w:lang w:val="en-US"/>
                      </w:rPr>
                      <w:t>-</w:t>
                    </w:r>
                  </w:p>
                </w:txbxContent>
              </v:textbox>
            </v:rect>
            <v:rect id="Rectangle 1968" o:spid="_x0000_s1245" style="position:absolute;left:28454;top:2667;width:36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nnMAA&#10;AADdAAAADwAAAGRycy9kb3ducmV2LnhtbERPzYrCMBC+C75DGMGbpnpwtWsUEQRdvFj3AYZm+oPJ&#10;pCRZ2317syDsbT6+39nuB2vEk3xoHStYzDMQxKXTLdcKvu+n2RpEiMgajWNS8EsB9rvxaIu5dj3f&#10;6FnEWqQQDjkqaGLscilD2ZDFMHcdceIq5y3GBH0ttcc+hVsjl1m2khZbTg0NdnRsqHwUP1aBvBen&#10;fl0Yn7mvZXU1l/OtIqfUdDIcPkFEGuK/+O0+6zR/s/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LnnM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6"/>
                        <w:szCs w:val="26"/>
                        <w:lang w:val="en-US"/>
                      </w:rPr>
                      <w:t>ment</w:t>
                    </w:r>
                  </w:p>
                </w:txbxContent>
              </v:textbox>
            </v:rect>
            <v:shape id="Freeform 1969" o:spid="_x0000_s1246" style="position:absolute;left:27787;top:4800;width:64;height:10001;visibility:visible;mso-wrap-style:square;v-text-anchor:top" coordsize="1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rv8YA&#10;AADdAAAADwAAAGRycy9kb3ducmV2LnhtbESPzWrDMBCE74W+g9hCL6GRk0OJ3SihDYT00EJ+/ACL&#10;tLVNrZWxlER9++4hkNsuMzvz7XKdfa8uNMYusIHZtABFbIPruDFQn7YvC1AxITvsA5OBP4qwXj0+&#10;LLFy4coHuhxToySEY4UG2pSGSutoW/IYp2EgFu0njB6TrGOj3YhXCfe9nhfFq/bYsTS0ONCmJft7&#10;PHsDk2zjZLG3zLuvfJp/bOvvvauNeX7K72+gEuV0N9+uP53gl6X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rv8YAAADdAAAADwAAAAAAAAAAAAAAAACYAgAAZHJz&#10;L2Rvd25yZXYueG1sUEsFBgAAAAAEAAQA9QAAAIsDAAAAAA==&#10;" path="m10,r,42l,42,,,10,xm10,73r,42l,115,,73r10,xm10,147r,42l,189,,147r10,xm10,220r,42l,262,,220r10,xm10,294r,42l,336,,294r10,xm10,367r,42l,409,,367r10,xm10,441r,42l,483,,441r10,xm10,514r,42l,556,,514r10,xm10,588r,42l,630,,588r10,xm10,661r,42l,703,,661r10,xm10,735r,42l,777,,735r10,xm10,808r,42l,850,,808r10,xm10,882r,42l,924,,882r10,xm10,955r,42l,997,,955r10,xm10,1029r,42l,1071r,-42l10,1029xm10,1102r,42l,1144r,-42l10,1102xm10,1176r,42l,1218r,-42l10,1176xm10,1249r,42l,1291r,-42l10,1249xm10,1323r,42l,1365r,-42l10,1323xm10,1396r,42l,1438r,-42l10,1396xm10,1470r,42l,1512r,-42l10,1470xm10,1543r,32l,1575r,-32l10,1543xe" fillcolor="black" strokeweight="0">
              <v:path arrowok="t" o:connecttype="custom" o:connectlocs="6350,26670;0,0;6350,46355;0,73025;6350,46355;6350,120015;0,93345;6350,139700;0,166370;6350,139700;6350,213360;0,186690;6350,233045;0,259715;6350,233045;6350,306705;0,280035;6350,326390;0,353060;6350,326390;6350,400050;0,373380;6350,419735;0,446405;6350,419735;6350,493395;0,466725;6350,513080;0,539750;6350,513080;6350,586740;0,560070;6350,606425;0,633095;6350,606425;6350,680085;0,653415;6350,699770;0,726440;6350,699770;6350,773430;0,746760;6350,793115;0,819785;6350,793115;6350,866775;0,840105;6350,886460;0,913130;6350,886460;6350,960120;0,933450;6350,979805;0,1000125;6350,979805" o:connectangles="0,0,0,0,0,0,0,0,0,0,0,0,0,0,0,0,0,0,0,0,0,0,0,0,0,0,0,0,0,0,0,0,0,0,0,0,0,0,0,0,0,0,0,0,0,0,0,0,0,0,0,0,0,0,0"/>
              <o:lock v:ext="edit" verticies="t"/>
            </v:shape>
            <v:shape id="Freeform 1970" o:spid="_x0000_s1247" style="position:absolute;left:39287;top:11334;width:63;height:9995;visibility:visible;mso-wrap-style:square;v-text-anchor:top" coordsize="10,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NhcUA&#10;AADdAAAADwAAAGRycy9kb3ducmV2LnhtbERP32vCMBB+H+x/CDfY20zngzPVKDImbshwq6KvR3O2&#10;Zc2lJFmt//0yGOztPr6fN18OthU9+dA41vA4ykAQl840XGk47NcPUxAhIhtsHZOGKwVYLm5v5pgb&#10;d+FP6otYiRTCIUcNdYxdLmUoa7IYRq4jTtzZeYsxQV9J4/GSwm0rx1k2kRYbTg01dvRcU/lVfFsN&#10;x+uHeurVbjf1+419eTtt34t+q/X93bCagYg0xH/xn/vVpPlKKf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k2FxQAAAN0AAAAPAAAAAAAAAAAAAAAAAJgCAABkcnMv&#10;ZG93bnJldi54bWxQSwUGAAAAAAQABAD1AAAAigMAAAAA&#10;" path="m10,r,42l,42,,,10,xm10,73r,42l,115,,73r10,xm10,147r,42l,189,,147r10,xm10,220r,42l,262,,220r10,xm10,294r,42l,336,,294r10,xm10,367r,42l,409,,367r10,xm10,441r,42l,483,,441r10,xm10,514r,42l,556,,514r10,xm10,588r,42l,630,,588r10,xm10,661r,42l,703,,661r10,xm10,735r,42l,777,,735r10,xm10,808r,42l,850,,808r10,xm10,882r,42l,924,,882r10,xm10,955r,42l,997,,955r10,xm10,1029r,41l,1070r,-41l10,1029xm10,1102r,42l,1144r,-42l10,1102xm10,1175r,42l,1217r,-42l10,1175xm10,1249r,42l,1291r,-42l10,1249xm10,1322r,42l,1364r,-42l10,1322xm10,1396r,42l,1438r,-42l10,1396xm10,1469r,42l,1511r,-42l10,1469xm10,1543r,31l,1574r,-31l10,1543xe" fillcolor="black" strokeweight="0">
              <v:path arrowok="t" o:connecttype="custom" o:connectlocs="6350,26670;0,0;6350,46355;0,73025;6350,46355;6350,120015;0,93345;6350,139700;0,166370;6350,139700;6350,213360;0,186690;6350,233045;0,259715;6350,233045;6350,306705;0,280035;6350,326390;0,353060;6350,326390;6350,400050;0,373380;6350,419735;0,446405;6350,419735;6350,493395;0,466725;6350,513080;0,539750;6350,513080;6350,586740;0,560070;6350,606425;0,633095;6350,606425;6350,679450;0,653415;6350,699770;0,726440;6350,699770;6350,772795;0,746125;6350,793115;0,819785;6350,793115;6350,866140;0,839470;6350,886460;0,913130;6350,886460;6350,959485;0,932815;6350,979805;0,999490;6350,979805" o:connectangles="0,0,0,0,0,0,0,0,0,0,0,0,0,0,0,0,0,0,0,0,0,0,0,0,0,0,0,0,0,0,0,0,0,0,0,0,0,0,0,0,0,0,0,0,0,0,0,0,0,0,0,0,0,0,0"/>
              <o:lock v:ext="edit" verticies="t"/>
            </v:shape>
            <v:rect id="Rectangle 1971" o:spid="_x0000_s1248" style="position:absolute;left:27787;top:14801;width:9506;height:8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UZ8QA&#10;AADdAAAADwAAAGRycy9kb3ducmV2LnhtbESPTYvCQAyG78L+hyEL3nS6HlSqoywLggiy+IXX0Ilt&#10;2U5m6Ixa99ebg+AxvHmf5JkvO9eoG7Wx9mzga5iBIi68rbk0cDysBlNQMSFbbDyTgQdFWC4+enPM&#10;rb/zjm77VCqBcMzRQJVSyLWORUUO49AHYskuvnWYZGxLbVu8C9w1epRlY+2wZrlQYaCfioq//dUZ&#10;2D14ug2Tzf9pfM6uaXS+bA/h15j+Z/c9A5WoS+/lV3ttDQhR/hcbMQG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1GfEAAAA3QAAAA8AAAAAAAAAAAAAAAAAmAIAAGRycy9k&#10;b3ducmV2LnhtbFBLBQYAAAAABAAEAPUAAACJAwAAAAA=&#10;" fillcolor="#7ef94d" stroked="f"/>
            <v:shape id="Freeform 1972" o:spid="_x0000_s1249" style="position:absolute;left:27787;top:14801;width:9570;height:8465;visibility:visible;mso-wrap-style:square;v-text-anchor:top" coordsize="1507,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oq8IA&#10;AADdAAAADwAAAGRycy9kb3ducmV2LnhtbESPwWrDMBBE74X8g9hCbo1sH0xxooRQKPSQHJL6AzbS&#10;1jaRVsZSHPXvo0Chx2Fm3jCbXXJWzDSFwbOCclWAINbeDNwpaL8/395BhIhs0HomBb8UYLddvGyw&#10;Mf7OJ5rPsRMZwqFBBX2MYyNl0D05DCs/Emfvx08OY5ZTJ82E9wx3VlZFUUuHA+eFHkf66Elfzzen&#10;YJ+OB0zz4aLrumqPXNgrtVap5Wvar0FESvE//Nf+MgoysYTnm/w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6irwgAAAN0AAAAPAAAAAAAAAAAAAAAAAJgCAABkcnMvZG93&#10;bnJldi54bWxQSwUGAAAAAAQABAD1AAAAhwMAAAAA&#10;" path="m,l1507,r,1333l,1333,,xm10,1322r-10,l1497,1322,1497,r,10l,10,10,r,1322xe" fillcolor="black" strokeweight="0">
              <v:path arrowok="t" o:connecttype="custom" o:connectlocs="0,0;956945,0;956945,846455;0,846455;0,0;6350,839470;0,839470;950595,839470;950595,839470;950595,0;950595,6350;0,6350;6350,0;6350,839470" o:connectangles="0,0,0,0,0,0,0,0,0,0,0,0,0,0"/>
              <o:lock v:ext="edit" verticies="t"/>
            </v:shape>
            <v:rect id="Rectangle 1973" o:spid="_x0000_s1250" style="position:absolute;left:28454;top:15271;width:431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6PMEA&#10;AADdAAAADwAAAGRycy9kb3ducmV2LnhtbESP3YrCMBSE74V9h3AWvLPp9kKkGmVZEFzxxuoDHJrT&#10;HzY5KUnW1rc3guDlMDPfMJvdZI24kQ+9YwVfWQ6CuHa651bB9bJfrECEiKzROCYFdwqw237MNlhq&#10;N/KZblVsRYJwKFFBF+NQShnqjiyGzA3EyWuctxiT9K3UHscEt0YWeb6UFntOCx0O9NNR/Vf9WwXy&#10;Uu3HVWV87o5FczK/h3NDTqn55/S9BhFpiu/wq33QChKxg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6+jzBAAAA3QAAAA8AAAAAAAAAAAAAAAAAmAIAAGRycy9kb3du&#10;cmV2LnhtbFBLBQYAAAAABAAEAPUAAACGAwAAAAA=&#10;" filled="f" stroked="f">
              <v:textbox style="mso-fit-shape-to-text:t" inset="0,0,0,0">
                <w:txbxContent>
                  <w:p w:rsidR="00EF55EF" w:rsidRDefault="00EF55EF" w:rsidP="00262B8E">
                    <w:r>
                      <w:rPr>
                        <w:rFonts w:ascii="Arial" w:hAnsi="Arial" w:cs="Arial"/>
                        <w:color w:val="000000"/>
                        <w:sz w:val="26"/>
                        <w:szCs w:val="26"/>
                        <w:lang w:val="en-US"/>
                      </w:rPr>
                      <w:t xml:space="preserve">P306: </w:t>
                    </w:r>
                  </w:p>
                </w:txbxContent>
              </v:textbox>
            </v:rect>
            <v:rect id="Rectangle 1974" o:spid="_x0000_s1251" style="position:absolute;left:28454;top:17202;width:80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fp8IA&#10;AADdAAAADwAAAGRycy9kb3ducmV2LnhtbESPwWrDMBBE74X+g9hCbrXcB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l+n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6"/>
                        <w:szCs w:val="26"/>
                        <w:lang w:val="en-US"/>
                      </w:rPr>
                      <w:t xml:space="preserve">Punctuality </w:t>
                    </w:r>
                  </w:p>
                </w:txbxContent>
              </v:textbox>
            </v:rect>
            <v:rect id="Rectangle 1975" o:spid="_x0000_s1252" style="position:absolute;left:28454;top:19132;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08IA&#10;AADdAAAADwAAAGRycy9kb3ducmV2LnhtbESPwWrDMBBE74X+g9hCbrXcE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8fT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6"/>
                        <w:szCs w:val="26"/>
                        <w:lang w:val="en-US"/>
                      </w:rPr>
                      <w:t xml:space="preserve">of </w:t>
                    </w:r>
                  </w:p>
                </w:txbxContent>
              </v:textbox>
            </v:rect>
            <v:rect id="Rectangle 1976" o:spid="_x0000_s1253" style="position:absolute;left:28454;top:21069;width:725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6"/>
                        <w:szCs w:val="26"/>
                        <w:lang w:val="en-US"/>
                      </w:rPr>
                      <w:t>appointm.</w:t>
                    </w:r>
                  </w:p>
                </w:txbxContent>
              </v:textbox>
            </v:rect>
            <v:rect id="Rectangle 1977" o:spid="_x0000_s1254" style="position:absolute;left:39884;top:12268;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8P8EA&#10;AADdAAAADwAAAGRycy9kb3ducmV2LnhtbESPwWrDMBBE74X8g9hCbrXcHEpwrYRSCKShlzj5gMVa&#10;W6bSykhK7P59FAjkOMzMG6bezs6KK4U4eFbwXpQgiFuvB+4VnE+7tzWImJA1Ws+k4J8ibDeLlxor&#10;7Sc+0rVJvcgQjhUqMCmNlZSxNeQwFn4kzl7ng8OUZeilDjhluLNyVZYf0uHAecHgSN+G2r/m4hTI&#10;U7Ob1o0NpT+sul/7sz925JVavs5fnyASzekZfrT3WsGdCPc3+Qn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D/BAAAA3QAAAA8AAAAAAAAAAAAAAAAAmAIAAGRycy9kb3du&#10;cmV2LnhtbFBLBQYAAAAABAAEAPUAAACGAwAAAAA=&#10;" filled="f" stroked="f">
              <v:textbox style="mso-fit-shape-to-text:t" inset="0,0,0,0">
                <w:txbxContent>
                  <w:p w:rsidR="00EF55EF" w:rsidRDefault="00EF55EF" w:rsidP="00262B8E">
                    <w:r>
                      <w:rPr>
                        <w:rFonts w:ascii="Arial" w:hAnsi="Arial" w:cs="Arial"/>
                        <w:color w:val="000000"/>
                        <w:sz w:val="26"/>
                        <w:szCs w:val="26"/>
                        <w:lang w:val="en-US"/>
                      </w:rPr>
                      <w:t>t4</w:t>
                    </w:r>
                  </w:p>
                </w:txbxContent>
              </v:textbox>
            </v:rect>
            <v:rect id="Rectangle 1978" o:spid="_x0000_s1255" style="position:absolute;left:39217;top:10331;width: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0A8UA&#10;AADdAAAADwAAAGRycy9kb3ducmV2LnhtbESPS2vDMBCE74X8B7GB3hq5KTTBiRxKS0ppTklz8HGx&#10;1o/EWhlL9evXV4FAj8PMfMNsd4OpRUetqywreF5EIIgzqysuFJx/9k9rEM4ja6wtk4KRHOyS2cMW&#10;Y217PlJ38oUIEHYxKii9b2IpXVaSQbewDXHwctsa9EG2hdQt9gFuarmMoldpsOKwUGJD7yVl19Ov&#10;UZAeli9X+ykLN+1t/vG9uoxZOin1OB/eNiA8Df4/fG9/aQWBuILbm/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3QDxQAAAN0AAAAPAAAAAAAAAAAAAAAAAJgCAABkcnMv&#10;ZG93bnJldi54bWxQSwUGAAAAAAQABAD1AAAAigMAAAAA&#10;" fillcolor="black" strokeweight="0"/>
            <v:rect id="Rectangle 1979" o:spid="_x0000_s1256" style="position:absolute;left:41281;top:14401;width:19412;height:6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YYcQA&#10;AADdAAAADwAAAGRycy9kb3ducmV2LnhtbESPTYvCQAyG78L+hyEL3nS6HlSqoywLggiy+IXX0Ilt&#10;2U5m6Ixa99ebg+AxvHmf5JkvO9eoG7Wx9mzga5iBIi68rbk0cDysBlNQMSFbbDyTgQdFWC4+enPM&#10;rb/zjm77VCqBcMzRQJVSyLWORUUO49AHYskuvnWYZGxLbVu8C9w1epRlY+2wZrlQYaCfioq//dUZ&#10;2D14ug2Tzf9pfM6uaXS+bA/h15j+Z/c9A5WoS+/lV3ttDQhR3hUbMQG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2GHEAAAA3QAAAA8AAAAAAAAAAAAAAAAAmAIAAGRycy9k&#10;b3ducmV2LnhtbFBLBQYAAAAABAAEAPUAAACJAwAAAAA=&#10;" fillcolor="#7ef94d" stroked="f"/>
            <v:shape id="Freeform 1980" o:spid="_x0000_s1257" style="position:absolute;left:41281;top:14401;width:19475;height:6528;visibility:visible;mso-wrap-style:square;v-text-anchor:top" coordsize="306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PUcQA&#10;AADdAAAADwAAAGRycy9kb3ducmV2LnhtbESPUWvCMBSF3wf+h3CFvc20g4mrxqKOwUAmrvoDLs01&#10;KTY3pcls9+/NYLDHwznnO5xVObpW3KgPjWcF+SwDQVx73bBRcD69Py1AhIissfVMCn4oQLmePKyw&#10;0H7gL7pV0YgE4VCgAhtjV0gZaksOw8x3xMm7+N5hTLI3Uvc4JLhr5XOWzaXDhtOCxY52lupr9e0U&#10;HN7M3J7aYRi3+dHU+2r3+SIbpR6n42YJItIY/8N/7Q+tIBFf4fd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D1HEAAAA3QAAAA8AAAAAAAAAAAAAAAAAmAIAAGRycy9k&#10;b3ducmV2LnhtbFBLBQYAAAAABAAEAPUAAACJAwAAAAA=&#10;" path="m,l3067,r,1028l,1028,,xm10,1018r-10,l3057,1018,3057,r,10l,10,10,r,1018xe" fillcolor="black" strokeweight="0">
              <v:path arrowok="t" o:connecttype="custom" o:connectlocs="0,0;1947545,0;1947545,652780;0,652780;0,0;6350,646430;0,646430;1941195,646430;1941195,646430;1941195,0;1941195,6350;0,6350;6350,0;6350,646430" o:connectangles="0,0,0,0,0,0,0,0,0,0,0,0,0,0"/>
              <o:lock v:ext="edit" verticies="t"/>
            </v:shape>
            <v:rect id="Rectangle 1981" o:spid="_x0000_s1258" style="position:absolute;left:41878;top:14871;width:1643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XDb8A&#10;AADdAAAADwAAAGRycy9kb3ducmV2LnhtbERPy4rCMBTdC/5DuAOz08QuRKpRhgFBBzdWP+DS3D6Y&#10;5KYk0da/nywGXB7Oe3eYnBVPCrH3rGG1VCCIa296bjXcb8fFBkRMyAatZ9LwogiH/Xy2w9L4ka/0&#10;rFIrcgjHEjV0KQ2llLHuyGFc+oE4c40PDlOGoZUm4JjDnZWFUmvpsOfc0OFA3x3Vv9XDaZC36jhu&#10;KhuU/ymaiz2frg15rT8/pq8tiERTeov/3SejoVCr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cN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6"/>
                        <w:szCs w:val="26"/>
                        <w:lang w:val="en-US"/>
                      </w:rPr>
                      <w:t xml:space="preserve">P304: Rate of contract </w:t>
                    </w:r>
                  </w:p>
                </w:txbxContent>
              </v:textbox>
            </v:rect>
            <v:rect id="Rectangle 1982" o:spid="_x0000_s1259" style="position:absolute;left:41878;top:16802;width:1524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ylsMA&#10;AADdAAAADwAAAGRycy9kb3ducmV2LnhtbESPzWrDMBCE74G+g9hCb4lkH0pwooRSCKSllzh5gMVa&#10;/xBpZSQ1dt++CgRyHGbmG2a7n50VNwpx8KyhWCkQxI03A3caLufDcg0iJmSD1jNp+KMI+93LYouV&#10;8ROf6FanTmQIxwo19CmNlZSx6clhXPmROHutDw5TlqGTJuCU4c7KUql36XDgvNDjSJ89Ndf612mQ&#10;5/owrWsblP8u2x/7dTy15LV+e50/NiASzekZfrSPRkOpig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yl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cancelled due to non</w:t>
                    </w:r>
                  </w:p>
                </w:txbxContent>
              </v:textbox>
            </v:rect>
            <v:rect id="Rectangle 1983" o:spid="_x0000_s1260" style="position:absolute;left:56438;top:16802;width:55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s4cIA&#10;AADdAAAADwAAAGRycy9kb3ducmV2LnhtbESP3WoCMRSE7wu+QzhC72riXhTZGkUEQcUb1z7AYXP2&#10;hyYnSxLd9e1NodDLYWa+YdbbyVnxoBB7zxqWCwWCuPam51bD9+3wsQIRE7JB65k0PCnCdjN7W2Np&#10;/MhXelSpFRnCsUQNXUpDKWWsO3IYF34gzl7jg8OUZWilCThmuLOyUOpTOuw5L3Q40L6j+qe6Ow3y&#10;Vh3GVWWD8ueiudjT8dqQ1/p9Pu2+QCSa0n/4r300Ggq1LO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2zh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6"/>
                        <w:szCs w:val="26"/>
                        <w:lang w:val="en-US"/>
                      </w:rPr>
                      <w:t>-</w:t>
                    </w:r>
                  </w:p>
                </w:txbxContent>
              </v:textbox>
            </v:rect>
            <v:rect id="Rectangle 1984" o:spid="_x0000_s1261" style="position:absolute;left:41878;top:18732;width:15145;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sMA&#10;AADdAAAADwAAAGRycy9kb3ducmV2LnhtbESP3WoCMRSE74W+QzgF7zRxB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e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6"/>
                        <w:szCs w:val="26"/>
                        <w:lang w:val="en-US"/>
                      </w:rPr>
                      <w:t>fulfillment of contract</w:t>
                    </w:r>
                  </w:p>
                </w:txbxContent>
              </v:textbox>
            </v:rect>
            <v:rect id="Rectangle 1985" o:spid="_x0000_s1262" style="position:absolute;left:41567;top:21069;width:18846;height:8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HR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dGxQAAAN0AAAAPAAAAAAAAAAAAAAAAAJgCAABkcnMv&#10;ZG93bnJldi54bWxQSwUGAAAAAAQABAD1AAAAigMAAAAA&#10;" filled="f" stroked="f">
              <v:textbox inset="0,0,0,0">
                <w:txbxContent>
                  <w:p w:rsidR="00EF55EF" w:rsidRDefault="00EF55EF" w:rsidP="00262B8E">
                    <w:r>
                      <w:rPr>
                        <w:rFonts w:ascii="Arial" w:hAnsi="Arial" w:cs="Arial"/>
                        <w:color w:val="000000"/>
                        <w:sz w:val="26"/>
                        <w:szCs w:val="26"/>
                        <w:lang w:val="en-US"/>
                      </w:rPr>
                      <w:t xml:space="preserve">P305: </w:t>
                    </w:r>
                    <w:r w:rsidRPr="00F8454B">
                      <w:rPr>
                        <w:rFonts w:ascii="Arial" w:hAnsi="Arial" w:cs="Arial"/>
                        <w:color w:val="000000"/>
                        <w:sz w:val="26"/>
                        <w:szCs w:val="26"/>
                        <w:lang w:val="en-US"/>
                      </w:rPr>
                      <w:t xml:space="preserve">Completeness of </w:t>
                    </w:r>
                    <w:r>
                      <w:rPr>
                        <w:rFonts w:ascii="Arial" w:hAnsi="Arial" w:cs="Arial"/>
                        <w:color w:val="000000"/>
                        <w:sz w:val="26"/>
                        <w:szCs w:val="26"/>
                        <w:lang w:val="en-US"/>
                      </w:rPr>
                      <w:br/>
                    </w:r>
                    <w:r w:rsidRPr="00F8454B">
                      <w:rPr>
                        <w:rFonts w:ascii="Arial" w:hAnsi="Arial" w:cs="Arial"/>
                        <w:color w:val="000000"/>
                        <w:sz w:val="26"/>
                        <w:szCs w:val="26"/>
                        <w:lang w:val="en-US"/>
                      </w:rPr>
                      <w:t xml:space="preserve">fulfilment of contractual </w:t>
                    </w:r>
                    <w:r>
                      <w:rPr>
                        <w:rFonts w:ascii="Arial" w:hAnsi="Arial" w:cs="Arial"/>
                        <w:color w:val="000000"/>
                        <w:sz w:val="26"/>
                        <w:szCs w:val="26"/>
                        <w:lang w:val="en-US"/>
                      </w:rPr>
                      <w:br/>
                    </w:r>
                    <w:r w:rsidRPr="00F8454B">
                      <w:rPr>
                        <w:rFonts w:ascii="Arial" w:hAnsi="Arial" w:cs="Arial"/>
                        <w:color w:val="000000"/>
                        <w:sz w:val="26"/>
                        <w:szCs w:val="26"/>
                        <w:lang w:val="en-US"/>
                      </w:rPr>
                      <w:t xml:space="preserve">specification in </w:t>
                    </w:r>
                    <w:r>
                      <w:rPr>
                        <w:rFonts w:ascii="Arial" w:hAnsi="Arial" w:cs="Arial"/>
                        <w:color w:val="000000"/>
                        <w:sz w:val="26"/>
                        <w:szCs w:val="26"/>
                        <w:lang w:val="en-US"/>
                      </w:rPr>
                      <w:t>the</w:t>
                    </w:r>
                    <w:r>
                      <w:rPr>
                        <w:rFonts w:ascii="Arial" w:hAnsi="Arial" w:cs="Arial"/>
                        <w:color w:val="000000"/>
                        <w:sz w:val="26"/>
                        <w:szCs w:val="26"/>
                        <w:lang w:val="en-US"/>
                      </w:rPr>
                      <w:br/>
                    </w:r>
                    <w:r w:rsidRPr="00F8454B">
                      <w:rPr>
                        <w:rFonts w:ascii="Arial" w:hAnsi="Arial" w:cs="Arial"/>
                        <w:color w:val="000000"/>
                        <w:sz w:val="26"/>
                        <w:szCs w:val="26"/>
                        <w:lang w:val="en-US"/>
                      </w:rPr>
                      <w:t>prov</w:t>
                    </w:r>
                    <w:r>
                      <w:rPr>
                        <w:rFonts w:ascii="Arial" w:hAnsi="Arial" w:cs="Arial"/>
                        <w:color w:val="000000"/>
                        <w:sz w:val="26"/>
                        <w:szCs w:val="26"/>
                        <w:lang w:val="en-US"/>
                      </w:rPr>
                      <w:t>ision</w:t>
                    </w:r>
                    <w:r w:rsidRPr="00F8454B">
                      <w:rPr>
                        <w:rFonts w:ascii="Arial" w:hAnsi="Arial" w:cs="Arial"/>
                        <w:color w:val="000000"/>
                        <w:sz w:val="26"/>
                        <w:szCs w:val="26"/>
                        <w:lang w:val="en-US"/>
                      </w:rPr>
                      <w:t xml:space="preserve"> of service</w:t>
                    </w:r>
                  </w:p>
                </w:txbxContent>
              </v:textbox>
            </v:rect>
            <w10:wrap type="none"/>
            <w10:anchorlock/>
          </v:group>
        </w:pict>
      </w:r>
    </w:p>
    <w:p w:rsidR="004204B1" w:rsidRPr="000A0ED6" w:rsidRDefault="004204B1" w:rsidP="004204B1">
      <w:pPr>
        <w:pStyle w:val="TF"/>
      </w:pPr>
      <w:r w:rsidRPr="000A0ED6">
        <w:t xml:space="preserve">Figure </w:t>
      </w:r>
      <w:bookmarkStart w:id="412" w:name="Fig1_c4_3"/>
      <w:bookmarkStart w:id="413" w:name="Time_line_service_prov_2"/>
      <w:r w:rsidR="00136C94" w:rsidRPr="000A0ED6">
        <w:fldChar w:fldCharType="begin"/>
      </w:r>
      <w:r w:rsidRPr="000A0ED6">
        <w:instrText xml:space="preserve"> SEQ Figure \c \* ARABIC </w:instrText>
      </w:r>
      <w:r w:rsidR="00136C94" w:rsidRPr="000A0ED6">
        <w:fldChar w:fldCharType="separate"/>
      </w:r>
      <w:r w:rsidR="007C318F">
        <w:rPr>
          <w:noProof/>
        </w:rPr>
        <w:t>9</w:t>
      </w:r>
      <w:r w:rsidR="00136C94" w:rsidRPr="000A0ED6">
        <w:fldChar w:fldCharType="end"/>
      </w:r>
      <w:bookmarkEnd w:id="412"/>
      <w:r w:rsidRPr="000A0ED6">
        <w:t>b</w:t>
      </w:r>
      <w:bookmarkEnd w:id="413"/>
      <w:r w:rsidRPr="000A0ED6">
        <w:t xml:space="preserve">: Events and parameters for service provisioning according to version B </w:t>
      </w:r>
      <w:r w:rsidR="00D401F7">
        <w:br/>
      </w:r>
      <w:r w:rsidRPr="000A0ED6">
        <w:t>("Announced Period")</w:t>
      </w:r>
    </w:p>
    <w:p w:rsidR="004204B1" w:rsidRPr="000A0ED6" w:rsidRDefault="004204B1" w:rsidP="004204B1">
      <w:pPr>
        <w:keepNext/>
        <w:keepLines/>
      </w:pPr>
      <w:r w:rsidRPr="000A0ED6">
        <w:t xml:space="preserve">As depicted </w:t>
      </w:r>
      <w:r w:rsidRPr="00D401F7">
        <w:t xml:space="preserve">in </w:t>
      </w:r>
      <w:r w:rsidR="00136C94" w:rsidRPr="00D401F7">
        <w:fldChar w:fldCharType="begin"/>
      </w:r>
      <w:r w:rsidRPr="00D401F7">
        <w:instrText xml:space="preserve"> REF Fig3_c4_3 \h </w:instrText>
      </w:r>
      <w:r w:rsidR="00503FBD">
        <w:instrText xml:space="preserve"> \* Lower </w:instrText>
      </w:r>
      <w:r w:rsidR="00136C94" w:rsidRPr="00D401F7">
        <w:fldChar w:fldCharType="separate"/>
      </w:r>
      <w:r w:rsidR="007C318F" w:rsidRPr="000A0ED6">
        <w:t xml:space="preserve">figure </w:t>
      </w:r>
      <w:r w:rsidR="007C318F">
        <w:rPr>
          <w:noProof/>
        </w:rPr>
        <w:t>10</w:t>
      </w:r>
      <w:r w:rsidR="00136C94" w:rsidRPr="00D401F7">
        <w:fldChar w:fldCharType="end"/>
      </w:r>
      <w:r w:rsidRPr="00D401F7">
        <w:t>, the</w:t>
      </w:r>
      <w:r w:rsidRPr="000A0ED6">
        <w:t xml:space="preserve"> relation between the time of service provisioning or equipment delivery and the announced point of time is a matter of happening just on time, too early or too late. Therefore, the outcome of the relevant parameters might be positive (≥ 0) if the event happens later than announced, but might also be negative (&lt;</w:t>
      </w:r>
      <w:r w:rsidR="00665F81" w:rsidRPr="000A0ED6">
        <w:t> </w:t>
      </w:r>
      <w:r w:rsidRPr="000A0ED6">
        <w:t>0) if the event appears too early.</w:t>
      </w:r>
    </w:p>
    <w:p w:rsidR="004204B1" w:rsidRPr="000A0ED6" w:rsidRDefault="006F4E4D" w:rsidP="004204B1">
      <w:pPr>
        <w:pStyle w:val="FL"/>
      </w:pPr>
      <w:r>
        <w:rPr>
          <w:noProof/>
          <w:lang w:eastAsia="en-GB"/>
        </w:rPr>
        <w:drawing>
          <wp:inline distT="0" distB="0" distL="0" distR="0">
            <wp:extent cx="6114415" cy="2878455"/>
            <wp:effectExtent l="0" t="0" r="0" b="0"/>
            <wp:docPr id="145"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878455"/>
                    </a:xfrm>
                    <a:prstGeom prst="rect">
                      <a:avLst/>
                    </a:prstGeom>
                    <a:noFill/>
                    <a:ln>
                      <a:noFill/>
                    </a:ln>
                  </pic:spPr>
                </pic:pic>
              </a:graphicData>
            </a:graphic>
          </wp:inline>
        </w:drawing>
      </w:r>
    </w:p>
    <w:p w:rsidR="004204B1" w:rsidRPr="000A0ED6" w:rsidRDefault="004204B1" w:rsidP="004204B1">
      <w:pPr>
        <w:pStyle w:val="TF"/>
      </w:pPr>
      <w:bookmarkStart w:id="414" w:name="Fig3_c4_3"/>
      <w:r w:rsidRPr="000A0ED6">
        <w:t xml:space="preserve">Figure </w:t>
      </w:r>
      <w:bookmarkStart w:id="415" w:name="Time_line_service_prov_3"/>
      <w:r w:rsidR="00136C94" w:rsidRPr="000A0ED6">
        <w:fldChar w:fldCharType="begin"/>
      </w:r>
      <w:r w:rsidRPr="000A0ED6">
        <w:instrText xml:space="preserve"> SEQ Figure \* ARABIC </w:instrText>
      </w:r>
      <w:r w:rsidR="00136C94" w:rsidRPr="000A0ED6">
        <w:fldChar w:fldCharType="separate"/>
      </w:r>
      <w:r w:rsidR="007C318F">
        <w:rPr>
          <w:noProof/>
        </w:rPr>
        <w:t>10</w:t>
      </w:r>
      <w:r w:rsidR="00136C94" w:rsidRPr="000A0ED6">
        <w:fldChar w:fldCharType="end"/>
      </w:r>
      <w:bookmarkEnd w:id="414"/>
      <w:bookmarkEnd w:id="415"/>
      <w:r w:rsidRPr="000A0ED6">
        <w:t>: Time deviation between scheduled and actual point of time of service provisioning</w:t>
      </w:r>
    </w:p>
    <w:p w:rsidR="004204B1" w:rsidRPr="000A0ED6" w:rsidRDefault="004204B1" w:rsidP="000F29B1">
      <w:pPr>
        <w:keepNext/>
        <w:keepLines/>
      </w:pPr>
      <w:r w:rsidRPr="000A0ED6">
        <w:t>The user oriented parameters identified for this stage are:</w:t>
      </w:r>
    </w:p>
    <w:p w:rsidR="004204B1" w:rsidRPr="000A0ED6" w:rsidRDefault="004204B1" w:rsidP="000F29B1">
      <w:pPr>
        <w:pStyle w:val="NW"/>
        <w:keepNext/>
      </w:pPr>
      <w:bookmarkStart w:id="416" w:name="P301"/>
      <w:r w:rsidRPr="000A0ED6">
        <w:t>P301: Meeting promised provisioning date [%]</w:t>
      </w:r>
      <w:bookmarkEnd w:id="416"/>
    </w:p>
    <w:p w:rsidR="004204B1" w:rsidRPr="000A0ED6" w:rsidRDefault="004204B1" w:rsidP="000F29B1">
      <w:pPr>
        <w:pStyle w:val="NW"/>
        <w:keepNext/>
      </w:pPr>
      <w:bookmarkStart w:id="417" w:name="P302"/>
      <w:r w:rsidRPr="000A0ED6">
        <w:t>P302: Time for provisioning [Time]</w:t>
      </w:r>
      <w:bookmarkEnd w:id="417"/>
    </w:p>
    <w:p w:rsidR="004204B1" w:rsidRPr="000A0ED6" w:rsidRDefault="004204B1" w:rsidP="000F29B1">
      <w:pPr>
        <w:pStyle w:val="NW"/>
        <w:keepNext/>
      </w:pPr>
      <w:bookmarkStart w:id="418" w:name="P303"/>
      <w:r w:rsidRPr="000A0ED6">
        <w:t>P303: Successful provisioning within specified period [%]</w:t>
      </w:r>
      <w:bookmarkEnd w:id="418"/>
    </w:p>
    <w:p w:rsidR="004204B1" w:rsidRPr="000A0ED6" w:rsidRDefault="004204B1" w:rsidP="000F29B1">
      <w:pPr>
        <w:pStyle w:val="NW"/>
        <w:keepNext/>
      </w:pPr>
      <w:bookmarkStart w:id="419" w:name="P304"/>
      <w:r w:rsidRPr="000A0ED6">
        <w:t>P304: Contract cancelled due to non fulfilment [%]</w:t>
      </w:r>
      <w:bookmarkEnd w:id="419"/>
    </w:p>
    <w:p w:rsidR="004204B1" w:rsidRPr="000A0ED6" w:rsidRDefault="004204B1" w:rsidP="000F29B1">
      <w:pPr>
        <w:pStyle w:val="NW"/>
        <w:keepNext/>
      </w:pPr>
      <w:bookmarkStart w:id="420" w:name="P305"/>
      <w:r w:rsidRPr="000A0ED6">
        <w:t>P305: Completeness of fulfilment of contractual specification in the provision of a service [%]</w:t>
      </w:r>
      <w:bookmarkEnd w:id="420"/>
    </w:p>
    <w:p w:rsidR="004204B1" w:rsidRPr="000A0ED6" w:rsidRDefault="004204B1" w:rsidP="000F29B1">
      <w:pPr>
        <w:pStyle w:val="NW"/>
        <w:keepNext/>
      </w:pPr>
      <w:bookmarkStart w:id="421" w:name="P306"/>
      <w:r w:rsidRPr="000A0ED6">
        <w:t>P306: Punctuality of service provisioning [Time]</w:t>
      </w:r>
      <w:bookmarkEnd w:id="421"/>
    </w:p>
    <w:p w:rsidR="004204B1" w:rsidRPr="000A0ED6" w:rsidRDefault="004204B1" w:rsidP="000F29B1">
      <w:pPr>
        <w:pStyle w:val="NW"/>
        <w:keepNext/>
      </w:pPr>
      <w:bookmarkStart w:id="422" w:name="P307"/>
      <w:r w:rsidRPr="000A0ED6">
        <w:t>P307: Punctuality of equipment delivery for service provisioning [Time]</w:t>
      </w:r>
      <w:bookmarkEnd w:id="422"/>
    </w:p>
    <w:p w:rsidR="004204B1" w:rsidRPr="000A0ED6" w:rsidRDefault="004204B1" w:rsidP="004204B1">
      <w:pPr>
        <w:pStyle w:val="NW"/>
      </w:pPr>
      <w:bookmarkStart w:id="423" w:name="P308"/>
      <w:r w:rsidRPr="000A0ED6">
        <w:t>P308: Provisioning not complete and correct first time [%]</w:t>
      </w:r>
      <w:bookmarkEnd w:id="423"/>
    </w:p>
    <w:p w:rsidR="004204B1" w:rsidRPr="000A0ED6" w:rsidRDefault="004204B1" w:rsidP="004204B1">
      <w:pPr>
        <w:pStyle w:val="NW"/>
      </w:pPr>
      <w:bookmarkStart w:id="424" w:name="P309"/>
      <w:r w:rsidRPr="000A0ED6">
        <w:t xml:space="preserve">P309: Provisioning time [Time </w:t>
      </w:r>
      <w:r w:rsidRPr="00760A22">
        <w:t>&amp; %]</w:t>
      </w:r>
      <w:bookmarkEnd w:id="424"/>
    </w:p>
    <w:p w:rsidR="004204B1" w:rsidRPr="000A0ED6" w:rsidRDefault="004204B1" w:rsidP="004204B1">
      <w:pPr>
        <w:pStyle w:val="NW"/>
      </w:pPr>
      <w:bookmarkStart w:id="425" w:name="P310"/>
      <w:r w:rsidRPr="000A0ED6">
        <w:t>P310: Overall quality of the provisioning process including the reception desk [OR]</w:t>
      </w:r>
      <w:bookmarkEnd w:id="425"/>
    </w:p>
    <w:p w:rsidR="004204B1" w:rsidRPr="000A0ED6" w:rsidRDefault="004204B1" w:rsidP="004204B1">
      <w:pPr>
        <w:pStyle w:val="NW"/>
      </w:pPr>
      <w:bookmarkStart w:id="426" w:name="P311"/>
      <w:r w:rsidRPr="000A0ED6">
        <w:t>P311: Provider ability to match the customer's wishes for conditions of achievement [OR]</w:t>
      </w:r>
      <w:bookmarkEnd w:id="426"/>
    </w:p>
    <w:p w:rsidR="004204B1" w:rsidRPr="000A0ED6" w:rsidRDefault="004204B1" w:rsidP="004204B1">
      <w:pPr>
        <w:pStyle w:val="NW"/>
      </w:pPr>
      <w:bookmarkStart w:id="427" w:name="P312"/>
      <w:r w:rsidRPr="000A0ED6">
        <w:t>P312: User friendliness of the means available to the customer for the operations he has to perform [OR]</w:t>
      </w:r>
      <w:bookmarkEnd w:id="427"/>
    </w:p>
    <w:p w:rsidR="004204B1" w:rsidRPr="000A0ED6" w:rsidRDefault="004204B1" w:rsidP="004204B1">
      <w:pPr>
        <w:pStyle w:val="NW"/>
      </w:pPr>
      <w:bookmarkStart w:id="428" w:name="P208"/>
      <w:r w:rsidRPr="000A0ED6">
        <w:t>P313: Portage delay (when applicable) [Time &amp; %]</w:t>
      </w:r>
      <w:bookmarkEnd w:id="428"/>
    </w:p>
    <w:p w:rsidR="004204B1" w:rsidRPr="000A0ED6" w:rsidRDefault="004204B1" w:rsidP="004909EF">
      <w:pPr>
        <w:pStyle w:val="EX"/>
      </w:pPr>
      <w:bookmarkStart w:id="429" w:name="P209"/>
      <w:r w:rsidRPr="000A0ED6">
        <w:t>P314: Proportion of problems with number portability procedures [%]</w:t>
      </w:r>
      <w:bookmarkEnd w:id="429"/>
    </w:p>
    <w:p w:rsidR="004204B1" w:rsidRPr="000A0ED6" w:rsidRDefault="004204B1" w:rsidP="004204B1">
      <w:pPr>
        <w:pStyle w:val="NO"/>
      </w:pPr>
      <w:r w:rsidRPr="000A0ED6">
        <w:t>NOTE:</w:t>
      </w:r>
      <w:r w:rsidRPr="000A0ED6">
        <w:tab/>
        <w:t xml:space="preserve">In order to avoid any confusion between parameter values obtained according to version A or B, each parameter in this clause will be given a subscript a or b depending on the version adopted. </w:t>
      </w:r>
    </w:p>
    <w:bookmarkStart w:id="430" w:name="_Toc27483104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31" w:name="_Toc275505487"/>
      <w:bookmarkStart w:id="432" w:name="_Toc275509984"/>
      <w:bookmarkStart w:id="433" w:name="_Toc282783857"/>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r1 ">
        <w:r w:rsidR="007C318F">
          <w:rPr>
            <w:noProof/>
          </w:rPr>
          <w:t>1</w:t>
        </w:r>
      </w:fldSimple>
      <w:r w:rsidR="004204B1" w:rsidRPr="000A0ED6">
        <w:tab/>
      </w:r>
      <w:r w:rsidRPr="000A0ED6">
        <w:fldChar w:fldCharType="begin"/>
      </w:r>
      <w:r w:rsidR="004204B1" w:rsidRPr="000A0ED6">
        <w:instrText xml:space="preserve"> REF P301 \h </w:instrText>
      </w:r>
      <w:r w:rsidRPr="000A0ED6">
        <w:fldChar w:fldCharType="separate"/>
      </w:r>
      <w:r w:rsidR="007C318F" w:rsidRPr="000A0ED6">
        <w:t>P301: Meeting promised provisioning date [%]</w:t>
      </w:r>
      <w:bookmarkEnd w:id="431"/>
      <w:bookmarkEnd w:id="432"/>
      <w:bookmarkEnd w:id="433"/>
      <w:r w:rsidRPr="000A0ED6">
        <w:fldChar w:fldCharType="end"/>
      </w:r>
      <w:bookmarkEnd w:id="430"/>
    </w:p>
    <w:bookmarkStart w:id="434" w:name="_Toc27483104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5" w:name="_Toc275505488"/>
      <w:bookmarkStart w:id="436" w:name="_Toc275509985"/>
      <w:bookmarkStart w:id="437" w:name="_Toc282783858"/>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434"/>
      <w:bookmarkEnd w:id="435"/>
      <w:bookmarkEnd w:id="436"/>
      <w:bookmarkEnd w:id="437"/>
    </w:p>
    <w:p w:rsidR="004204B1" w:rsidRPr="000A0ED6" w:rsidRDefault="004204B1" w:rsidP="004204B1">
      <w:r w:rsidRPr="000A0ED6">
        <w:t>The parameter "meeting promised provisioning date" is expressed as the ratio (percentage) of successful completion of provisioning of service on the date promised in the contract to the total number of signed contracts with promised service provisioning.</w:t>
      </w:r>
    </w:p>
    <w:bookmarkStart w:id="438" w:name="_Toc274831042"/>
    <w:p w:rsidR="004204B1" w:rsidRPr="000A0ED6" w:rsidRDefault="00136C94" w:rsidP="004204B1">
      <w:pPr>
        <w:pStyle w:val="Heading5"/>
        <w:rPr>
          <w:sz w:val="24"/>
        </w:rPr>
      </w:pPr>
      <w:r w:rsidRPr="000A0ED6">
        <w:fldChar w:fldCharType="begin"/>
      </w:r>
      <w:r w:rsidR="004204B1" w:rsidRPr="000A0ED6">
        <w:instrText xml:space="preserve"> SEQ H1\* Arabic \* MERGEFORMAT \c</w:instrText>
      </w:r>
      <w:r w:rsidRPr="000A0ED6">
        <w:fldChar w:fldCharType="separate"/>
      </w:r>
      <w:bookmarkStart w:id="439" w:name="_Toc275505489"/>
      <w:bookmarkStart w:id="440" w:name="_Toc275509986"/>
      <w:bookmarkStart w:id="441" w:name="_Toc282783859"/>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1</w:t>
        </w:r>
      </w:fldSimple>
      <w:r w:rsidR="004204B1" w:rsidRPr="000A0ED6">
        <w:t>.1.1</w:t>
      </w:r>
      <w:r w:rsidR="004204B1" w:rsidRPr="000A0ED6">
        <w:tab/>
        <w:t>Explanation on Parameter Definition</w:t>
      </w:r>
      <w:bookmarkEnd w:id="438"/>
      <w:bookmarkEnd w:id="439"/>
      <w:bookmarkEnd w:id="440"/>
      <w:bookmarkEnd w:id="441"/>
    </w:p>
    <w:p w:rsidR="004204B1" w:rsidRPr="000A0ED6" w:rsidRDefault="004204B1" w:rsidP="004204B1">
      <w:r w:rsidRPr="000A0ED6">
        <w:t>For specific customers it is of high importance that the promised date is met. This applies especially to customers whose business depends on fully operational network connections.</w:t>
      </w:r>
    </w:p>
    <w:p w:rsidR="004204B1" w:rsidRPr="000A0ED6" w:rsidRDefault="004204B1" w:rsidP="004204B1">
      <w:r w:rsidRPr="000A0ED6">
        <w:t xml:space="preserve">This parameter is only applicable if the negotiated service contract contains a fixed date for service provisioning. </w:t>
      </w:r>
    </w:p>
    <w:p w:rsidR="004204B1" w:rsidRPr="000A0ED6" w:rsidRDefault="004204B1" w:rsidP="004204B1">
      <w:r w:rsidRPr="000A0ED6">
        <w:t xml:space="preserve">The parameter refers only to the situation given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r w:rsidRPr="000A0ED6">
        <w:t xml:space="preserve">. </w:t>
      </w:r>
    </w:p>
    <w:bookmarkStart w:id="442" w:name="_Toc27483104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3" w:name="_Toc275505490"/>
      <w:bookmarkStart w:id="444" w:name="_Toc275509987"/>
      <w:bookmarkStart w:id="445" w:name="_Toc282783860"/>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442"/>
      <w:bookmarkEnd w:id="443"/>
      <w:bookmarkEnd w:id="444"/>
      <w:bookmarkEnd w:id="445"/>
    </w:p>
    <w:p w:rsidR="004204B1" w:rsidRPr="000A0ED6" w:rsidRDefault="004204B1" w:rsidP="004204B1">
      <w:pPr>
        <w:pStyle w:val="EQ"/>
        <w:rPr>
          <w:noProof w:val="0"/>
        </w:rPr>
      </w:pPr>
      <w:r w:rsidRPr="000A0ED6">
        <w:rPr>
          <w:rFonts w:ascii="Arial" w:hAnsi="Arial"/>
          <w:noProof w:val="0"/>
        </w:rPr>
        <w:tab/>
      </w:r>
      <m:oMath>
        <m:r>
          <w:rPr>
            <w:rFonts w:ascii="Cambria Math" w:hAnsi="Cambria Math"/>
          </w:rPr>
          <m:t>P</m:t>
        </m:r>
        <m:r>
          <m:rPr>
            <m:sty m:val="p"/>
          </m:rPr>
          <w:rPr>
            <w:rFonts w:ascii="Cambria Math" w:hAnsi="Cambria Math"/>
          </w:rPr>
          <m:t>301</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P</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4204B1" w:rsidRPr="000A0ED6" w:rsidRDefault="004204B1" w:rsidP="004204B1">
      <w:pPr>
        <w:pStyle w:val="EQ"/>
        <w:rPr>
          <w:noProof w:val="0"/>
        </w:rPr>
      </w:pPr>
      <w:r w:rsidRPr="000A0ED6">
        <w:rPr>
          <w:noProof w:val="0"/>
        </w:rPr>
        <w:t>with</w:t>
      </w:r>
      <w:r w:rsidRPr="000A0ED6">
        <w:rPr>
          <w:noProof w:val="0"/>
        </w:rPr>
        <w:tab/>
      </w:r>
      <m:oMath>
        <m:sSub>
          <m:sSubPr>
            <m:ctrlPr>
              <w:rPr>
                <w:rFonts w:ascii="Cambria Math" w:hAnsi="Cambria Math"/>
              </w:rPr>
            </m:ctrlPr>
          </m:sSubPr>
          <m:e>
            <m:r>
              <w:rPr>
                <w:rFonts w:ascii="Cambria Math" w:hAnsi="Cambria Math"/>
              </w:rPr>
              <m:t>N</m:t>
            </m:r>
          </m:e>
          <m:sub>
            <m:r>
              <w:rPr>
                <w:rFonts w:ascii="Cambria Math" w:hAnsi="Cambria Math"/>
              </w:rPr>
              <m:t>P</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e>
              <m:e>
                <m:r>
                  <m:rPr>
                    <m:sty m:val="p"/>
                  </m:rPr>
                  <w:rPr>
                    <w:rFonts w:ascii="Cambria Math" w:hAnsi="Cambria Math"/>
                  </w:rPr>
                  <m:t xml:space="preserve">0,  </m:t>
                </m:r>
                <m:r>
                  <w:rPr>
                    <w:rFonts w:ascii="Cambria Math" w:hAnsi="Cambria Math"/>
                  </w:rPr>
                  <m:t>&amp;if</m:t>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e>
            </m:eqArr>
          </m:e>
        </m:d>
      </m:oMath>
    </w:p>
    <w:p w:rsidR="004204B1" w:rsidRPr="000A0ED6" w:rsidRDefault="004204B1" w:rsidP="004204B1">
      <w:pPr>
        <w:pStyle w:val="EQ"/>
        <w:rPr>
          <w:noProof w:val="0"/>
        </w:rPr>
      </w:pPr>
      <w:r w:rsidRPr="000A0ED6">
        <w:rPr>
          <w:noProof w:val="0"/>
        </w:rPr>
        <w:t>and</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e>
              <m:e>
                <m:r>
                  <w:rPr>
                    <w:rFonts w:ascii="Cambria Math" w:hAnsi="Cambria Math"/>
                  </w:rPr>
                  <m:t>0,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not </m:t>
                </m:r>
                <m:r>
                  <w:rPr>
                    <w:rFonts w:ascii="Cambria Math" w:hAnsi="Cambria Math"/>
                  </w:rPr>
                  <m:t>announced</m:t>
                </m:r>
              </m:e>
            </m:eqArr>
          </m:e>
        </m:d>
      </m:oMath>
    </w:p>
    <w:p w:rsidR="004204B1" w:rsidRPr="000A0ED6" w:rsidRDefault="00A56DF5" w:rsidP="004204B1">
      <w:r>
        <w:t>where</w:t>
      </w:r>
      <w:r w:rsidR="004204B1" w:rsidRPr="000A0ED6">
        <w:t xml:space="preserve"> </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P</m:t>
                </m:r>
              </m:sub>
            </m:sSub>
          </m:e>
        </m:nary>
      </m:oMath>
      <w:r w:rsidR="004204B1" w:rsidRPr="000A0ED6">
        <w:tab/>
        <w:t>Number of contracts with successful service provisioning on promised date</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4204B1" w:rsidRPr="000A0ED6">
        <w:tab/>
        <w:t xml:space="preserve">Number of signed contracts with announced service provisioning </w:t>
      </w:r>
    </w:p>
    <w:p w:rsidR="004204B1" w:rsidRPr="000A0ED6" w:rsidRDefault="00136C94" w:rsidP="004204B1">
      <w:pPr>
        <w:pStyle w:val="EW"/>
      </w:pPr>
      <m:oMath>
        <m:sSub>
          <m:sSubPr>
            <m:ctrlPr>
              <w:rPr>
                <w:rFonts w:ascii="Cambria Math" w:hAnsi="Cambria Math"/>
                <w:i/>
              </w:rPr>
            </m:ctrlPr>
          </m:sSubPr>
          <m:e>
            <m:r>
              <w:rPr>
                <w:rFonts w:ascii="Cambria Math" w:hAnsi="Cambria Math"/>
              </w:rPr>
              <m:t>d</m:t>
            </m:r>
          </m:e>
          <m:sub>
            <m:r>
              <w:rPr>
                <w:rFonts w:ascii="Cambria Math" w:hAnsi="Cambria Math"/>
              </w:rPr>
              <m:t>P</m:t>
            </m:r>
          </m:sub>
        </m:sSub>
      </m:oMath>
      <w:r w:rsidR="004204B1" w:rsidRPr="000A0ED6">
        <w:tab/>
        <w:t>Date on which service provisioning event occurs</w:t>
      </w:r>
    </w:p>
    <w:p w:rsidR="004204B1" w:rsidRPr="000A0ED6" w:rsidRDefault="00136C94" w:rsidP="004909EF">
      <w:pPr>
        <w:pStyle w:val="EX"/>
      </w:pP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4204B1" w:rsidRPr="000A0ED6">
        <w:tab/>
        <w:t>Date on which service prov</w:t>
      </w:r>
      <w:r w:rsidR="004909EF" w:rsidRPr="000A0ED6">
        <w:t>isioning is announced to happen</w:t>
      </w:r>
    </w:p>
    <w:p w:rsidR="004204B1" w:rsidRPr="000A0ED6" w:rsidRDefault="004204B1" w:rsidP="004204B1">
      <w:r w:rsidRPr="000A0ED6">
        <w:t>All measures are related to the reporting period.</w:t>
      </w:r>
    </w:p>
    <w:bookmarkStart w:id="446" w:name="_Toc27483104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7" w:name="_Toc275505491"/>
      <w:bookmarkStart w:id="448" w:name="_Toc275509988"/>
      <w:bookmarkStart w:id="449" w:name="_Toc282783861"/>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1</w:t>
        </w:r>
      </w:fldSimple>
      <w:r w:rsidR="004204B1" w:rsidRPr="000A0ED6">
        <w:t>.3</w:t>
      </w:r>
      <w:r w:rsidR="004204B1" w:rsidRPr="000A0ED6">
        <w:tab/>
        <w:t>Measure</w:t>
      </w:r>
      <w:bookmarkEnd w:id="446"/>
      <w:bookmarkEnd w:id="447"/>
      <w:bookmarkEnd w:id="448"/>
      <w:bookmarkEnd w:id="449"/>
    </w:p>
    <w:p w:rsidR="004204B1" w:rsidRPr="000A0ED6" w:rsidRDefault="004204B1" w:rsidP="004204B1">
      <w:r w:rsidRPr="000A0ED6">
        <w:t>The indicator is expressed as percentage.</w:t>
      </w:r>
    </w:p>
    <w:bookmarkStart w:id="450" w:name="_Toc27483104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51" w:name="_Toc275505492"/>
      <w:bookmarkStart w:id="452" w:name="_Toc275509989"/>
      <w:bookmarkStart w:id="453" w:name="_Toc282783862"/>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P302 \h </w:instrText>
      </w:r>
      <w:r w:rsidRPr="000A0ED6">
        <w:fldChar w:fldCharType="separate"/>
      </w:r>
      <w:r w:rsidR="007C318F" w:rsidRPr="000A0ED6">
        <w:t>P302: Time for provisioning [Time]</w:t>
      </w:r>
      <w:bookmarkEnd w:id="451"/>
      <w:bookmarkEnd w:id="452"/>
      <w:bookmarkEnd w:id="453"/>
      <w:r w:rsidRPr="000A0ED6">
        <w:fldChar w:fldCharType="end"/>
      </w:r>
      <w:bookmarkEnd w:id="450"/>
    </w:p>
    <w:bookmarkStart w:id="454" w:name="_Toc27483104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55" w:name="_Toc275505493"/>
      <w:bookmarkStart w:id="456" w:name="_Toc275509990"/>
      <w:bookmarkStart w:id="457" w:name="_Toc282783863"/>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454"/>
      <w:bookmarkEnd w:id="455"/>
      <w:bookmarkEnd w:id="456"/>
      <w:bookmarkEnd w:id="457"/>
    </w:p>
    <w:p w:rsidR="004204B1" w:rsidRPr="000A0ED6" w:rsidRDefault="004204B1" w:rsidP="004204B1">
      <w:r w:rsidRPr="000A0ED6">
        <w:t>The parameter "time for provisioning" is expressed as the period of time between the scheduled provisioning time a</w:t>
      </w:r>
      <w:r w:rsidR="00EC3504">
        <w:t>nd the actual provisioning time.</w:t>
      </w:r>
    </w:p>
    <w:bookmarkStart w:id="458" w:name="_Toc27483104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459" w:name="_Toc275505494"/>
      <w:bookmarkStart w:id="460" w:name="_Toc275509991"/>
      <w:bookmarkStart w:id="461" w:name="_Toc282783864"/>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2</w:t>
        </w:r>
      </w:fldSimple>
      <w:r w:rsidR="004204B1" w:rsidRPr="000A0ED6">
        <w:t>.1.1</w:t>
      </w:r>
      <w:r w:rsidR="004204B1" w:rsidRPr="000A0ED6">
        <w:tab/>
        <w:t>Explanation on Parameter Definition</w:t>
      </w:r>
      <w:bookmarkEnd w:id="458"/>
      <w:bookmarkEnd w:id="459"/>
      <w:bookmarkEnd w:id="460"/>
      <w:bookmarkEnd w:id="461"/>
    </w:p>
    <w:p w:rsidR="004204B1" w:rsidRPr="000A0ED6" w:rsidRDefault="004204B1" w:rsidP="004204B1">
      <w:r w:rsidRPr="000A0ED6">
        <w:t>After a contract is concluded, the customer expects the provisioning of his service within a certain timeframe which the SP announces. This parameter reflects the actual period of time which is spent between the announcement by the SP until the service provisioning becomes effective.</w:t>
      </w:r>
    </w:p>
    <w:p w:rsidR="004204B1" w:rsidRPr="000A0ED6" w:rsidRDefault="004204B1" w:rsidP="004204B1">
      <w:r w:rsidRPr="000A0ED6">
        <w:t>A timeout value T</w:t>
      </w:r>
      <w:r w:rsidRPr="000A0ED6">
        <w:rPr>
          <w:vertAlign w:val="subscript"/>
        </w:rPr>
        <w:t>31</w:t>
      </w:r>
      <w:r w:rsidRPr="000A0ED6">
        <w:t xml:space="preserve"> has to be defined to prevent the expected event from unduly long waiting. This parameter is a generic extension of P309 Provisioning time and is applicable to every kind of service.</w:t>
      </w:r>
    </w:p>
    <w:bookmarkStart w:id="462" w:name="_Toc27483104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63" w:name="_Toc275505495"/>
      <w:bookmarkStart w:id="464" w:name="_Toc275509992"/>
      <w:bookmarkStart w:id="465" w:name="_Toc282783865"/>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462"/>
      <w:bookmarkEnd w:id="463"/>
      <w:bookmarkEnd w:id="464"/>
      <w:bookmarkEnd w:id="465"/>
    </w:p>
    <w:p w:rsidR="004204B1" w:rsidRPr="000A0ED6" w:rsidRDefault="004204B1" w:rsidP="004204B1">
      <w:pPr>
        <w:pStyle w:val="EQ"/>
        <w:rPr>
          <w:noProof w:val="0"/>
        </w:rPr>
      </w:pPr>
      <w:r w:rsidRPr="000A0ED6">
        <w:rPr>
          <w:rFonts w:ascii="Arial" w:hAnsi="Arial"/>
          <w:noProof w:val="0"/>
        </w:rPr>
        <w:tab/>
      </w:r>
      <m:oMath>
        <m:r>
          <w:rPr>
            <w:rFonts w:ascii="Cambria Math" w:hAnsi="Cambria Math"/>
          </w:rPr>
          <m:t>P</m:t>
        </m:r>
        <m:r>
          <m:rPr>
            <m:sty m:val="p"/>
          </m:rPr>
          <w:rPr>
            <w:rFonts w:ascii="Cambria Math" w:hAnsi="Cambria Math"/>
          </w:rPr>
          <m:t xml:space="preserve">302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3</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r>
                      <m:rPr>
                        <m:sty m:val="p"/>
                      </m:rPr>
                      <w:rPr>
                        <w:rFonts w:ascii="Cambria Math" w:hAnsi="Cambria Math"/>
                      </w:rPr>
                      <m:t>,</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P302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4204B1" w:rsidP="004204B1">
      <w:pPr>
        <w:pStyle w:val="EW"/>
      </w:pPr>
      <w:r w:rsidRPr="000A0ED6">
        <w:rPr>
          <w:i/>
        </w:rPr>
        <w:t>N</w:t>
      </w:r>
      <w:r w:rsidRPr="000A0ED6">
        <w:tab/>
        <w:t>Number of service provisioning events</w:t>
      </w:r>
    </w:p>
    <w:p w:rsidR="004204B1" w:rsidRPr="000A0ED6" w:rsidRDefault="004204B1" w:rsidP="004204B1">
      <w:pPr>
        <w:pStyle w:val="EW"/>
      </w:pPr>
      <w:r w:rsidRPr="000A0ED6">
        <w:rPr>
          <w:i/>
        </w:rPr>
        <w:t>i</w:t>
      </w:r>
      <w:r w:rsidRPr="000A0ED6">
        <w:tab/>
        <w:t>Index of each service provisioning event</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4204B1" w:rsidRPr="000A0ED6">
        <w:tab/>
        <w:t xml:space="preserve">Point of time when service provisioning event </w:t>
      </w:r>
      <w:r w:rsidR="004204B1" w:rsidRPr="000A0ED6">
        <w:rPr>
          <w:i/>
        </w:rPr>
        <w:t>i</w:t>
      </w:r>
      <w:r w:rsidR="004204B1" w:rsidRPr="000A0ED6">
        <w:t xml:space="preserve"> is announced</w:t>
      </w:r>
    </w:p>
    <w:p w:rsidR="004204B1" w:rsidRPr="000A0ED6" w:rsidRDefault="00136C94" w:rsidP="004909EF">
      <w:pPr>
        <w:pStyle w:val="EX"/>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4204B1" w:rsidRPr="000A0ED6">
        <w:tab/>
        <w:t xml:space="preserve">Point of time when service provisioning event </w:t>
      </w:r>
      <w:r w:rsidR="004204B1" w:rsidRPr="000A0ED6">
        <w:rPr>
          <w:i/>
        </w:rPr>
        <w:t>i</w:t>
      </w:r>
      <w:r w:rsidR="004204B1" w:rsidRPr="000A0ED6">
        <w:t xml:space="preserve"> actually occurs</w:t>
      </w:r>
    </w:p>
    <w:bookmarkStart w:id="466" w:name="_Toc27483104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67" w:name="_Toc275505496"/>
      <w:bookmarkStart w:id="468" w:name="_Toc275509993"/>
      <w:bookmarkStart w:id="469" w:name="_Toc282783866"/>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2</w:t>
        </w:r>
      </w:fldSimple>
      <w:r w:rsidR="004204B1" w:rsidRPr="000A0ED6">
        <w:t>.3</w:t>
      </w:r>
      <w:r w:rsidR="004204B1" w:rsidRPr="000A0ED6">
        <w:tab/>
        <w:t>Measure</w:t>
      </w:r>
      <w:bookmarkEnd w:id="467"/>
      <w:bookmarkEnd w:id="468"/>
      <w:bookmarkEnd w:id="469"/>
      <w:r w:rsidR="004204B1" w:rsidRPr="000A0ED6">
        <w:t xml:space="preserve"> </w:t>
      </w:r>
      <w:bookmarkEnd w:id="466"/>
    </w:p>
    <w:p w:rsidR="004204B1" w:rsidRPr="000A0ED6" w:rsidRDefault="004204B1" w:rsidP="004204B1">
      <w:r w:rsidRPr="000A0ED6">
        <w:t xml:space="preserve">The indicator is provided in units of time expressed in minutes, hours or days as appropriate. </w:t>
      </w:r>
    </w:p>
    <w:p w:rsidR="004204B1" w:rsidRPr="000A0ED6" w:rsidRDefault="004204B1" w:rsidP="004204B1">
      <w:r w:rsidRPr="000A0ED6">
        <w:t>A timeout value T</w:t>
      </w:r>
      <w:r w:rsidRPr="000A0ED6">
        <w:rPr>
          <w:vertAlign w:val="subscript"/>
        </w:rPr>
        <w:t>31</w:t>
      </w:r>
      <w:r w:rsidRPr="000A0ED6">
        <w:t xml:space="preserve"> is required to prevent from unduly long waiting for the service provisioning event. Provisioning events that do not occur within the timeout period are counted as unsuccessful attempts which deliver no contribution to this parameter.</w:t>
      </w:r>
    </w:p>
    <w:p w:rsidR="004204B1" w:rsidRPr="000A0ED6" w:rsidRDefault="004204B1" w:rsidP="004204B1">
      <w:r w:rsidRPr="000A0ED6">
        <w:t>Related to the parameter "Meeting promised provisioning date [%]", the provisioning period is set to a duration of one day. For longer provisioning periods, the parameter "Ratio of successful provisioning within specified period [%]" should be applied.</w:t>
      </w:r>
    </w:p>
    <w:bookmarkStart w:id="470" w:name="_Toc27483105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71" w:name="_Toc275505497"/>
      <w:bookmarkStart w:id="472" w:name="_Toc275509994"/>
      <w:bookmarkStart w:id="473" w:name="_Toc282783867"/>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P303 \h </w:instrText>
      </w:r>
      <w:r w:rsidRPr="000A0ED6">
        <w:fldChar w:fldCharType="separate"/>
      </w:r>
      <w:r w:rsidR="007C318F" w:rsidRPr="000A0ED6">
        <w:t>P303: Successful provisioning within specified period [%]</w:t>
      </w:r>
      <w:bookmarkEnd w:id="471"/>
      <w:bookmarkEnd w:id="472"/>
      <w:bookmarkEnd w:id="473"/>
      <w:r w:rsidRPr="000A0ED6">
        <w:fldChar w:fldCharType="end"/>
      </w:r>
      <w:bookmarkEnd w:id="470"/>
    </w:p>
    <w:bookmarkStart w:id="474" w:name="_Toc27483105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75" w:name="_Toc275505498"/>
      <w:bookmarkStart w:id="476" w:name="_Toc275509995"/>
      <w:bookmarkStart w:id="477" w:name="_Toc282783868"/>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474"/>
      <w:bookmarkEnd w:id="475"/>
      <w:bookmarkEnd w:id="476"/>
      <w:bookmarkEnd w:id="477"/>
    </w:p>
    <w:p w:rsidR="004204B1" w:rsidRPr="000A0ED6" w:rsidRDefault="004204B1" w:rsidP="004204B1">
      <w:r w:rsidRPr="000A0ED6">
        <w:t>The parameter "successful provisioning within a specified period" is expressed as the ratio (percentage) of the number of successful service provisioning events to all expected provision events within a pre-defined period of time.</w:t>
      </w:r>
    </w:p>
    <w:bookmarkStart w:id="478" w:name="_Toc27483105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479" w:name="_Toc275505499"/>
      <w:bookmarkStart w:id="480" w:name="_Toc275509996"/>
      <w:bookmarkStart w:id="481" w:name="_Toc282783869"/>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3</w:t>
        </w:r>
      </w:fldSimple>
      <w:r w:rsidR="004204B1" w:rsidRPr="000A0ED6">
        <w:t>.1.1</w:t>
      </w:r>
      <w:r w:rsidR="004204B1" w:rsidRPr="000A0ED6">
        <w:tab/>
        <w:t>Explanation on Parameter Definition</w:t>
      </w:r>
      <w:bookmarkEnd w:id="478"/>
      <w:bookmarkEnd w:id="479"/>
      <w:bookmarkEnd w:id="480"/>
      <w:bookmarkEnd w:id="481"/>
    </w:p>
    <w:p w:rsidR="004204B1" w:rsidRPr="000A0ED6" w:rsidRDefault="004204B1" w:rsidP="004204B1">
      <w:r w:rsidRPr="000A0ED6">
        <w:t>By taking into account a specified period of time, this parameter reflects the successful service provisioning that took place within this timeframe.</w:t>
      </w:r>
    </w:p>
    <w:p w:rsidR="004204B1" w:rsidRPr="000A0ED6" w:rsidRDefault="004204B1" w:rsidP="004204B1">
      <w:r w:rsidRPr="000A0ED6">
        <w:t>Only successful service provisioning procedures are considered.</w:t>
      </w:r>
    </w:p>
    <w:bookmarkStart w:id="482" w:name="_Toc274831053"/>
    <w:p w:rsidR="004204B1" w:rsidRPr="000A0ED6" w:rsidRDefault="00136C94" w:rsidP="000F29B1">
      <w:pPr>
        <w:pStyle w:val="Heading4"/>
        <w:keepLines w:val="0"/>
      </w:pPr>
      <w:r w:rsidRPr="000A0ED6">
        <w:fldChar w:fldCharType="begin"/>
      </w:r>
      <w:r w:rsidR="004204B1" w:rsidRPr="000A0ED6">
        <w:instrText xml:space="preserve"> SEQ H1\* Arabic \* MERGEFORMAT \c</w:instrText>
      </w:r>
      <w:r w:rsidRPr="000A0ED6">
        <w:fldChar w:fldCharType="separate"/>
      </w:r>
      <w:bookmarkStart w:id="483" w:name="_Toc275505500"/>
      <w:bookmarkStart w:id="484" w:name="_Toc275509997"/>
      <w:bookmarkStart w:id="485" w:name="_Toc282783870"/>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482"/>
      <w:bookmarkEnd w:id="483"/>
      <w:bookmarkEnd w:id="484"/>
      <w:bookmarkEnd w:id="485"/>
    </w:p>
    <w:p w:rsidR="007B3349" w:rsidRPr="00AB56A3" w:rsidRDefault="004204B1" w:rsidP="007B3349">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303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P</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oMath>
    </w:p>
    <w:p w:rsidR="004204B1" w:rsidRPr="000A0ED6" w:rsidRDefault="004204B1" w:rsidP="000F29B1">
      <w:pPr>
        <w:pStyle w:val="EQ"/>
        <w:keepNext/>
        <w:keepLines w:val="0"/>
        <w:rPr>
          <w:rFonts w:ascii="Arial" w:hAnsi="Arial"/>
          <w:noProof w:val="0"/>
        </w:rPr>
      </w:pPr>
      <w:r w:rsidRPr="000A0ED6">
        <w:rPr>
          <w:noProof w:val="0"/>
        </w:rPr>
        <w:t>with</w:t>
      </w:r>
      <w:r w:rsidRPr="000A0ED6">
        <w:rPr>
          <w:rFonts w:ascii="Arial" w:hAnsi="Arial"/>
          <w:noProof w:val="0"/>
        </w:rPr>
        <w:tab/>
      </w:r>
      <m:oMath>
        <m:sSub>
          <m:sSubPr>
            <m:ctrlPr>
              <w:rPr>
                <w:rFonts w:ascii="Cambria Math" w:hAnsi="Cambria Math"/>
              </w:rPr>
            </m:ctrlPr>
          </m:sSubPr>
          <m:e>
            <m:r>
              <w:rPr>
                <w:rFonts w:ascii="Cambria Math" w:hAnsi="Cambria Math"/>
              </w:rPr>
              <m:t>N</m:t>
            </m:r>
          </m:e>
          <m:sub>
            <m:r>
              <w:rPr>
                <w:rFonts w:ascii="Cambria Math" w:hAnsi="Cambria Math"/>
              </w:rPr>
              <m:t>P</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31</m:t>
                      </m:r>
                    </m:sub>
                  </m:sSub>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m:t>
                      </m:r>
                    </m:sub>
                  </m:sSub>
                  <m:r>
                    <m:rPr>
                      <m:sty m:val="p"/>
                    </m:rPr>
                    <w:rPr>
                      <w:rFonts w:ascii="Cambria Math" w:hAnsi="Cambria Math"/>
                    </w:rPr>
                    <m:t>&gt;</m:t>
                  </m:r>
                  <m:sSub>
                    <m:sSubPr>
                      <m:ctrlPr>
                        <w:rPr>
                          <w:rFonts w:ascii="Cambria Math" w:hAnsi="Cambria Math"/>
                        </w:rPr>
                      </m:ctrlPr>
                    </m:sSubPr>
                    <m:e>
                      <m:r>
                        <w:rPr>
                          <w:rFonts w:ascii="Cambria Math" w:hAnsi="Cambria Math"/>
                        </w:rPr>
                        <m:t>T</m:t>
                      </m:r>
                    </m:e>
                    <m:sub>
                      <m:r>
                        <m:rPr>
                          <m:sty m:val="p"/>
                        </m:rPr>
                        <w:rPr>
                          <w:rFonts w:ascii="Cambria Math" w:hAnsi="Cambria Math"/>
                        </w:rPr>
                        <m:t>31</m:t>
                      </m:r>
                    </m:sub>
                  </m:sSub>
                </m:e>
              </m:mr>
            </m:m>
          </m:e>
        </m:d>
      </m:oMath>
    </w:p>
    <w:p w:rsidR="004204B1" w:rsidRPr="000A0ED6" w:rsidRDefault="004204B1" w:rsidP="000F29B1">
      <w:pPr>
        <w:pStyle w:val="EQ"/>
        <w:keepNext/>
        <w:keepLines w:val="0"/>
        <w:rPr>
          <w:rFonts w:ascii="Arial" w:hAnsi="Arial"/>
          <w:noProof w:val="0"/>
        </w:rPr>
      </w:pPr>
      <w:r w:rsidRPr="000A0ED6">
        <w:rPr>
          <w:noProof w:val="0"/>
        </w:rPr>
        <w:t>and</w:t>
      </w:r>
      <w:r w:rsidRPr="000A0ED6">
        <w:rPr>
          <w:rFonts w:ascii="Arial" w:hAnsi="Arial"/>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e>
              <m:e>
                <m:r>
                  <w:rPr>
                    <w:rFonts w:ascii="Cambria Math" w:hAnsi="Cambria Math"/>
                  </w:rPr>
                  <m:t>0,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not </m:t>
                </m:r>
                <m:r>
                  <w:rPr>
                    <w:rFonts w:ascii="Cambria Math" w:hAnsi="Cambria Math"/>
                  </w:rPr>
                  <m:t>announced</m:t>
                </m:r>
              </m:e>
            </m:eqArr>
          </m:e>
        </m:d>
      </m:oMath>
    </w:p>
    <w:p w:rsidR="004204B1" w:rsidRPr="000A0ED6" w:rsidRDefault="004204B1" w:rsidP="000F29B1">
      <w:pPr>
        <w:pStyle w:val="EQ"/>
        <w:keepNext/>
        <w:keepLines w:val="0"/>
        <w:rPr>
          <w:rFonts w:ascii="Arial" w:hAnsi="Arial"/>
          <w:noProof w:val="0"/>
        </w:rPr>
      </w:pPr>
      <w:r w:rsidRPr="000A0ED6">
        <w:rPr>
          <w:noProof w:val="0"/>
        </w:rPr>
        <w:t>and</w:t>
      </w:r>
      <w:r w:rsidRPr="000A0ED6">
        <w:rPr>
          <w:rFonts w:ascii="Arial" w:hAnsi="Arial"/>
          <w:noProof w:val="0"/>
        </w:rPr>
        <w:tab/>
      </w:r>
      <m:oMath>
        <m:sSub>
          <m:sSubPr>
            <m:ctrlPr>
              <w:rPr>
                <w:rFonts w:ascii="Cambria Math" w:hAnsi="Cambria Math"/>
                <w:i/>
              </w:rPr>
            </m:ctrlPr>
          </m:sSub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 t</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sSub>
          <m:sSubPr>
            <m:ctrlPr>
              <w:rPr>
                <w:rFonts w:ascii="Cambria Math" w:hAnsi="Cambria Math"/>
                <w:i/>
              </w:rPr>
            </m:ctrlPr>
          </m:sSubPr>
          <m:e>
            <m:r>
              <w:rPr>
                <w:rFonts w:ascii="Cambria Math" w:hAnsi="Cambria Math"/>
              </w:rPr>
              <m:t>T</m:t>
            </m:r>
          </m:e>
          <m:sub>
            <m:r>
              <w:rPr>
                <w:rFonts w:ascii="Cambria Math" w:hAnsi="Cambria Math"/>
              </w:rPr>
              <m:t>31</m:t>
            </m:r>
          </m:sub>
        </m:sSub>
      </m:oMath>
    </w:p>
    <w:p w:rsidR="004204B1" w:rsidRPr="000A0ED6" w:rsidRDefault="00A56DF5" w:rsidP="004204B1">
      <w:r>
        <w:t>where</w:t>
      </w:r>
      <w:r w:rsidR="004204B1" w:rsidRPr="000A0ED6">
        <w:t xml:space="preserve"> </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P</m:t>
                </m:r>
              </m:sub>
            </m:sSub>
          </m:e>
        </m:nary>
      </m:oMath>
      <w:r w:rsidR="004204B1" w:rsidRPr="000A0ED6">
        <w:tab/>
        <w:t xml:space="preserve">Number of contracts with successful service provisioning within time period </w:t>
      </w:r>
      <m:oMath>
        <m:sSub>
          <m:sSubPr>
            <m:ctrlPr>
              <w:rPr>
                <w:rFonts w:ascii="Cambria Math" w:hAnsi="Cambria Math"/>
                <w:i/>
              </w:rPr>
            </m:ctrlPr>
          </m:sSubPr>
          <m:e>
            <m:r>
              <w:rPr>
                <w:rFonts w:ascii="Cambria Math" w:hAnsi="Cambria Math"/>
              </w:rPr>
              <m:t>T</m:t>
            </m:r>
          </m:e>
          <m:sub>
            <m:r>
              <w:rPr>
                <w:rFonts w:ascii="Cambria Math" w:hAnsi="Cambria Math"/>
              </w:rPr>
              <m:t>31</m:t>
            </m:r>
          </m:sub>
        </m:sSub>
      </m:oMath>
      <w:r w:rsidR="004204B1" w:rsidRPr="000A0ED6">
        <w:t xml:space="preserve"> after </w:t>
      </w:r>
      <w:r w:rsidR="003D7164" w:rsidRPr="00AB56A3">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oMath>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4204B1" w:rsidRPr="000A0ED6">
        <w:tab/>
        <w:t xml:space="preserve">Number of signed contracts with announced service provisioning </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4204B1" w:rsidRPr="000A0ED6">
        <w:tab/>
        <w:t>Point of time when service provisioning event occurs (</w:t>
      </w:r>
      <m:oMath>
        <m:sSub>
          <m:sSubPr>
            <m:ctrlPr>
              <w:rPr>
                <w:rFonts w:ascii="Cambria Math" w:hAnsi="Cambria Math"/>
                <w:i/>
              </w:rPr>
            </m:ctrlPr>
          </m:sSubPr>
          <m:e>
            <m:r>
              <w:rPr>
                <w:rFonts w:ascii="Cambria Math" w:hAnsi="Cambria Math"/>
              </w:rPr>
              <m:t>t</m:t>
            </m:r>
          </m:e>
          <m:sub>
            <m:r>
              <w:rPr>
                <w:rFonts w:ascii="Cambria Math" w:hAnsi="Cambria Math"/>
              </w:rPr>
              <m:t>3</m:t>
            </m:r>
          </m:sub>
        </m:sSub>
      </m:oMath>
      <w:r w:rsidR="004204B1" w:rsidRPr="000A0ED6">
        <w:t xml:space="preserve"> in figure </w:t>
      </w:r>
      <w:fldSimple w:instr=" REF Time_line_service_prov_2 \h  \* MERGEFORMAT ">
        <w:r w:rsidR="007C318F">
          <w:t>9</w:t>
        </w:r>
        <w:r w:rsidR="007C318F" w:rsidRPr="000A0ED6">
          <w:t>b</w:t>
        </w:r>
      </w:fldSimple>
      <w:r w:rsidR="004204B1" w:rsidRPr="000A0ED6">
        <w:t>)</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4204B1" w:rsidRPr="000A0ED6">
        <w:tab/>
        <w:t>Point of time when service provisioning date is announced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4204B1" w:rsidRPr="000A0ED6">
        <w:t xml:space="preserve"> in figure </w:t>
      </w:r>
      <w:fldSimple w:instr=" REF Time_line_service_prov_2 \h  \* MERGEFORMAT ">
        <w:r w:rsidR="007C318F">
          <w:t>9</w:t>
        </w:r>
        <w:r w:rsidR="007C318F" w:rsidRPr="000A0ED6">
          <w:t>b</w:t>
        </w:r>
      </w:fldSimple>
      <w:r w:rsidR="004204B1" w:rsidRPr="000A0ED6">
        <w:t>)</w:t>
      </w:r>
    </w:p>
    <w:p w:rsidR="004204B1" w:rsidRPr="000A0ED6" w:rsidRDefault="00136C94" w:rsidP="004909EF">
      <w:pPr>
        <w:pStyle w:val="EX"/>
      </w:pPr>
      <m:oMath>
        <m:sSub>
          <m:sSubPr>
            <m:ctrlPr>
              <w:rPr>
                <w:rFonts w:ascii="Cambria Math" w:hAnsi="Cambria Math"/>
              </w:rPr>
            </m:ctrlPr>
          </m:sSubPr>
          <m:e>
            <m:r>
              <w:rPr>
                <w:rFonts w:ascii="Cambria Math" w:hAnsi="Cambria Math"/>
              </w:rPr>
              <m:t>T</m:t>
            </m:r>
          </m:e>
          <m:sub>
            <m:r>
              <w:rPr>
                <w:rFonts w:ascii="Cambria Math" w:hAnsi="Cambria Math"/>
              </w:rPr>
              <m:t>31</m:t>
            </m:r>
          </m:sub>
        </m:sSub>
      </m:oMath>
      <w:r w:rsidR="004909EF" w:rsidRPr="000A0ED6">
        <w:tab/>
        <w:t>Specified period of time</w:t>
      </w:r>
    </w:p>
    <w:p w:rsidR="004204B1" w:rsidRPr="000A0ED6" w:rsidRDefault="004204B1" w:rsidP="004204B1">
      <w:r w:rsidRPr="000A0ED6">
        <w:t>All measures are related to the reporting period.</w:t>
      </w:r>
    </w:p>
    <w:bookmarkStart w:id="486" w:name="_Toc27483105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87" w:name="_Toc275505501"/>
      <w:bookmarkStart w:id="488" w:name="_Toc275509998"/>
      <w:bookmarkStart w:id="489" w:name="_Toc282783871"/>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3</w:t>
        </w:r>
      </w:fldSimple>
      <w:r w:rsidR="004204B1" w:rsidRPr="000A0ED6">
        <w:t>.3</w:t>
      </w:r>
      <w:r w:rsidR="004204B1" w:rsidRPr="000A0ED6">
        <w:tab/>
        <w:t>Measure</w:t>
      </w:r>
      <w:bookmarkEnd w:id="487"/>
      <w:bookmarkEnd w:id="488"/>
      <w:bookmarkEnd w:id="489"/>
      <w:r w:rsidR="004204B1" w:rsidRPr="000A0ED6">
        <w:t xml:space="preserve"> </w:t>
      </w:r>
      <w:bookmarkEnd w:id="486"/>
    </w:p>
    <w:p w:rsidR="004204B1" w:rsidRPr="000A0ED6" w:rsidRDefault="004204B1" w:rsidP="004204B1">
      <w:r w:rsidRPr="000A0ED6">
        <w:t>The indicator is expressed as percentage.</w:t>
      </w:r>
    </w:p>
    <w:bookmarkStart w:id="490" w:name="_Toc27483105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91" w:name="_Toc275505502"/>
      <w:bookmarkStart w:id="492" w:name="_Toc275509999"/>
      <w:bookmarkStart w:id="493" w:name="_Toc282783872"/>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P304 \h </w:instrText>
      </w:r>
      <w:r w:rsidRPr="000A0ED6">
        <w:fldChar w:fldCharType="separate"/>
      </w:r>
      <w:r w:rsidR="007C318F" w:rsidRPr="000A0ED6">
        <w:t>P304: Contract cancelled due to non fulfilment [%]</w:t>
      </w:r>
      <w:bookmarkEnd w:id="491"/>
      <w:bookmarkEnd w:id="492"/>
      <w:bookmarkEnd w:id="493"/>
      <w:r w:rsidRPr="000A0ED6">
        <w:fldChar w:fldCharType="end"/>
      </w:r>
      <w:bookmarkEnd w:id="490"/>
    </w:p>
    <w:bookmarkStart w:id="494" w:name="_Toc27483105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95" w:name="_Toc275505503"/>
      <w:bookmarkStart w:id="496" w:name="_Toc275510000"/>
      <w:bookmarkStart w:id="497" w:name="_Toc282783873"/>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494"/>
      <w:bookmarkEnd w:id="495"/>
      <w:bookmarkEnd w:id="496"/>
      <w:bookmarkEnd w:id="497"/>
    </w:p>
    <w:p w:rsidR="004204B1" w:rsidRPr="000A0ED6" w:rsidRDefault="004204B1" w:rsidP="004204B1">
      <w:r w:rsidRPr="000A0ED6">
        <w:t>The parameter "contract cancelled due to non fulfilment" is expressed as the ratio (percentage) of the number of contracts cancelled due to the ongoing non-fulfilment as it is considered unreasonable to wait any longer to the total number of signed contracts within the assessment period.</w:t>
      </w:r>
    </w:p>
    <w:bookmarkStart w:id="498" w:name="_Toc27483105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499" w:name="_Toc275505504"/>
      <w:bookmarkStart w:id="500" w:name="_Toc275510001"/>
      <w:bookmarkStart w:id="501" w:name="_Toc282783874"/>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4</w:t>
        </w:r>
      </w:fldSimple>
      <w:r w:rsidR="004204B1" w:rsidRPr="000A0ED6">
        <w:t>.1.1</w:t>
      </w:r>
      <w:r w:rsidR="004204B1" w:rsidRPr="000A0ED6">
        <w:tab/>
        <w:t>Explanation on Parameter Definition</w:t>
      </w:r>
      <w:bookmarkEnd w:id="498"/>
      <w:bookmarkEnd w:id="499"/>
      <w:bookmarkEnd w:id="500"/>
      <w:bookmarkEnd w:id="501"/>
    </w:p>
    <w:p w:rsidR="004204B1" w:rsidRPr="000A0ED6" w:rsidRDefault="004204B1" w:rsidP="004204B1">
      <w:r w:rsidRPr="000A0ED6">
        <w:t>Depending on the contractual conditions, the customer may have the right to cancel due to prolonged non-fulfilment of the contract.</w:t>
      </w:r>
    </w:p>
    <w:p w:rsidR="004204B1" w:rsidRPr="000A0ED6" w:rsidRDefault="004204B1" w:rsidP="004204B1">
      <w:r w:rsidRPr="000A0ED6">
        <w:t>The detailed conditions for cancellation have to be defined in the terms and conditions of the contract.</w:t>
      </w:r>
    </w:p>
    <w:p w:rsidR="004204B1" w:rsidRPr="000A0ED6" w:rsidRDefault="004204B1" w:rsidP="004204B1">
      <w:r w:rsidRPr="000A0ED6">
        <w:t>As an example "Permanently not fulfilled" from the customers perspective is defined as the combination of condition 1 with one of the conditions 2 or 3:</w:t>
      </w:r>
    </w:p>
    <w:p w:rsidR="004204B1" w:rsidRPr="000A0ED6" w:rsidRDefault="004204B1" w:rsidP="004204B1">
      <w:pPr>
        <w:pStyle w:val="B10"/>
      </w:pPr>
      <w:r w:rsidRPr="000A0ED6">
        <w:t>1)</w:t>
      </w:r>
      <w:r w:rsidRPr="000A0ED6">
        <w:tab/>
      </w:r>
      <w:r w:rsidR="00C42662">
        <w:t>t</w:t>
      </w:r>
      <w:r w:rsidRPr="000A0ED6">
        <w:t>he customer cannot use the service including all the features as agreed in the contract;</w:t>
      </w:r>
    </w:p>
    <w:p w:rsidR="004204B1" w:rsidRPr="000A0ED6" w:rsidRDefault="004204B1" w:rsidP="004204B1">
      <w:pPr>
        <w:pStyle w:val="B10"/>
      </w:pPr>
      <w:r w:rsidRPr="000A0ED6">
        <w:t>2)</w:t>
      </w:r>
      <w:r w:rsidRPr="000A0ED6">
        <w:tab/>
        <w:t>either the contract is not fulfilled within 3 months;</w:t>
      </w:r>
    </w:p>
    <w:p w:rsidR="004204B1" w:rsidRPr="000A0ED6" w:rsidRDefault="004204B1" w:rsidP="004204B1">
      <w:pPr>
        <w:pStyle w:val="B10"/>
      </w:pPr>
      <w:r w:rsidRPr="000A0ED6">
        <w:t>3)</w:t>
      </w:r>
      <w:r w:rsidRPr="000A0ED6">
        <w:tab/>
        <w:t>or the SP did not manage to fulfil the contract within 3 consecutive attempts to repair;</w:t>
      </w:r>
    </w:p>
    <w:p w:rsidR="004204B1" w:rsidRPr="000A0ED6" w:rsidRDefault="004204B1" w:rsidP="004204B1">
      <w:pPr>
        <w:pStyle w:val="B10"/>
      </w:pPr>
      <w:r w:rsidRPr="000A0ED6">
        <w:t>4)</w:t>
      </w:r>
      <w:r w:rsidRPr="000A0ED6">
        <w:tab/>
        <w:t>or the SP did not manage to fulfil the contract within the period of time defined in the contract.</w:t>
      </w:r>
    </w:p>
    <w:bookmarkStart w:id="502" w:name="_Toc27483105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03" w:name="_Toc275505505"/>
      <w:bookmarkStart w:id="504" w:name="_Toc275510002"/>
      <w:bookmarkStart w:id="505" w:name="_Toc282783875"/>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502"/>
      <w:bookmarkEnd w:id="503"/>
      <w:bookmarkEnd w:id="504"/>
      <w:bookmarkEnd w:id="505"/>
    </w:p>
    <w:p w:rsidR="004204B1" w:rsidRPr="000A0ED6" w:rsidRDefault="004204B1" w:rsidP="004204B1">
      <w:pPr>
        <w:pStyle w:val="EQ"/>
        <w:rPr>
          <w:noProof w:val="0"/>
        </w:rPr>
      </w:pPr>
      <w:r w:rsidRPr="000A0ED6">
        <w:rPr>
          <w:rFonts w:ascii="Arial" w:hAnsi="Arial"/>
          <w:noProof w:val="0"/>
        </w:rPr>
        <w:tab/>
      </w:r>
      <m:oMath>
        <m:r>
          <w:rPr>
            <w:rFonts w:ascii="Cambria Math" w:hAnsi="Cambria Math"/>
          </w:rPr>
          <m:t xml:space="preserve">P304 </m:t>
        </m:r>
        <m:d>
          <m:dPr>
            <m:begChr m:val="["/>
            <m:endChr m:val="]"/>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num>
          <m:den>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den>
        </m:f>
        <m:r>
          <w:rPr>
            <w:rFonts w:ascii="Cambria Math" w:hAnsi="Cambria Math"/>
          </w:rPr>
          <m:t>×100%</m:t>
        </m:r>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P304 </m:t>
        </m:r>
        <m:d>
          <m:dPr>
            <m:begChr m:val="["/>
            <m:endChr m:val="]"/>
            <m:ctrlPr>
              <w:rPr>
                <w:rFonts w:ascii="Cambria Math" w:hAnsi="Cambria Math"/>
                <w:i/>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i/>
              </w:rPr>
            </m:ctrlPr>
          </m:fPr>
          <m:num>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e>
            </m:nary>
          </m:num>
          <m:den>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r w:rsidRPr="000A0ED6">
        <w:rPr>
          <w:noProof w:val="0"/>
        </w:rPr>
        <w:instrText xml:space="preserve"> </w:instrText>
      </w:r>
      <w:r w:rsidR="00136C94" w:rsidRPr="000A0ED6">
        <w:rPr>
          <w:noProof w:val="0"/>
        </w:rPr>
        <w:fldChar w:fldCharType="end"/>
      </w:r>
    </w:p>
    <w:p w:rsidR="004204B1" w:rsidRPr="000A0ED6" w:rsidRDefault="004204B1" w:rsidP="004204B1">
      <w:pPr>
        <w:pStyle w:val="EQ"/>
        <w:rPr>
          <w:noProof w:val="0"/>
        </w:rPr>
      </w:pPr>
      <w:proofErr w:type="gramStart"/>
      <w:r w:rsidRPr="000A0ED6">
        <w:rPr>
          <w:noProof w:val="0"/>
        </w:rPr>
        <w:t>with</w:t>
      </w:r>
      <w:proofErr w:type="gramEnd"/>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r>
                  <m:rPr>
                    <m:sty m:val="p"/>
                  </m:rPr>
                  <w:rPr>
                    <w:rFonts w:ascii="Cambria Math" w:hAnsi="Cambria Math"/>
                  </w:rPr>
                  <m:t>contract is fulfilled</m:t>
                </m:r>
              </m:e>
              <m:e>
                <m:r>
                  <w:rPr>
                    <w:rFonts w:ascii="Cambria Math" w:hAnsi="Cambria Math"/>
                  </w:rPr>
                  <m:t xml:space="preserve">0,  &amp;if </m:t>
                </m:r>
                <m:r>
                  <m:rPr>
                    <m:sty m:val="p"/>
                  </m:rPr>
                  <w:rPr>
                    <w:rFonts w:ascii="Cambria Math" w:hAnsi="Cambria Math"/>
                  </w:rPr>
                  <m:t>contract is permanently not fulfilled</m:t>
                </m:r>
              </m:e>
            </m:eqArr>
          </m:e>
        </m:d>
      </m:oMath>
      <w:r w:rsidR="00136C94"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contract is fulfilled</m:t>
                </m:r>
              </m:e>
              <m:e>
                <m:r>
                  <m:rPr>
                    <m:sty m:val="p"/>
                  </m:rPr>
                  <w:rPr>
                    <w:rFonts w:ascii="Cambria Math" w:hAnsi="Cambria Math"/>
                  </w:rPr>
                  <m:t xml:space="preserve">0,  </m:t>
                </m:r>
                <m:r>
                  <w:rPr>
                    <w:rFonts w:ascii="Cambria Math" w:hAnsi="Cambria Math"/>
                  </w:rPr>
                  <m:t>&amp;if contract is permanently not fulfilled</m:t>
                </m:r>
              </m:e>
            </m:eqArr>
          </m:e>
        </m:d>
      </m:oMath>
      <w:r w:rsidRPr="000A0ED6">
        <w:rPr>
          <w:noProof w:val="0"/>
        </w:rPr>
        <w:instrText xml:space="preserve"> </w:instrText>
      </w:r>
      <w:r w:rsidR="00136C94" w:rsidRPr="000A0ED6">
        <w:rPr>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 xml:space="preserve"> </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r>
                  <m:rPr>
                    <m:sty m:val="p"/>
                  </m:rPr>
                  <w:rPr>
                    <w:rFonts w:ascii="Cambria Math" w:hAnsi="Cambria Math"/>
                  </w:rPr>
                  <m:t>contract is signed</m:t>
                </m:r>
              </m:e>
              <m:e>
                <m:r>
                  <w:rPr>
                    <w:rFonts w:ascii="Cambria Math" w:hAnsi="Cambria Math"/>
                  </w:rPr>
                  <m:t xml:space="preserve">0,  &amp;if </m:t>
                </m:r>
                <m:r>
                  <m:rPr>
                    <m:sty m:val="p"/>
                  </m:rPr>
                  <w:rPr>
                    <w:rFonts w:ascii="Cambria Math" w:hAnsi="Cambria Math"/>
                  </w:rPr>
                  <m:t>contract is not signed</m:t>
                </m:r>
              </m:e>
            </m:eqArr>
          </m:e>
        </m:d>
      </m:oMath>
      <w:r w:rsidR="00136C94"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contract is signed</m:t>
                </m:r>
              </m:e>
              <m:e>
                <m:r>
                  <m:rPr>
                    <m:sty m:val="p"/>
                  </m:rPr>
                  <w:rPr>
                    <w:rFonts w:ascii="Cambria Math" w:hAnsi="Cambria Math"/>
                  </w:rPr>
                  <m:t xml:space="preserve">0,  </m:t>
                </m:r>
                <m:r>
                  <w:rPr>
                    <w:rFonts w:ascii="Cambria Math" w:hAnsi="Cambria Math"/>
                  </w:rPr>
                  <m:t>&amp;if contract is not signed</m:t>
                </m:r>
              </m:e>
            </m:eqArr>
          </m:e>
        </m:d>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e>
        </m:nary>
      </m:oMath>
      <w:r w:rsidR="004204B1" w:rsidRPr="000A0ED6">
        <w:instrText xml:space="preserve"> </w:instrText>
      </w:r>
      <w:r w:rsidRPr="000A0ED6">
        <w:fldChar w:fldCharType="end"/>
      </w:r>
      <w:r w:rsidR="004204B1" w:rsidRPr="000A0ED6">
        <w:tab/>
        <w:t>Number of contracts whic</w:t>
      </w:r>
      <w:r w:rsidR="004909EF" w:rsidRPr="000A0ED6">
        <w:t>h are permanently not fulfilled</w:t>
      </w:r>
    </w:p>
    <w:p w:rsidR="004204B1" w:rsidRPr="000A0ED6" w:rsidRDefault="00136C94" w:rsidP="00C94FAF">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 xml:space="preserve">Number of signed contracts </w:t>
      </w:r>
    </w:p>
    <w:p w:rsidR="004204B1" w:rsidRPr="000A0ED6" w:rsidRDefault="004204B1" w:rsidP="004204B1">
      <w:r w:rsidRPr="000A0ED6">
        <w:t>All measures are related to the reporting period.</w:t>
      </w:r>
    </w:p>
    <w:bookmarkStart w:id="506" w:name="_Toc27483105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07" w:name="_Toc275505506"/>
      <w:bookmarkStart w:id="508" w:name="_Toc275510003"/>
      <w:bookmarkStart w:id="509" w:name="_Toc282783876"/>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4</w:t>
        </w:r>
      </w:fldSimple>
      <w:r w:rsidR="004204B1" w:rsidRPr="000A0ED6">
        <w:t>.3</w:t>
      </w:r>
      <w:r w:rsidR="004204B1" w:rsidRPr="000A0ED6">
        <w:tab/>
        <w:t>Measure</w:t>
      </w:r>
      <w:bookmarkEnd w:id="507"/>
      <w:bookmarkEnd w:id="508"/>
      <w:bookmarkEnd w:id="509"/>
      <w:r w:rsidR="004204B1" w:rsidRPr="000A0ED6">
        <w:t xml:space="preserve"> </w:t>
      </w:r>
      <w:bookmarkEnd w:id="506"/>
    </w:p>
    <w:p w:rsidR="004204B1" w:rsidRPr="000A0ED6" w:rsidRDefault="004204B1" w:rsidP="004204B1">
      <w:r w:rsidRPr="000A0ED6">
        <w:t>This indicat</w:t>
      </w:r>
      <w:r w:rsidR="004909EF" w:rsidRPr="000A0ED6">
        <w:t>or is expressed as a percentage.</w:t>
      </w:r>
    </w:p>
    <w:bookmarkStart w:id="510" w:name="_Toc27483106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511" w:name="_Toc275505507"/>
      <w:bookmarkStart w:id="512" w:name="_Toc275510004"/>
      <w:bookmarkStart w:id="513" w:name="_Toc282783877"/>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P305 \h </w:instrText>
      </w:r>
      <w:r w:rsidRPr="000A0ED6">
        <w:fldChar w:fldCharType="separate"/>
      </w:r>
      <w:r w:rsidR="007C318F" w:rsidRPr="000A0ED6">
        <w:t>P305: Completeness of fulfilment of contractual specification in the provision of a service [%]</w:t>
      </w:r>
      <w:bookmarkEnd w:id="511"/>
      <w:bookmarkEnd w:id="512"/>
      <w:bookmarkEnd w:id="513"/>
      <w:r w:rsidRPr="000A0ED6">
        <w:fldChar w:fldCharType="end"/>
      </w:r>
      <w:bookmarkEnd w:id="510"/>
    </w:p>
    <w:bookmarkStart w:id="514" w:name="_Toc27483106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15" w:name="_Toc275505508"/>
      <w:bookmarkStart w:id="516" w:name="_Toc275510005"/>
      <w:bookmarkStart w:id="517" w:name="_Toc282783878"/>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5</w:t>
        </w:r>
      </w:fldSimple>
      <w:r w:rsidR="004204B1" w:rsidRPr="000A0ED6">
        <w:t>.1</w:t>
      </w:r>
      <w:r w:rsidR="004204B1" w:rsidRPr="000A0ED6">
        <w:tab/>
        <w:t>Definition of Parameter</w:t>
      </w:r>
      <w:bookmarkEnd w:id="514"/>
      <w:bookmarkEnd w:id="515"/>
      <w:bookmarkEnd w:id="516"/>
      <w:bookmarkEnd w:id="517"/>
    </w:p>
    <w:p w:rsidR="004204B1" w:rsidRPr="000A0ED6" w:rsidRDefault="004204B1" w:rsidP="004204B1">
      <w:r w:rsidRPr="000A0ED6">
        <w:t>The parameter "completeness of fulfilment of contractual specification in the provision of a service" is expressed as the ratio (percentage) of contracts with all network and/or service features specified in the contract fulfilled (after its provisioning) to the number of</w:t>
      </w:r>
      <w:r w:rsidRPr="000A0ED6" w:rsidDel="003D0FFF">
        <w:t xml:space="preserve"> </w:t>
      </w:r>
      <w:r w:rsidRPr="000A0ED6">
        <w:t>contracts that have been considered fulfilled for provisioning.</w:t>
      </w:r>
    </w:p>
    <w:bookmarkStart w:id="518" w:name="_Toc27483106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519" w:name="_Toc275505509"/>
      <w:bookmarkStart w:id="520" w:name="_Toc275510006"/>
      <w:bookmarkStart w:id="521" w:name="_Toc282783879"/>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5</w:t>
        </w:r>
      </w:fldSimple>
      <w:r w:rsidR="004204B1" w:rsidRPr="000A0ED6">
        <w:t>.1.1</w:t>
      </w:r>
      <w:r w:rsidR="004204B1" w:rsidRPr="000A0ED6">
        <w:tab/>
        <w:t>Explanation on Parameter Definition</w:t>
      </w:r>
      <w:bookmarkEnd w:id="518"/>
      <w:bookmarkEnd w:id="519"/>
      <w:bookmarkEnd w:id="520"/>
      <w:bookmarkEnd w:id="521"/>
    </w:p>
    <w:p w:rsidR="004204B1" w:rsidRPr="000A0ED6" w:rsidRDefault="004204B1" w:rsidP="004204B1">
      <w:r w:rsidRPr="000A0ED6">
        <w:t xml:space="preserve">The service provisioning procedure is only counted as successful if all contractual specifications have been met. If one or more features specified in the contract are missing, not provisioned or not provisioned in the way expected by the customer, the completeness is lacking. </w:t>
      </w:r>
    </w:p>
    <w:p w:rsidR="004204B1" w:rsidRPr="000A0ED6" w:rsidRDefault="004204B1" w:rsidP="004204B1">
      <w:r w:rsidRPr="000A0ED6">
        <w:t>The criteria to check for completeness should be defined in advance.</w:t>
      </w:r>
    </w:p>
    <w:bookmarkStart w:id="522" w:name="_Toc27483106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23" w:name="_Toc275505510"/>
      <w:bookmarkStart w:id="524" w:name="_Toc275510007"/>
      <w:bookmarkStart w:id="525" w:name="_Toc282783880"/>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5</w:t>
        </w:r>
      </w:fldSimple>
      <w:r w:rsidR="004204B1" w:rsidRPr="000A0ED6">
        <w:t>.2</w:t>
      </w:r>
      <w:r w:rsidR="004204B1" w:rsidRPr="000A0ED6">
        <w:tab/>
        <w:t>Equation</w:t>
      </w:r>
      <w:bookmarkEnd w:id="522"/>
      <w:bookmarkEnd w:id="523"/>
      <w:bookmarkEnd w:id="524"/>
      <w:bookmarkEnd w:id="525"/>
    </w:p>
    <w:p w:rsidR="004204B1" w:rsidRPr="000A0ED6" w:rsidRDefault="004204B1" w:rsidP="004204B1">
      <w:pPr>
        <w:pStyle w:val="EQ"/>
        <w:rPr>
          <w:rFonts w:ascii="Arial" w:hAnsi="Arial"/>
          <w:noProof w:val="0"/>
        </w:rPr>
      </w:pPr>
      <w:r w:rsidRPr="000A0ED6">
        <w:rPr>
          <w:noProof w:val="0"/>
        </w:rPr>
        <w:tab/>
      </w:r>
      <m:oMath>
        <m:r>
          <w:rPr>
            <w:rFonts w:ascii="Cambria Math" w:hAnsi="Cambria Math"/>
          </w:rPr>
          <m:t>P</m:t>
        </m:r>
        <m:r>
          <m:rPr>
            <m:sty m:val="p"/>
          </m:rPr>
          <w:rPr>
            <w:rFonts w:ascii="Cambria Math" w:hAnsi="Cambria Math"/>
          </w:rPr>
          <m:t xml:space="preserve">305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 xml:space="preserve">×100% </m:t>
        </m:r>
      </m:oMath>
      <w:r w:rsidR="00136C94" w:rsidRPr="000A0ED6">
        <w:rPr>
          <w:rFonts w:ascii="Arial" w:hAnsi="Arial"/>
          <w:noProof w:val="0"/>
        </w:rPr>
        <w:fldChar w:fldCharType="begin"/>
      </w:r>
      <w:r w:rsidRPr="000A0ED6">
        <w:rPr>
          <w:rFonts w:ascii="Arial" w:hAnsi="Arial"/>
          <w:noProof w:val="0"/>
        </w:rPr>
        <w:instrText xml:space="preserve"> QUOTE </w:instrText>
      </w:r>
      <m:oMath>
        <m:r>
          <m:rPr>
            <m:sty m:val="p"/>
          </m:rPr>
          <w:rPr>
            <w:rFonts w:ascii="Cambria Math" w:hAnsi="Cambria Math"/>
          </w:rPr>
          <m:t xml:space="preserve">P305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r w:rsidRPr="000A0ED6">
        <w:rPr>
          <w:rFonts w:ascii="Arial" w:hAnsi="Arial"/>
          <w:noProof w:val="0"/>
        </w:rPr>
        <w:instrText xml:space="preserve"> </w:instrText>
      </w:r>
      <w:r w:rsidR="00136C94" w:rsidRPr="000A0ED6">
        <w:rPr>
          <w:rFonts w:ascii="Arial" w:hAnsi="Arial"/>
          <w:noProof w:val="0"/>
        </w:rPr>
        <w:fldChar w:fldCharType="end"/>
      </w:r>
    </w:p>
    <w:p w:rsidR="004204B1" w:rsidRPr="000A0ED6" w:rsidRDefault="004204B1" w:rsidP="004204B1">
      <w:pPr>
        <w:pStyle w:val="EQ"/>
        <w:rPr>
          <w:noProof w:val="0"/>
        </w:rPr>
      </w:pPr>
      <w:proofErr w:type="gramStart"/>
      <w:r w:rsidRPr="000A0ED6">
        <w:rPr>
          <w:noProof w:val="0"/>
        </w:rPr>
        <w:t>with</w:t>
      </w:r>
      <w:proofErr w:type="gramEnd"/>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provisioning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complete</m:t>
                </m:r>
              </m:e>
              <m:e>
                <m:r>
                  <w:rPr>
                    <w:rFonts w:ascii="Cambria Math" w:hAnsi="Cambria Math"/>
                  </w:rPr>
                  <m:t>0,  &amp;</m:t>
                </m:r>
                <m:r>
                  <m:rPr>
                    <m:sty m:val="p"/>
                  </m:rPr>
                  <w:rPr>
                    <w:rFonts w:ascii="Cambria Math" w:hAnsi="Cambria Math"/>
                  </w:rPr>
                  <m:t>else</m:t>
                </m:r>
              </m:e>
            </m:eqArr>
          </m:e>
        </m:d>
      </m:oMath>
      <w:r w:rsidR="00136C94"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provisioning is complete</m:t>
                </m:r>
              </m:e>
              <m:e>
                <m:r>
                  <m:rPr>
                    <m:sty m:val="p"/>
                  </m:rPr>
                  <w:rPr>
                    <w:rFonts w:ascii="Cambria Math" w:hAnsi="Cambria Math"/>
                  </w:rPr>
                  <m:t xml:space="preserve">0,  </m:t>
                </m:r>
                <m:r>
                  <w:rPr>
                    <w:rFonts w:ascii="Cambria Math" w:hAnsi="Cambria Math"/>
                  </w:rPr>
                  <m:t>&amp;else</m:t>
                </m:r>
              </m:e>
            </m:eqArr>
          </m:e>
        </m:d>
      </m:oMath>
      <w:r w:rsidRPr="000A0ED6">
        <w:rPr>
          <w:noProof w:val="0"/>
        </w:rPr>
        <w:instrText xml:space="preserve"> </w:instrText>
      </w:r>
      <w:r w:rsidR="00136C94" w:rsidRPr="000A0ED6">
        <w:rPr>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 xml:space="preserve"> </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r>
                  <m:rPr>
                    <m:sty m:val="p"/>
                  </m:rPr>
                  <w:rPr>
                    <w:rFonts w:ascii="Cambria Math" w:hAnsi="Cambria Math"/>
                  </w:rPr>
                  <m:t>contract is signed</m:t>
                </m:r>
              </m:e>
              <m:e>
                <m:r>
                  <w:rPr>
                    <w:rFonts w:ascii="Cambria Math" w:hAnsi="Cambria Math"/>
                  </w:rPr>
                  <m:t xml:space="preserve">0,  &amp;if </m:t>
                </m:r>
                <m:r>
                  <m:rPr>
                    <m:sty m:val="p"/>
                  </m:rPr>
                  <w:rPr>
                    <w:rFonts w:ascii="Cambria Math" w:hAnsi="Cambria Math"/>
                  </w:rPr>
                  <m:t>contract is not signed</m:t>
                </m:r>
              </m:e>
            </m:eqArr>
          </m:e>
        </m:d>
      </m:oMath>
      <w:r w:rsidR="00136C94"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contract is signed</m:t>
                </m:r>
              </m:e>
              <m:e>
                <m:r>
                  <m:rPr>
                    <m:sty m:val="p"/>
                  </m:rPr>
                  <w:rPr>
                    <w:rFonts w:ascii="Cambria Math" w:hAnsi="Cambria Math"/>
                  </w:rPr>
                  <m:t xml:space="preserve">0,  </m:t>
                </m:r>
                <m:r>
                  <w:rPr>
                    <w:rFonts w:ascii="Cambria Math" w:hAnsi="Cambria Math"/>
                  </w:rPr>
                  <m:t>&amp;if contract is not signed</m:t>
                </m:r>
              </m:e>
            </m:eqArr>
          </m:e>
        </m:d>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e>
        </m:nary>
      </m:oMath>
      <w:r w:rsidR="004204B1" w:rsidRPr="000A0ED6">
        <w:instrText xml:space="preserve"> </w:instrText>
      </w:r>
      <w:r w:rsidRPr="000A0ED6">
        <w:fldChar w:fldCharType="end"/>
      </w:r>
      <w:r w:rsidR="004204B1" w:rsidRPr="000A0ED6">
        <w:tab/>
        <w:t>Number of contracts whic</w:t>
      </w:r>
      <w:r w:rsidR="004909EF" w:rsidRPr="000A0ED6">
        <w:t>h are permanently not fulfilled</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 xml:space="preserve">Number of signed contracts </w:t>
      </w:r>
    </w:p>
    <w:p w:rsidR="004204B1" w:rsidRPr="000A0ED6" w:rsidRDefault="004204B1" w:rsidP="004204B1">
      <w:pPr>
        <w:pStyle w:val="FP"/>
        <w:tabs>
          <w:tab w:val="left" w:pos="567"/>
        </w:tabs>
      </w:pPr>
    </w:p>
    <w:p w:rsidR="004204B1" w:rsidRPr="000A0ED6" w:rsidRDefault="004204B1" w:rsidP="004204B1">
      <w:r w:rsidRPr="000A0ED6">
        <w:t>All measures are related to the reporting period.</w:t>
      </w:r>
    </w:p>
    <w:bookmarkStart w:id="526" w:name="_Toc27483106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27" w:name="_Toc275505511"/>
      <w:bookmarkStart w:id="528" w:name="_Toc275510008"/>
      <w:bookmarkStart w:id="529" w:name="_Toc282783881"/>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5</w:t>
        </w:r>
      </w:fldSimple>
      <w:r w:rsidR="004204B1" w:rsidRPr="000A0ED6">
        <w:t>.3</w:t>
      </w:r>
      <w:r w:rsidR="004204B1" w:rsidRPr="000A0ED6">
        <w:tab/>
        <w:t>Measure</w:t>
      </w:r>
      <w:bookmarkEnd w:id="527"/>
      <w:bookmarkEnd w:id="528"/>
      <w:bookmarkEnd w:id="529"/>
      <w:r w:rsidR="004204B1" w:rsidRPr="000A0ED6">
        <w:t xml:space="preserve"> </w:t>
      </w:r>
      <w:bookmarkEnd w:id="526"/>
    </w:p>
    <w:p w:rsidR="004204B1" w:rsidRPr="000A0ED6" w:rsidRDefault="004204B1" w:rsidP="004204B1">
      <w:r w:rsidRPr="000A0ED6">
        <w:t>The parameter is expressed as a percentage.</w:t>
      </w:r>
    </w:p>
    <w:bookmarkStart w:id="530" w:name="_Toc27483106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531" w:name="_Toc275505512"/>
      <w:bookmarkStart w:id="532" w:name="_Toc275510009"/>
      <w:bookmarkStart w:id="533" w:name="_Toc282783882"/>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6</w:t>
        </w:r>
      </w:fldSimple>
      <w:r w:rsidR="004204B1" w:rsidRPr="000A0ED6">
        <w:tab/>
      </w:r>
      <w:r w:rsidRPr="000A0ED6">
        <w:fldChar w:fldCharType="begin"/>
      </w:r>
      <w:r w:rsidR="004204B1" w:rsidRPr="000A0ED6">
        <w:instrText xml:space="preserve"> REF P306 \h </w:instrText>
      </w:r>
      <w:r w:rsidRPr="000A0ED6">
        <w:fldChar w:fldCharType="separate"/>
      </w:r>
      <w:r w:rsidR="007C318F" w:rsidRPr="000A0ED6">
        <w:t>P306: Punctuality of service provisioning [Time]</w:t>
      </w:r>
      <w:bookmarkEnd w:id="531"/>
      <w:bookmarkEnd w:id="532"/>
      <w:bookmarkEnd w:id="533"/>
      <w:r w:rsidRPr="000A0ED6">
        <w:fldChar w:fldCharType="end"/>
      </w:r>
      <w:bookmarkEnd w:id="530"/>
    </w:p>
    <w:bookmarkStart w:id="534" w:name="_Toc27483106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35" w:name="_Toc275505513"/>
      <w:bookmarkStart w:id="536" w:name="_Toc275510010"/>
      <w:bookmarkStart w:id="537" w:name="_Toc282783883"/>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6</w:t>
        </w:r>
      </w:fldSimple>
      <w:r w:rsidR="004204B1" w:rsidRPr="000A0ED6">
        <w:t>.1</w:t>
      </w:r>
      <w:r w:rsidR="004204B1" w:rsidRPr="000A0ED6">
        <w:tab/>
        <w:t>Definition of Parameter</w:t>
      </w:r>
      <w:bookmarkEnd w:id="534"/>
      <w:bookmarkEnd w:id="535"/>
      <w:bookmarkEnd w:id="536"/>
      <w:bookmarkEnd w:id="537"/>
    </w:p>
    <w:p w:rsidR="004204B1" w:rsidRPr="000A0ED6" w:rsidRDefault="004204B1" w:rsidP="004204B1">
      <w:r w:rsidRPr="000A0ED6">
        <w:t>The parameter "punctuality of service provisioning" is expressed as the time difference between the actual service provisioning time and the contractually specified provisioning time.</w:t>
      </w:r>
    </w:p>
    <w:bookmarkStart w:id="538" w:name="_Toc27483106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539" w:name="_Toc275505514"/>
      <w:bookmarkStart w:id="540" w:name="_Toc275510011"/>
      <w:bookmarkStart w:id="541" w:name="_Toc282783884"/>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6</w:t>
        </w:r>
      </w:fldSimple>
      <w:r w:rsidR="004204B1" w:rsidRPr="000A0ED6">
        <w:t>.1.1</w:t>
      </w:r>
      <w:r w:rsidR="004204B1" w:rsidRPr="000A0ED6">
        <w:tab/>
        <w:t>Explanation on Parameter Definition</w:t>
      </w:r>
      <w:bookmarkEnd w:id="538"/>
      <w:bookmarkEnd w:id="539"/>
      <w:bookmarkEnd w:id="540"/>
      <w:bookmarkEnd w:id="541"/>
    </w:p>
    <w:p w:rsidR="004204B1" w:rsidRPr="000A0ED6" w:rsidRDefault="004204B1" w:rsidP="004204B1">
      <w:r w:rsidRPr="000A0ED6">
        <w:t>From the customer's view it is desirable to reduce the efforts which he has to invest when his service is provisioned. For this reason this parameter reflects the compliance of the Service Provider's commitment for the provisioning appointment with the actual event.</w:t>
      </w:r>
    </w:p>
    <w:p w:rsidR="004204B1" w:rsidRPr="000A0ED6" w:rsidRDefault="004204B1" w:rsidP="00AC4D22">
      <w:pPr>
        <w:keepNext/>
        <w:keepLines/>
      </w:pPr>
      <w:r w:rsidRPr="000A0ED6">
        <w:t xml:space="preserve">The punctuality can be reflected by negative values (service provisioning is done too early) or by positive values (service provisioning is done too late). See also figure </w:t>
      </w:r>
      <w:fldSimple w:instr=" REF Time_line_service_prov_3 \h  \* MERGEFORMAT ">
        <w:r w:rsidR="007C318F">
          <w:rPr>
            <w:noProof/>
          </w:rPr>
          <w:t>10</w:t>
        </w:r>
      </w:fldSimple>
      <w:r w:rsidRPr="000A0ED6">
        <w:t xml:space="preserve">. In the case of a service provisioning done too early there may be some disadvantages for the customer: e.g. if the service provisioning took place before the customer moved to his new premises, he may have to pay for this period as well. </w:t>
      </w:r>
    </w:p>
    <w:p w:rsidR="004204B1" w:rsidRPr="000A0ED6" w:rsidRDefault="004204B1" w:rsidP="004204B1">
      <w:r w:rsidRPr="000A0ED6">
        <w:t>This parameter can only be calculated after the service provisioning event occurred.</w:t>
      </w:r>
    </w:p>
    <w:p w:rsidR="004204B1" w:rsidRPr="000A0ED6" w:rsidRDefault="004204B1" w:rsidP="004204B1">
      <w:r w:rsidRPr="000A0ED6">
        <w:t xml:space="preserve">The points of time </w:t>
      </w:r>
      <w:r w:rsidRPr="000A0ED6">
        <w:rPr>
          <w:i/>
        </w:rPr>
        <w:t>t</w:t>
      </w:r>
      <w:r w:rsidRPr="000A0ED6">
        <w:rPr>
          <w:vertAlign w:val="subscript"/>
        </w:rPr>
        <w:t>3</w:t>
      </w:r>
      <w:r w:rsidRPr="000A0ED6">
        <w:t xml:space="preserve">' and </w:t>
      </w:r>
      <w:r w:rsidRPr="000A0ED6">
        <w:rPr>
          <w:i/>
        </w:rPr>
        <w:t>t</w:t>
      </w:r>
      <w:r w:rsidRPr="000A0ED6">
        <w:rPr>
          <w:vertAlign w:val="subscript"/>
        </w:rPr>
        <w:t>3</w:t>
      </w:r>
      <w:r w:rsidRPr="000A0ED6">
        <w:t xml:space="preserve">'' in figure </w:t>
      </w:r>
      <w:r w:rsidR="00136C94" w:rsidRPr="000A0ED6">
        <w:fldChar w:fldCharType="begin"/>
      </w:r>
      <w:r w:rsidRPr="000A0ED6">
        <w:instrText xml:space="preserve"> REF Time_line_service_prov_3 \h </w:instrText>
      </w:r>
      <w:r w:rsidR="00136C94" w:rsidRPr="000A0ED6">
        <w:fldChar w:fldCharType="separate"/>
      </w:r>
      <w:r w:rsidR="007C318F">
        <w:rPr>
          <w:noProof/>
        </w:rPr>
        <w:t>10</w:t>
      </w:r>
      <w:r w:rsidR="00136C94" w:rsidRPr="000A0ED6">
        <w:fldChar w:fldCharType="end"/>
      </w:r>
      <w:r w:rsidRPr="000A0ED6">
        <w:t xml:space="preserve"> apply also to figures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r w:rsidRPr="000A0ED6">
        <w:t xml:space="preserve"> and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r w:rsidRPr="000A0ED6">
        <w:t>. For simplicity reasons, they are not depicted in these figures.</w:t>
      </w:r>
    </w:p>
    <w:bookmarkStart w:id="542" w:name="_Toc27483106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43" w:name="_Toc275505515"/>
      <w:bookmarkStart w:id="544" w:name="_Toc275510012"/>
      <w:bookmarkStart w:id="545" w:name="_Toc282783885"/>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6</w:t>
        </w:r>
      </w:fldSimple>
      <w:r w:rsidR="004204B1" w:rsidRPr="000A0ED6">
        <w:t>.2</w:t>
      </w:r>
      <w:r w:rsidR="004204B1" w:rsidRPr="000A0ED6">
        <w:tab/>
        <w:t>Equation</w:t>
      </w:r>
      <w:bookmarkEnd w:id="542"/>
      <w:bookmarkEnd w:id="543"/>
      <w:bookmarkEnd w:id="544"/>
      <w:bookmarkEnd w:id="545"/>
    </w:p>
    <w:p w:rsidR="004204B1" w:rsidRPr="000A0ED6" w:rsidRDefault="004204B1" w:rsidP="004204B1">
      <w:pPr>
        <w:pStyle w:val="EQ"/>
        <w:rPr>
          <w:noProof w:val="0"/>
        </w:rPr>
      </w:pPr>
      <w:r w:rsidRPr="000A0ED6">
        <w:rPr>
          <w:rFonts w:ascii="Arial" w:hAnsi="Arial"/>
          <w:noProof w:val="0"/>
        </w:rPr>
        <w:tab/>
      </w:r>
      <m:oMath>
        <m:r>
          <w:rPr>
            <w:rFonts w:ascii="Cambria Math" w:hAnsi="Cambria Math"/>
          </w:rPr>
          <m:t>P</m:t>
        </m:r>
        <m:r>
          <m:rPr>
            <m:sty m:val="p"/>
          </m:rPr>
          <w:rPr>
            <w:rFonts w:ascii="Cambria Math" w:hAnsi="Cambria Math"/>
          </w:rPr>
          <m:t xml:space="preserve">306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P306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6F4E4D" w:rsidP="004204B1">
      <w:pPr>
        <w:pStyle w:val="EW"/>
      </w:pPr>
      <m:oMath>
        <m:r>
          <w:rPr>
            <w:rFonts w:ascii="Cambria Math" w:hAnsi="Cambria Math"/>
          </w:rPr>
          <m:t>N</m:t>
        </m:r>
      </m:oMath>
      <w:r w:rsidR="004204B1" w:rsidRPr="000A0ED6">
        <w:tab/>
        <w:t>Number of service provisioning events</w:t>
      </w:r>
    </w:p>
    <w:p w:rsidR="004204B1" w:rsidRPr="000A0ED6" w:rsidRDefault="006F4E4D" w:rsidP="004204B1">
      <w:pPr>
        <w:pStyle w:val="EW"/>
      </w:pPr>
      <m:oMath>
        <m:r>
          <w:rPr>
            <w:rFonts w:ascii="Cambria Math" w:hAnsi="Cambria Math"/>
          </w:rPr>
          <m:t>i</m:t>
        </m:r>
      </m:oMath>
      <w:r w:rsidR="004204B1" w:rsidRPr="000A0ED6">
        <w:tab/>
        <w:t>Index of each service provisioning event</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004204B1" w:rsidRPr="000A0ED6">
        <w:instrText xml:space="preserve"> </w:instrText>
      </w:r>
      <w:r w:rsidRPr="000A0ED6">
        <w:fldChar w:fldCharType="end"/>
      </w:r>
      <w:r w:rsidR="004204B1" w:rsidRPr="000A0ED6">
        <w:tab/>
        <w:t xml:space="preserve">Announced service provisioning date for service provisioning event </w:t>
      </w:r>
      <w:r w:rsidR="004204B1" w:rsidRPr="000A0ED6">
        <w:rPr>
          <w:i/>
        </w:rPr>
        <w:t>i</w:t>
      </w:r>
    </w:p>
    <w:p w:rsidR="004204B1" w:rsidRPr="000A0ED6" w:rsidRDefault="00136C94" w:rsidP="004909EF">
      <w:pPr>
        <w:pStyle w:val="EX"/>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2,i</m:t>
            </m:r>
          </m:sub>
        </m:sSub>
      </m:oMath>
      <w:r w:rsidR="004204B1" w:rsidRPr="000A0ED6">
        <w:instrText xml:space="preserve"> </w:instrText>
      </w:r>
      <w:r w:rsidRPr="000A0ED6">
        <w:fldChar w:fldCharType="end"/>
      </w:r>
      <w:r w:rsidR="004204B1" w:rsidRPr="000A0ED6">
        <w:tab/>
        <w:t xml:space="preserve">Date when the service provisioning event </w:t>
      </w:r>
      <w:r w:rsidR="004204B1" w:rsidRPr="000A0ED6">
        <w:rPr>
          <w:i/>
        </w:rPr>
        <w:t>i</w:t>
      </w:r>
      <w:r w:rsidR="004204B1" w:rsidRPr="000A0ED6">
        <w:t xml:space="preserve"> actually occurs</w:t>
      </w:r>
    </w:p>
    <w:p w:rsidR="004204B1" w:rsidRPr="000A0ED6" w:rsidRDefault="004204B1" w:rsidP="004204B1">
      <w:pPr>
        <w:pStyle w:val="NO"/>
      </w:pPr>
      <w:r w:rsidRPr="000A0ED6">
        <w:t>NOTE:</w:t>
      </w:r>
      <w:r w:rsidRPr="000A0ED6">
        <w:tab/>
        <w:t xml:space="preserve">If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136C94"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2,i</m:t>
            </m:r>
          </m:sub>
        </m:sSub>
      </m:oMath>
      <w:r w:rsidRPr="000A0ED6">
        <w:instrText xml:space="preserve"> </w:instrText>
      </w:r>
      <w:r w:rsidR="00136C94" w:rsidRPr="000A0ED6">
        <w:fldChar w:fldCharType="end"/>
      </w:r>
      <w:r w:rsidRPr="000A0ED6">
        <w:t xml:space="preserve"> occurs before the announced provisioning </w:t>
      </w:r>
      <w:proofErr w:type="gramStart"/>
      <w:r w:rsidRPr="000A0ED6">
        <w:t xml:space="preserve">date </w:t>
      </w:r>
      <m:oMath>
        <w:proofErr w:type="gramEnd"/>
        <m:sSub>
          <m:sSubPr>
            <m:ctrlPr>
              <w:rPr>
                <w:rFonts w:ascii="Cambria Math" w:hAnsi="Cambria Math"/>
                <w:i/>
              </w:rPr>
            </m:ctrlPr>
          </m:sSubPr>
          <m:e>
            <m:r>
              <w:rPr>
                <w:rFonts w:ascii="Cambria Math" w:hAnsi="Cambria Math"/>
              </w:rPr>
              <m:t>t</m:t>
            </m:r>
          </m:e>
          <m:sub>
            <m:r>
              <w:rPr>
                <w:rFonts w:ascii="Cambria Math" w:hAnsi="Cambria Math"/>
              </w:rPr>
              <m:t>1,i</m:t>
            </m:r>
          </m:sub>
        </m:sSub>
      </m:oMath>
      <w:r w:rsidR="00136C94"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Pr="000A0ED6">
        <w:instrText xml:space="preserve"> </w:instrText>
      </w:r>
      <w:r w:rsidR="00136C94" w:rsidRPr="000A0ED6">
        <w:fldChar w:fldCharType="end"/>
      </w:r>
      <w:r w:rsidRPr="000A0ED6">
        <w:t>, P306 generates negative values. This is desired to make provisioning events appearing too early also transparent.</w:t>
      </w:r>
    </w:p>
    <w:bookmarkStart w:id="546" w:name="_Toc27483106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47" w:name="_Toc275505516"/>
      <w:bookmarkStart w:id="548" w:name="_Toc275510013"/>
      <w:bookmarkStart w:id="549" w:name="_Toc282783886"/>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6</w:t>
        </w:r>
      </w:fldSimple>
      <w:r w:rsidR="004204B1" w:rsidRPr="000A0ED6">
        <w:t>.3</w:t>
      </w:r>
      <w:r w:rsidR="004204B1" w:rsidRPr="000A0ED6">
        <w:tab/>
        <w:t>Measure</w:t>
      </w:r>
      <w:bookmarkEnd w:id="547"/>
      <w:bookmarkEnd w:id="548"/>
      <w:bookmarkEnd w:id="549"/>
      <w:r w:rsidR="004204B1" w:rsidRPr="000A0ED6">
        <w:t xml:space="preserve"> </w:t>
      </w:r>
      <w:bookmarkEnd w:id="546"/>
    </w:p>
    <w:p w:rsidR="004204B1" w:rsidRPr="000A0ED6" w:rsidRDefault="004204B1" w:rsidP="004204B1">
      <w:r w:rsidRPr="000A0ED6">
        <w:t>The indicator is expressed in unit of time (minutes/hours/days).</w:t>
      </w:r>
    </w:p>
    <w:bookmarkStart w:id="550" w:name="_Toc27483107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551" w:name="_Toc275505517"/>
      <w:bookmarkStart w:id="552" w:name="_Toc275510014"/>
      <w:bookmarkStart w:id="553" w:name="_Toc282783887"/>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P307 \h </w:instrText>
      </w:r>
      <w:r w:rsidRPr="000A0ED6">
        <w:fldChar w:fldCharType="separate"/>
      </w:r>
      <w:r w:rsidR="007C318F" w:rsidRPr="000A0ED6">
        <w:t>P307: Punctuality of equipment delivery for service provisioning [Time]</w:t>
      </w:r>
      <w:bookmarkEnd w:id="551"/>
      <w:bookmarkEnd w:id="552"/>
      <w:bookmarkEnd w:id="553"/>
      <w:r w:rsidRPr="000A0ED6">
        <w:fldChar w:fldCharType="end"/>
      </w:r>
      <w:bookmarkEnd w:id="550"/>
    </w:p>
    <w:bookmarkStart w:id="554" w:name="_Toc27483107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55" w:name="_Toc275505518"/>
      <w:bookmarkStart w:id="556" w:name="_Toc275510015"/>
      <w:bookmarkStart w:id="557" w:name="_Toc282783888"/>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7</w:t>
        </w:r>
      </w:fldSimple>
      <w:r w:rsidR="004204B1" w:rsidRPr="000A0ED6">
        <w:t>.1</w:t>
      </w:r>
      <w:r w:rsidR="004204B1" w:rsidRPr="000A0ED6">
        <w:tab/>
        <w:t>Definition of Parameter</w:t>
      </w:r>
      <w:bookmarkEnd w:id="554"/>
      <w:bookmarkEnd w:id="555"/>
      <w:bookmarkEnd w:id="556"/>
      <w:bookmarkEnd w:id="557"/>
    </w:p>
    <w:p w:rsidR="004204B1" w:rsidRPr="000A0ED6" w:rsidRDefault="004204B1" w:rsidP="004204B1">
      <w:r w:rsidRPr="000A0ED6">
        <w:t>The parameter "punctuality of equipment delivery for service provisioning" is expressed as the time difference between the actual equipment delivery and the delivery announced by the service provider.</w:t>
      </w:r>
    </w:p>
    <w:bookmarkStart w:id="558" w:name="_Toc27483107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559" w:name="_Toc275505519"/>
      <w:bookmarkStart w:id="560" w:name="_Toc275510016"/>
      <w:bookmarkStart w:id="561" w:name="_Toc282783889"/>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7</w:t>
        </w:r>
      </w:fldSimple>
      <w:r w:rsidR="004204B1" w:rsidRPr="000A0ED6">
        <w:t>.1.1</w:t>
      </w:r>
      <w:r w:rsidR="004204B1" w:rsidRPr="000A0ED6">
        <w:tab/>
        <w:t>Explanation on Parameter Definition</w:t>
      </w:r>
      <w:bookmarkEnd w:id="558"/>
      <w:bookmarkEnd w:id="559"/>
      <w:bookmarkEnd w:id="560"/>
      <w:bookmarkEnd w:id="561"/>
    </w:p>
    <w:p w:rsidR="004204B1" w:rsidRPr="000A0ED6" w:rsidRDefault="004204B1" w:rsidP="004204B1">
      <w:r w:rsidRPr="000A0ED6">
        <w:t>From the customer's view it may be desirable to have the required equipment delivered before the date of service provisioning. For this reason this parameter reflects the compliance of the Service Provider's commitment for the promised date of equipment delivery with the actual event of receiving the equipment.</w:t>
      </w:r>
    </w:p>
    <w:p w:rsidR="004204B1" w:rsidRPr="000A0ED6" w:rsidRDefault="004204B1" w:rsidP="004204B1">
      <w:r w:rsidRPr="000A0ED6">
        <w:t xml:space="preserve">The punctuality can be reflected by negative measures (equipment is delivered too early) or by positive measures (equipment is delivered too late). See also figure </w:t>
      </w:r>
      <w:r w:rsidR="00136C94" w:rsidRPr="000A0ED6">
        <w:fldChar w:fldCharType="begin"/>
      </w:r>
      <w:r w:rsidRPr="000A0ED6">
        <w:instrText xml:space="preserve"> REF Time_line_service_prov_3 \h </w:instrText>
      </w:r>
      <w:r w:rsidR="00136C94" w:rsidRPr="000A0ED6">
        <w:fldChar w:fldCharType="separate"/>
      </w:r>
      <w:r w:rsidR="007C318F">
        <w:rPr>
          <w:noProof/>
        </w:rPr>
        <w:t>10</w:t>
      </w:r>
      <w:r w:rsidR="00136C94" w:rsidRPr="000A0ED6">
        <w:fldChar w:fldCharType="end"/>
      </w:r>
      <w:r w:rsidRPr="000A0ED6">
        <w:t>. For equipment delivery, a delivery happening too early may sometimes cause some additional administrative efforts (e.g. the customer has not yet moved to the new premises to receive the equipment), but in general no additional service related expenditures are expected if the equipment is delivered before time.</w:t>
      </w:r>
    </w:p>
    <w:p w:rsidR="004204B1" w:rsidRPr="000A0ED6" w:rsidRDefault="004204B1" w:rsidP="004204B1">
      <w:r w:rsidRPr="000A0ED6">
        <w:t>This parameter can only be calculated after the equipment delivery event occurred.</w:t>
      </w:r>
    </w:p>
    <w:p w:rsidR="004204B1" w:rsidRPr="000A0ED6" w:rsidRDefault="004204B1" w:rsidP="004204B1">
      <w:r w:rsidRPr="000A0ED6">
        <w:t>In general, the reception of the service-specific equipment is a precondition for the service provisioning itself.</w:t>
      </w:r>
    </w:p>
    <w:bookmarkStart w:id="562" w:name="_Toc27483107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63" w:name="_Toc275505520"/>
      <w:bookmarkStart w:id="564" w:name="_Toc275510017"/>
      <w:bookmarkStart w:id="565" w:name="_Toc282783890"/>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7</w:t>
        </w:r>
      </w:fldSimple>
      <w:r w:rsidR="004204B1" w:rsidRPr="000A0ED6">
        <w:t>.2</w:t>
      </w:r>
      <w:r w:rsidR="004204B1" w:rsidRPr="000A0ED6">
        <w:tab/>
        <w:t>Equation</w:t>
      </w:r>
      <w:bookmarkEnd w:id="562"/>
      <w:bookmarkEnd w:id="563"/>
      <w:bookmarkEnd w:id="564"/>
      <w:bookmarkEnd w:id="565"/>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307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P307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6F4E4D" w:rsidP="004204B1">
      <w:pPr>
        <w:pStyle w:val="EW"/>
      </w:pPr>
      <m:oMath>
        <m:r>
          <w:rPr>
            <w:rFonts w:ascii="Cambria Math" w:hAnsi="Cambria Math"/>
          </w:rPr>
          <m:t>N</m:t>
        </m:r>
      </m:oMath>
      <w:r w:rsidR="004204B1" w:rsidRPr="000A0ED6">
        <w:tab/>
        <w:t>Number of equipment delivery events</w:t>
      </w:r>
    </w:p>
    <w:p w:rsidR="004204B1" w:rsidRPr="000A0ED6" w:rsidRDefault="006F4E4D" w:rsidP="004204B1">
      <w:pPr>
        <w:pStyle w:val="EW"/>
      </w:pPr>
      <m:oMath>
        <m:r>
          <w:rPr>
            <w:rFonts w:ascii="Cambria Math" w:hAnsi="Cambria Math"/>
          </w:rPr>
          <m:t>i</m:t>
        </m:r>
      </m:oMath>
      <w:r w:rsidR="004204B1" w:rsidRPr="000A0ED6">
        <w:tab/>
        <w:t>Index of each equipment delivery event</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004204B1" w:rsidRPr="000A0ED6">
        <w:instrText xml:space="preserve"> </w:instrText>
      </w:r>
      <w:r w:rsidRPr="000A0ED6">
        <w:fldChar w:fldCharType="end"/>
      </w:r>
      <w:r w:rsidR="004204B1" w:rsidRPr="000A0ED6">
        <w:tab/>
        <w:t xml:space="preserve">Announced equipment delivery date for equipment delivery event </w:t>
      </w:r>
      <w:r w:rsidR="004204B1" w:rsidRPr="000A0ED6">
        <w:rPr>
          <w:i/>
        </w:rPr>
        <w:t>i</w:t>
      </w:r>
    </w:p>
    <w:p w:rsidR="004204B1" w:rsidRPr="000A0ED6" w:rsidRDefault="00136C94" w:rsidP="004909EF">
      <w:pPr>
        <w:pStyle w:val="EX"/>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2,i</m:t>
            </m:r>
          </m:sub>
        </m:sSub>
      </m:oMath>
      <w:r w:rsidR="004204B1" w:rsidRPr="000A0ED6">
        <w:instrText xml:space="preserve"> </w:instrText>
      </w:r>
      <w:r w:rsidRPr="000A0ED6">
        <w:fldChar w:fldCharType="end"/>
      </w:r>
      <w:r w:rsidR="004204B1" w:rsidRPr="000A0ED6">
        <w:tab/>
        <w:t xml:space="preserve">Date when the equipment delivery event </w:t>
      </w:r>
      <w:r w:rsidR="004204B1" w:rsidRPr="000A0ED6">
        <w:rPr>
          <w:i/>
        </w:rPr>
        <w:t>i</w:t>
      </w:r>
      <w:r w:rsidR="004204B1" w:rsidRPr="000A0ED6">
        <w:t xml:space="preserve"> actually occurs</w:t>
      </w:r>
    </w:p>
    <w:p w:rsidR="004204B1" w:rsidRPr="000A0ED6" w:rsidRDefault="004204B1" w:rsidP="004204B1">
      <w:pPr>
        <w:pStyle w:val="NO"/>
      </w:pPr>
      <w:r w:rsidRPr="000A0ED6">
        <w:t>NOTE:</w:t>
      </w:r>
      <w:r w:rsidRPr="000A0ED6">
        <w:tab/>
        <w:t xml:space="preserve">If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136C94"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2,i</m:t>
            </m:r>
          </m:sub>
        </m:sSub>
      </m:oMath>
      <w:r w:rsidRPr="000A0ED6">
        <w:instrText xml:space="preserve"> </w:instrText>
      </w:r>
      <w:r w:rsidR="00136C94" w:rsidRPr="000A0ED6">
        <w:fldChar w:fldCharType="end"/>
      </w:r>
      <w:r w:rsidRPr="000A0ED6">
        <w:t xml:space="preserve"> occurs before the announced delivery </w:t>
      </w:r>
      <w:proofErr w:type="gramStart"/>
      <w:r w:rsidRPr="000A0ED6">
        <w:t xml:space="preserve">date </w:t>
      </w:r>
      <m:oMath>
        <w:proofErr w:type="gramEnd"/>
        <m:sSub>
          <m:sSubPr>
            <m:ctrlPr>
              <w:rPr>
                <w:rFonts w:ascii="Cambria Math" w:hAnsi="Cambria Math"/>
                <w:i/>
              </w:rPr>
            </m:ctrlPr>
          </m:sSubPr>
          <m:e>
            <m:r>
              <w:rPr>
                <w:rFonts w:ascii="Cambria Math" w:hAnsi="Cambria Math"/>
              </w:rPr>
              <m:t>t</m:t>
            </m:r>
          </m:e>
          <m:sub>
            <m:r>
              <w:rPr>
                <w:rFonts w:ascii="Cambria Math" w:hAnsi="Cambria Math"/>
              </w:rPr>
              <m:t>1,i</m:t>
            </m:r>
          </m:sub>
        </m:sSub>
      </m:oMath>
      <w:r w:rsidR="00136C94"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Pr="000A0ED6">
        <w:instrText xml:space="preserve"> </w:instrText>
      </w:r>
      <w:r w:rsidR="00136C94" w:rsidRPr="000A0ED6">
        <w:fldChar w:fldCharType="end"/>
      </w:r>
      <w:r w:rsidRPr="000A0ED6">
        <w:t>, P307 becomes negative. This is a desired situation to make delivery events appearing too early also transparent.</w:t>
      </w:r>
    </w:p>
    <w:bookmarkStart w:id="566" w:name="_Toc27483107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67" w:name="_Toc275505521"/>
      <w:bookmarkStart w:id="568" w:name="_Toc275510018"/>
      <w:bookmarkStart w:id="569" w:name="_Toc282783891"/>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7</w:t>
        </w:r>
      </w:fldSimple>
      <w:r w:rsidR="004204B1" w:rsidRPr="000A0ED6">
        <w:t>.3</w:t>
      </w:r>
      <w:r w:rsidR="004204B1" w:rsidRPr="000A0ED6">
        <w:tab/>
        <w:t>Measure</w:t>
      </w:r>
      <w:bookmarkEnd w:id="567"/>
      <w:bookmarkEnd w:id="568"/>
      <w:bookmarkEnd w:id="569"/>
      <w:r w:rsidR="004204B1" w:rsidRPr="000A0ED6">
        <w:t xml:space="preserve"> </w:t>
      </w:r>
      <w:bookmarkEnd w:id="566"/>
    </w:p>
    <w:p w:rsidR="004204B1" w:rsidRPr="000A0ED6" w:rsidRDefault="004204B1" w:rsidP="004204B1">
      <w:r w:rsidRPr="000A0ED6">
        <w:t>The indicator is expressed in unit of time (days). A finer granularity of the time dimension is not required.</w:t>
      </w:r>
    </w:p>
    <w:bookmarkStart w:id="570" w:name="_Toc27483107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571" w:name="_Toc275505522"/>
      <w:bookmarkStart w:id="572" w:name="_Toc275510019"/>
      <w:bookmarkStart w:id="573" w:name="_Toc282783892"/>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8</w:t>
        </w:r>
      </w:fldSimple>
      <w:r w:rsidR="004204B1" w:rsidRPr="000A0ED6">
        <w:tab/>
      </w:r>
      <w:r w:rsidRPr="000A0ED6">
        <w:fldChar w:fldCharType="begin"/>
      </w:r>
      <w:r w:rsidR="004204B1" w:rsidRPr="000A0ED6">
        <w:instrText xml:space="preserve"> REF P308 \h </w:instrText>
      </w:r>
      <w:r w:rsidRPr="000A0ED6">
        <w:fldChar w:fldCharType="separate"/>
      </w:r>
      <w:r w:rsidR="007C318F" w:rsidRPr="000A0ED6">
        <w:t>P308: Provisioning not complete and correct first time [%]</w:t>
      </w:r>
      <w:bookmarkEnd w:id="571"/>
      <w:bookmarkEnd w:id="572"/>
      <w:bookmarkEnd w:id="573"/>
      <w:r w:rsidRPr="000A0ED6">
        <w:fldChar w:fldCharType="end"/>
      </w:r>
      <w:bookmarkEnd w:id="570"/>
    </w:p>
    <w:bookmarkStart w:id="574" w:name="_Toc27483107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75" w:name="_Toc275505523"/>
      <w:bookmarkStart w:id="576" w:name="_Toc275510020"/>
      <w:bookmarkStart w:id="577" w:name="_Toc282783893"/>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8</w:t>
        </w:r>
      </w:fldSimple>
      <w:r w:rsidR="004204B1" w:rsidRPr="000A0ED6">
        <w:t>.1</w:t>
      </w:r>
      <w:r w:rsidR="004204B1" w:rsidRPr="000A0ED6">
        <w:tab/>
        <w:t>Definition of Parameter</w:t>
      </w:r>
      <w:bookmarkEnd w:id="574"/>
      <w:bookmarkEnd w:id="575"/>
      <w:bookmarkEnd w:id="576"/>
      <w:bookmarkEnd w:id="577"/>
    </w:p>
    <w:p w:rsidR="004204B1" w:rsidRPr="000A0ED6" w:rsidRDefault="004204B1" w:rsidP="004204B1">
      <w:r w:rsidRPr="000A0ED6">
        <w:t>The parameter "provisioning not complete and correct first time" is expressed as the ratio (percentage) of service provisioning procedures which are either not completely carried out or not correctly carried out in the first attempt to the total number of contracts with the provisioning deemed completed.</w:t>
      </w:r>
    </w:p>
    <w:p w:rsidR="004204B1" w:rsidRPr="000A0ED6" w:rsidRDefault="004204B1" w:rsidP="004204B1">
      <w:pPr>
        <w:pStyle w:val="NO"/>
      </w:pPr>
      <w:r w:rsidRPr="000A0ED6">
        <w:t>NOTE:</w:t>
      </w:r>
      <w:r w:rsidRPr="000A0ED6">
        <w:tab/>
        <w:t>The indicator for this parameter provides how well the SP has performed in complete and correct provisioning at the first attempt.</w:t>
      </w:r>
    </w:p>
    <w:bookmarkStart w:id="578" w:name="_Toc27483107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579" w:name="_Toc275505524"/>
      <w:bookmarkStart w:id="580" w:name="_Toc275510021"/>
      <w:bookmarkStart w:id="581" w:name="_Toc282783894"/>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8</w:t>
        </w:r>
      </w:fldSimple>
      <w:r w:rsidR="004204B1" w:rsidRPr="000A0ED6">
        <w:t>.1.1</w:t>
      </w:r>
      <w:r w:rsidR="004204B1" w:rsidRPr="000A0ED6">
        <w:tab/>
        <w:t>Explanation on Parameter Definition</w:t>
      </w:r>
      <w:bookmarkEnd w:id="578"/>
      <w:bookmarkEnd w:id="579"/>
      <w:bookmarkEnd w:id="580"/>
      <w:bookmarkEnd w:id="581"/>
    </w:p>
    <w:p w:rsidR="004204B1" w:rsidRPr="000A0ED6" w:rsidRDefault="004204B1" w:rsidP="004204B1">
      <w:r w:rsidRPr="000A0ED6">
        <w:t>To ensure that the service provisioning is carried out completely AND correctly in the first attempt, this parameter reflects the ratio of erroneous procedures in relation to all service provisioning procedures within a specified observation period.</w:t>
      </w:r>
    </w:p>
    <w:p w:rsidR="004204B1" w:rsidRPr="000A0ED6" w:rsidRDefault="004204B1" w:rsidP="004204B1">
      <w:r w:rsidRPr="000A0ED6">
        <w:t>It applies also to each time a customer adds a new service to his portfolio.</w:t>
      </w:r>
    </w:p>
    <w:p w:rsidR="004204B1" w:rsidRPr="000A0ED6" w:rsidRDefault="004204B1" w:rsidP="004204B1">
      <w:r w:rsidRPr="000A0ED6">
        <w:t>The parameter reflects the percentage of erroneous firstly applied service provisioning procedures. Further attempts for correct or complete provisioning are not taken into account.</w:t>
      </w:r>
    </w:p>
    <w:p w:rsidR="004204B1" w:rsidRPr="000A0ED6" w:rsidRDefault="004204B1" w:rsidP="004204B1">
      <w:r w:rsidRPr="000A0ED6">
        <w:t>One service unsuccessfully completed in a contract with multiple number of services will be deemed as eligible for this parameter.</w:t>
      </w:r>
    </w:p>
    <w:bookmarkStart w:id="582" w:name="_Toc27483107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83" w:name="_Toc275505525"/>
      <w:bookmarkStart w:id="584" w:name="_Toc275510022"/>
      <w:bookmarkStart w:id="585" w:name="_Toc282783895"/>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8</w:t>
        </w:r>
      </w:fldSimple>
      <w:r w:rsidR="004204B1" w:rsidRPr="000A0ED6">
        <w:t>.2</w:t>
      </w:r>
      <w:r w:rsidR="004204B1" w:rsidRPr="000A0ED6">
        <w:tab/>
        <w:t>Equation</w:t>
      </w:r>
      <w:bookmarkEnd w:id="582"/>
      <w:bookmarkEnd w:id="583"/>
      <w:bookmarkEnd w:id="584"/>
      <w:bookmarkEnd w:id="585"/>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308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P308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r w:rsidRPr="000A0ED6">
        <w:rPr>
          <w:noProof w:val="0"/>
        </w:rPr>
        <w:instrText xml:space="preserve"> </w:instrText>
      </w:r>
      <w:r w:rsidR="00136C94" w:rsidRPr="000A0ED6">
        <w:rPr>
          <w:noProof w:val="0"/>
        </w:rPr>
        <w:fldChar w:fldCharType="end"/>
      </w:r>
    </w:p>
    <w:p w:rsidR="004204B1" w:rsidRPr="000A0ED6" w:rsidRDefault="004204B1" w:rsidP="004204B1">
      <w:pPr>
        <w:pStyle w:val="EQ"/>
        <w:rPr>
          <w:noProof w:val="0"/>
        </w:rPr>
      </w:pPr>
      <w:proofErr w:type="gramStart"/>
      <w:r w:rsidRPr="000A0ED6">
        <w:rPr>
          <w:noProof w:val="0"/>
        </w:rPr>
        <w:t>with</w:t>
      </w:r>
      <w:proofErr w:type="gramEnd"/>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r w:rsidR="00136C94"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first time provisioning is not complete or not correct</m:t>
                </m:r>
              </m:e>
              <m:e>
                <m:r>
                  <m:rPr>
                    <m:sty m:val="p"/>
                  </m:rPr>
                  <w:rPr>
                    <w:rFonts w:ascii="Cambria Math" w:hAnsi="Cambria Math"/>
                  </w:rPr>
                  <m:t xml:space="preserve">0,  </m:t>
                </m:r>
                <m:r>
                  <w:rPr>
                    <w:rFonts w:ascii="Cambria Math" w:hAnsi="Cambria Math"/>
                  </w:rPr>
                  <m:t>&amp;else</m:t>
                </m:r>
              </m:e>
            </m:eqArr>
          </m:e>
        </m:d>
      </m:oMath>
      <w:r w:rsidRPr="000A0ED6">
        <w:rPr>
          <w:noProof w:val="0"/>
        </w:rPr>
        <w:instrText xml:space="preserve"> </w:instrText>
      </w:r>
      <w:r w:rsidR="00136C94" w:rsidRPr="000A0ED6">
        <w:rPr>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 xml:space="preserve"> </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done</m:t>
                </m:r>
              </m:e>
              <m:e>
                <m:r>
                  <w:rPr>
                    <w:rFonts w:ascii="Cambria Math" w:hAnsi="Cambria Math"/>
                  </w:rPr>
                  <m:t>0,  &amp;else</m:t>
                </m:r>
              </m:e>
            </m:eqArr>
          </m:e>
        </m:d>
      </m:oMath>
      <w:r w:rsidR="00136C94"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service provis</m:t>
                </m:r>
                <m:r>
                  <w:rPr>
                    <w:rFonts w:ascii="Cambria Math" w:hAnsi="Cambria Math"/>
                  </w:rPr>
                  <m:t>ioning is done</m:t>
                </m:r>
              </m:e>
              <m:e>
                <m:r>
                  <m:rPr>
                    <m:sty m:val="p"/>
                  </m:rPr>
                  <w:rPr>
                    <w:rFonts w:ascii="Cambria Math" w:hAnsi="Cambria Math"/>
                  </w:rPr>
                  <m:t xml:space="preserve">0,  </m:t>
                </m:r>
                <m:r>
                  <w:rPr>
                    <w:rFonts w:ascii="Cambria Math" w:hAnsi="Cambria Math"/>
                  </w:rPr>
                  <m:t>&amp;else</m:t>
                </m:r>
              </m:e>
            </m:eqArr>
          </m:e>
        </m:d>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e>
        </m:nary>
      </m:oMath>
      <w:r w:rsidR="004204B1" w:rsidRPr="000A0ED6">
        <w:instrText xml:space="preserve"> </w:instrText>
      </w:r>
      <w:r w:rsidRPr="000A0ED6">
        <w:fldChar w:fldCharType="end"/>
      </w:r>
      <w:r w:rsidR="004204B1" w:rsidRPr="000A0ED6">
        <w:tab/>
        <w:t>Number of service provisioning events which are either incomplete or not correct in the first attempt</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Number of service provisioning events</w:t>
      </w:r>
    </w:p>
    <w:p w:rsidR="004204B1" w:rsidRPr="000A0ED6" w:rsidRDefault="004204B1" w:rsidP="004204B1">
      <w:pPr>
        <w:pStyle w:val="FP"/>
      </w:pPr>
    </w:p>
    <w:p w:rsidR="004204B1" w:rsidRPr="000A0ED6" w:rsidRDefault="004204B1" w:rsidP="004204B1">
      <w:r w:rsidRPr="000A0ED6">
        <w:t>All measures are related to the reporting period.</w:t>
      </w:r>
    </w:p>
    <w:bookmarkStart w:id="586" w:name="_Toc27483107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587" w:name="_Toc275505526"/>
      <w:bookmarkStart w:id="588" w:name="_Toc275510023"/>
      <w:bookmarkStart w:id="589" w:name="_Toc282783896"/>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c">
        <w:r w:rsidR="007C318F">
          <w:rPr>
            <w:noProof/>
          </w:rPr>
          <w:t>8</w:t>
        </w:r>
      </w:fldSimple>
      <w:r w:rsidR="004204B1" w:rsidRPr="000A0ED6">
        <w:t>.3</w:t>
      </w:r>
      <w:r w:rsidR="004204B1" w:rsidRPr="000A0ED6">
        <w:tab/>
        <w:t>Measure</w:t>
      </w:r>
      <w:bookmarkEnd w:id="587"/>
      <w:bookmarkEnd w:id="588"/>
      <w:bookmarkEnd w:id="589"/>
      <w:r w:rsidR="004204B1" w:rsidRPr="000A0ED6">
        <w:t xml:space="preserve"> </w:t>
      </w:r>
      <w:bookmarkEnd w:id="586"/>
    </w:p>
    <w:p w:rsidR="004204B1" w:rsidRPr="000A0ED6" w:rsidRDefault="004204B1" w:rsidP="004204B1">
      <w:r w:rsidRPr="000A0ED6">
        <w:t>The parameter is expressed as a percentage.</w:t>
      </w:r>
    </w:p>
    <w:bookmarkStart w:id="590" w:name="_Toc274831080"/>
    <w:p w:rsidR="004204B1" w:rsidRPr="000A0ED6" w:rsidRDefault="00136C94" w:rsidP="00F32803">
      <w:pPr>
        <w:pStyle w:val="Heading3"/>
      </w:pPr>
      <w:r w:rsidRPr="000A0ED6">
        <w:fldChar w:fldCharType="begin"/>
      </w:r>
      <w:r w:rsidR="004204B1" w:rsidRPr="000A0ED6">
        <w:instrText xml:space="preserve"> SEQ H1\* Arabic \* MERGEFORMAT \c</w:instrText>
      </w:r>
      <w:r w:rsidRPr="000A0ED6">
        <w:fldChar w:fldCharType="separate"/>
      </w:r>
      <w:bookmarkStart w:id="591" w:name="_Toc275505527"/>
      <w:bookmarkStart w:id="592" w:name="_Toc275510024"/>
      <w:bookmarkStart w:id="593" w:name="_Toc282783897"/>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9</w:t>
        </w:r>
      </w:fldSimple>
      <w:r w:rsidR="004204B1" w:rsidRPr="000A0ED6">
        <w:tab/>
      </w:r>
      <w:fldSimple w:instr=" REF P309 \h  \* MERGEFORMAT ">
        <w:r w:rsidR="007C318F" w:rsidRPr="000A0ED6">
          <w:t>P309: Provisioning time [Time &amp; %]</w:t>
        </w:r>
        <w:bookmarkEnd w:id="591"/>
        <w:bookmarkEnd w:id="592"/>
        <w:bookmarkEnd w:id="593"/>
      </w:fldSimple>
      <w:bookmarkEnd w:id="590"/>
    </w:p>
    <w:p w:rsidR="004204B1" w:rsidRPr="000A0ED6" w:rsidRDefault="004204B1" w:rsidP="00F32803">
      <w:pPr>
        <w:keepNext/>
      </w:pPr>
      <w:r w:rsidRPr="000A0ED6">
        <w:t xml:space="preserve">Supply time for fixed network access/supply time for Internet access (time elapsed between the request and the completion of the network connection): </w:t>
      </w:r>
    </w:p>
    <w:p w:rsidR="004204B1" w:rsidRPr="000A0ED6" w:rsidRDefault="004204B1" w:rsidP="004204B1">
      <w:pPr>
        <w:pStyle w:val="EW"/>
      </w:pPr>
      <w:r w:rsidRPr="000A0ED6">
        <w:t>P309a[Time]</w:t>
      </w:r>
      <w:r w:rsidRPr="000A0ED6">
        <w:tab/>
        <w:t>the times by which the fastest 50 %, 95 % and 99 % of orders are completed;</w:t>
      </w:r>
    </w:p>
    <w:p w:rsidR="004204B1" w:rsidRPr="000A0ED6" w:rsidRDefault="004204B1" w:rsidP="004204B1">
      <w:pPr>
        <w:pStyle w:val="EW"/>
      </w:pPr>
      <w:r w:rsidRPr="000A0ED6">
        <w:t>P309b[%]</w:t>
      </w:r>
      <w:r w:rsidRPr="000A0ED6">
        <w:tab/>
        <w:t>percentage of orders completed by the date agreed with the customer, and, where the percentage of orders completed by the date agreed with the customer is below 80 %, the average number of days, for the late orders, by which the agreed date is exceeded.</w:t>
      </w:r>
    </w:p>
    <w:p w:rsidR="004204B1" w:rsidRPr="000A0ED6" w:rsidRDefault="004204B1" w:rsidP="004204B1">
      <w:r w:rsidRPr="000A0ED6">
        <w:t>separately for:</w:t>
      </w:r>
    </w:p>
    <w:p w:rsidR="004204B1" w:rsidRPr="000A0ED6" w:rsidRDefault="004204B1" w:rsidP="004204B1">
      <w:pPr>
        <w:pStyle w:val="B10"/>
      </w:pPr>
      <w:r w:rsidRPr="000A0ED6">
        <w:t>1)</w:t>
      </w:r>
      <w:r w:rsidRPr="000A0ED6">
        <w:tab/>
        <w:t>narrowband PSTN or ISDN basic rate access where a physical change is required;</w:t>
      </w:r>
    </w:p>
    <w:p w:rsidR="004204B1" w:rsidRPr="000A0ED6" w:rsidRDefault="004204B1" w:rsidP="004204B1">
      <w:pPr>
        <w:pStyle w:val="B10"/>
      </w:pPr>
      <w:r w:rsidRPr="000A0ED6">
        <w:t>2)</w:t>
      </w:r>
      <w:r w:rsidRPr="000A0ED6">
        <w:tab/>
        <w:t>narrowband PSTN or ISDN basic rate access where physical change is not required;</w:t>
      </w:r>
    </w:p>
    <w:p w:rsidR="004204B1" w:rsidRPr="000A0ED6" w:rsidRDefault="004204B1" w:rsidP="004204B1">
      <w:pPr>
        <w:pStyle w:val="B10"/>
      </w:pPr>
      <w:r w:rsidRPr="000A0ED6">
        <w:t>3)</w:t>
      </w:r>
      <w:r w:rsidRPr="000A0ED6">
        <w:tab/>
        <w:t>xDSL access provided over an existing installed access line;</w:t>
      </w:r>
    </w:p>
    <w:p w:rsidR="004204B1" w:rsidRPr="000A0ED6" w:rsidRDefault="004204B1" w:rsidP="004204B1">
      <w:pPr>
        <w:pStyle w:val="B10"/>
      </w:pPr>
      <w:r w:rsidRPr="000A0ED6">
        <w:t>4)</w:t>
      </w:r>
      <w:r w:rsidRPr="000A0ED6">
        <w:tab/>
        <w:t>any other kind of technology in order to provide a fixed network access.</w:t>
      </w:r>
    </w:p>
    <w:p w:rsidR="004204B1" w:rsidRPr="000A0ED6" w:rsidRDefault="004204B1" w:rsidP="004204B1">
      <w:r w:rsidRPr="000A0ED6">
        <w:t xml:space="preserve">Reference: Supply time for fixed network access/Supply time for Internet access;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D75AF6" w:rsidRPr="000A0ED6">
        <w:rPr>
          <w:lang w:eastAsia="fr-FR"/>
        </w:rPr>
        <w:br/>
      </w:r>
      <w:r w:rsidR="00385DCF"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594" w:name="_Toc274831081"/>
    <w:p w:rsidR="004204B1" w:rsidRPr="000A0ED6" w:rsidRDefault="00136C94" w:rsidP="004204B1">
      <w:pPr>
        <w:pStyle w:val="Heading3"/>
      </w:pPr>
      <w:r w:rsidRPr="000A0ED6">
        <w:rPr>
          <w:color w:val="FF00FF"/>
        </w:rPr>
        <w:fldChar w:fldCharType="begin"/>
      </w:r>
      <w:r w:rsidR="004204B1" w:rsidRPr="000A0ED6">
        <w:rPr>
          <w:color w:val="FF00FF"/>
        </w:rPr>
        <w:instrText xml:space="preserve"> SEQ H1\* Arabic \* MERGEFORMAT \c</w:instrText>
      </w:r>
      <w:r w:rsidRPr="000A0ED6">
        <w:rPr>
          <w:color w:val="FF00FF"/>
        </w:rPr>
        <w:fldChar w:fldCharType="separate"/>
      </w:r>
      <w:bookmarkStart w:id="595" w:name="_Toc275505528"/>
      <w:bookmarkStart w:id="596" w:name="_Toc275510025"/>
      <w:bookmarkStart w:id="597" w:name="_Toc282783898"/>
      <w:r w:rsidR="007C318F" w:rsidRPr="007C318F">
        <w:rPr>
          <w:noProof/>
        </w:rPr>
        <w:t>5</w:t>
      </w:r>
      <w:r w:rsidRPr="000A0ED6">
        <w:rPr>
          <w:color w:val="FF00FF"/>
        </w:rPr>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10</w:t>
        </w:r>
      </w:fldSimple>
      <w:r w:rsidR="004204B1" w:rsidRPr="000A0ED6">
        <w:tab/>
      </w:r>
      <w:r w:rsidRPr="000A0ED6">
        <w:fldChar w:fldCharType="begin"/>
      </w:r>
      <w:r w:rsidR="004204B1" w:rsidRPr="000A0ED6">
        <w:instrText xml:space="preserve"> REF P310 \h </w:instrText>
      </w:r>
      <w:r w:rsidRPr="000A0ED6">
        <w:fldChar w:fldCharType="separate"/>
      </w:r>
      <w:r w:rsidR="007C318F" w:rsidRPr="000A0ED6">
        <w:t>P310: Overall quality of the provisioning process including the reception desk [OR]</w:t>
      </w:r>
      <w:bookmarkEnd w:id="595"/>
      <w:bookmarkEnd w:id="596"/>
      <w:bookmarkEnd w:id="597"/>
      <w:r w:rsidRPr="000A0ED6">
        <w:fldChar w:fldCharType="end"/>
      </w:r>
      <w:bookmarkEnd w:id="594"/>
    </w:p>
    <w:p w:rsidR="004204B1" w:rsidRPr="000A0ED6" w:rsidRDefault="004204B1" w:rsidP="004909EF">
      <w:pPr>
        <w:pStyle w:val="EX"/>
      </w:pPr>
      <w:r w:rsidRPr="000A0ED6">
        <w:t>P310[OR]</w:t>
      </w:r>
      <w:r w:rsidRPr="000A0ED6">
        <w:tab/>
        <w:t>Assessment of the overall quality of the provisioning process by a representative user panel [OR]</w:t>
      </w:r>
      <w:r w:rsidR="00C42662">
        <w:t>.</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r w:rsidR="00136C94" w:rsidRPr="000A0ED6">
        <w:rPr>
          <w:lang w:eastAsia="fr-FR"/>
        </w:rPr>
        <w:fldChar w:fldCharType="begin"/>
      </w:r>
      <w:r w:rsidR="008A0B3B" w:rsidRPr="000A0ED6">
        <w:rPr>
          <w:lang w:eastAsia="fr-FR"/>
        </w:rPr>
        <w:instrText>REF REF_EG202009_2</w:instrText>
      </w:r>
      <w:r w:rsidR="00136C94" w:rsidRPr="000A0ED6">
        <w:rPr>
          <w:lang w:eastAsia="fr-FR"/>
        </w:rPr>
        <w:fldChar w:fldCharType="separate"/>
      </w:r>
      <w:r w:rsidR="007C318F" w:rsidRPr="000A0ED6">
        <w:t>i.</w:t>
      </w:r>
      <w:r w:rsidR="007C318F">
        <w:rPr>
          <w:noProof/>
        </w:rPr>
        <w:t>2</w:t>
      </w:r>
      <w:r w:rsidR="00136C94" w:rsidRPr="000A0ED6">
        <w:rPr>
          <w:lang w:eastAsia="fr-FR"/>
        </w:rPr>
        <w:fldChar w:fldCharType="end"/>
      </w:r>
      <w:r w:rsidR="008A0B3B" w:rsidRPr="000A0ED6">
        <w:rPr>
          <w:lang w:eastAsia="fr-FR"/>
        </w:rPr>
        <w:t>]</w:t>
      </w:r>
      <w:r w:rsidRPr="000A0ED6">
        <w:rPr>
          <w:lang w:eastAsia="fr-FR"/>
        </w:rPr>
        <w:t xml:space="preserve">, </w:t>
      </w:r>
      <w:r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598" w:name="_Toc27483108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599" w:name="_Toc275505529"/>
      <w:bookmarkStart w:id="600" w:name="_Toc275510026"/>
      <w:bookmarkStart w:id="601" w:name="_Toc282783899"/>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11</w:t>
        </w:r>
      </w:fldSimple>
      <w:r w:rsidR="004204B1" w:rsidRPr="000A0ED6">
        <w:tab/>
      </w:r>
      <w:r w:rsidRPr="000A0ED6">
        <w:fldChar w:fldCharType="begin"/>
      </w:r>
      <w:r w:rsidR="004204B1" w:rsidRPr="000A0ED6">
        <w:instrText xml:space="preserve"> REF P311 \h </w:instrText>
      </w:r>
      <w:r w:rsidRPr="000A0ED6">
        <w:fldChar w:fldCharType="separate"/>
      </w:r>
      <w:r w:rsidR="007C318F" w:rsidRPr="000A0ED6">
        <w:t>P311: Provider ability to match the customer's wishes for conditions of achievement [OR]</w:t>
      </w:r>
      <w:bookmarkEnd w:id="599"/>
      <w:bookmarkEnd w:id="600"/>
      <w:bookmarkEnd w:id="601"/>
      <w:r w:rsidRPr="000A0ED6">
        <w:fldChar w:fldCharType="end"/>
      </w:r>
      <w:bookmarkEnd w:id="598"/>
    </w:p>
    <w:p w:rsidR="004204B1" w:rsidRPr="000A0ED6" w:rsidRDefault="004204B1" w:rsidP="004909EF">
      <w:pPr>
        <w:pStyle w:val="EX"/>
      </w:pPr>
      <w:r w:rsidRPr="000A0ED6">
        <w:t>P311[OR]</w:t>
      </w:r>
      <w:r w:rsidRPr="000A0ED6">
        <w:tab/>
        <w:t>Assessment of the provider ability to match the customer's wishes by a representative user panel [OR].</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r w:rsidR="00136C94" w:rsidRPr="000A0ED6">
        <w:rPr>
          <w:lang w:eastAsia="fr-FR"/>
        </w:rPr>
        <w:fldChar w:fldCharType="begin"/>
      </w:r>
      <w:r w:rsidR="008A0B3B" w:rsidRPr="000A0ED6">
        <w:rPr>
          <w:lang w:eastAsia="fr-FR"/>
        </w:rPr>
        <w:instrText>REF REF_EG202009_2</w:instrText>
      </w:r>
      <w:r w:rsidR="00136C94" w:rsidRPr="000A0ED6">
        <w:rPr>
          <w:lang w:eastAsia="fr-FR"/>
        </w:rPr>
        <w:fldChar w:fldCharType="separate"/>
      </w:r>
      <w:r w:rsidR="007C318F" w:rsidRPr="000A0ED6">
        <w:t>i.</w:t>
      </w:r>
      <w:r w:rsidR="007C318F">
        <w:rPr>
          <w:noProof/>
        </w:rPr>
        <w:t>2</w:t>
      </w:r>
      <w:r w:rsidR="00136C94" w:rsidRPr="000A0ED6">
        <w:rPr>
          <w:lang w:eastAsia="fr-FR"/>
        </w:rPr>
        <w:fldChar w:fldCharType="end"/>
      </w:r>
      <w:r w:rsidR="008A0B3B" w:rsidRPr="000A0ED6">
        <w:rPr>
          <w:lang w:eastAsia="fr-FR"/>
        </w:rPr>
        <w:t>]</w:t>
      </w:r>
      <w:r w:rsidRPr="000A0ED6">
        <w:rPr>
          <w:lang w:eastAsia="fr-FR"/>
        </w:rPr>
        <w:t xml:space="preserve">, </w:t>
      </w:r>
      <w:r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602" w:name="_Toc27483108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603" w:name="_Toc275505530"/>
      <w:bookmarkStart w:id="604" w:name="_Toc275510027"/>
      <w:bookmarkStart w:id="605" w:name="_Toc282783900"/>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12</w:t>
        </w:r>
      </w:fldSimple>
      <w:r w:rsidR="004204B1" w:rsidRPr="000A0ED6">
        <w:tab/>
      </w:r>
      <w:r w:rsidRPr="000A0ED6">
        <w:fldChar w:fldCharType="begin"/>
      </w:r>
      <w:r w:rsidR="004204B1" w:rsidRPr="000A0ED6">
        <w:instrText xml:space="preserve"> REF P312 \h </w:instrText>
      </w:r>
      <w:r w:rsidRPr="000A0ED6">
        <w:fldChar w:fldCharType="separate"/>
      </w:r>
      <w:r w:rsidR="007C318F" w:rsidRPr="000A0ED6">
        <w:t>P312: User friendliness of the means available to the customer for the operations he has to perform [OR]</w:t>
      </w:r>
      <w:bookmarkEnd w:id="603"/>
      <w:bookmarkEnd w:id="604"/>
      <w:bookmarkEnd w:id="605"/>
      <w:r w:rsidRPr="000A0ED6">
        <w:fldChar w:fldCharType="end"/>
      </w:r>
      <w:bookmarkEnd w:id="602"/>
    </w:p>
    <w:p w:rsidR="004204B1" w:rsidRPr="000A0ED6" w:rsidRDefault="004204B1" w:rsidP="004909EF">
      <w:pPr>
        <w:pStyle w:val="EX"/>
      </w:pPr>
      <w:r w:rsidRPr="000A0ED6">
        <w:t>P312[OR]</w:t>
      </w:r>
      <w:r w:rsidRPr="000A0ED6">
        <w:tab/>
      </w:r>
      <w:r w:rsidRPr="000A0ED6">
        <w:rPr>
          <w:lang w:eastAsia="fr-FR"/>
        </w:rPr>
        <w:t>Assessment of the user friendliness by a representative user panel</w:t>
      </w:r>
      <w:r w:rsidRPr="000A0ED6">
        <w:t xml:space="preserve"> [OR]</w:t>
      </w:r>
      <w:r w:rsidRPr="000A0ED6">
        <w:rPr>
          <w:lang w:eastAsia="fr-FR"/>
        </w:rPr>
        <w:t>.</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606" w:name="_Toc27483108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607" w:name="_Toc275505531"/>
      <w:bookmarkStart w:id="608" w:name="_Toc275510028"/>
      <w:bookmarkStart w:id="609" w:name="_Toc282783901"/>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13</w:t>
        </w:r>
      </w:fldSimple>
      <w:r w:rsidR="004204B1" w:rsidRPr="000A0ED6">
        <w:tab/>
      </w:r>
      <w:r w:rsidRPr="000A0ED6">
        <w:fldChar w:fldCharType="begin"/>
      </w:r>
      <w:r w:rsidR="004204B1" w:rsidRPr="000A0ED6">
        <w:instrText xml:space="preserve"> REF P208 \h </w:instrText>
      </w:r>
      <w:r w:rsidRPr="000A0ED6">
        <w:fldChar w:fldCharType="separate"/>
      </w:r>
      <w:r w:rsidR="007C318F" w:rsidRPr="000A0ED6">
        <w:t>P313: Portage delay (when applicable) [Time &amp; %]</w:t>
      </w:r>
      <w:bookmarkEnd w:id="607"/>
      <w:bookmarkEnd w:id="608"/>
      <w:bookmarkEnd w:id="609"/>
      <w:r w:rsidRPr="000A0ED6">
        <w:fldChar w:fldCharType="end"/>
      </w:r>
      <w:bookmarkEnd w:id="606"/>
    </w:p>
    <w:p w:rsidR="004204B1" w:rsidRPr="000A0ED6" w:rsidRDefault="004204B1" w:rsidP="004204B1">
      <w:pPr>
        <w:pStyle w:val="EW"/>
      </w:pPr>
      <w:r w:rsidRPr="000A0ED6">
        <w:t>P313a[Time]</w:t>
      </w:r>
      <w:r w:rsidRPr="000A0ED6">
        <w:tab/>
        <w:t>the time by which the fastest 50 %, 95 % and 99 % of acknowledgments have been sent (expressed in clock hours); or</w:t>
      </w:r>
    </w:p>
    <w:p w:rsidR="004204B1" w:rsidRPr="000A0ED6" w:rsidRDefault="004204B1" w:rsidP="004909EF">
      <w:pPr>
        <w:pStyle w:val="EX"/>
      </w:pPr>
      <w:r w:rsidRPr="000A0ED6">
        <w:t>P313b[%]</w:t>
      </w:r>
      <w:r w:rsidRPr="000A0ED6">
        <w:tab/>
        <w:t>the percentage of acknowledgments sent any time stated as an obj</w:t>
      </w:r>
      <w:r w:rsidR="004909EF" w:rsidRPr="000A0ED6">
        <w:t>ective by the service provider.</w:t>
      </w:r>
    </w:p>
    <w:bookmarkStart w:id="610" w:name="_Toc27483108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611" w:name="_Toc275505532"/>
      <w:bookmarkStart w:id="612" w:name="_Toc275510029"/>
      <w:bookmarkStart w:id="613" w:name="_Toc282783902"/>
      <w:r w:rsidR="007C318F">
        <w:rPr>
          <w:noProof/>
        </w:rPr>
        <w:t>5</w:t>
      </w:r>
      <w:r w:rsidRPr="000A0ED6">
        <w:fldChar w:fldCharType="end"/>
      </w:r>
      <w:r w:rsidR="004204B1" w:rsidRPr="000A0ED6">
        <w:t>.</w:t>
      </w:r>
      <w:fldSimple w:instr=" SEQ CRC \* MERGEFORMAT \c">
        <w:r w:rsidR="007C318F">
          <w:rPr>
            <w:noProof/>
          </w:rPr>
          <w:t>3</w:t>
        </w:r>
      </w:fldSimple>
      <w:r w:rsidR="004204B1" w:rsidRPr="000A0ED6">
        <w:t>.</w:t>
      </w:r>
      <w:fldSimple w:instr=" SEQ parameter \* MERGEFORMAT ">
        <w:r w:rsidR="007C318F">
          <w:rPr>
            <w:noProof/>
          </w:rPr>
          <w:t>14</w:t>
        </w:r>
      </w:fldSimple>
      <w:r w:rsidR="004204B1" w:rsidRPr="000A0ED6">
        <w:tab/>
      </w:r>
      <w:r w:rsidRPr="000A0ED6">
        <w:fldChar w:fldCharType="begin"/>
      </w:r>
      <w:r w:rsidR="004204B1" w:rsidRPr="000A0ED6">
        <w:instrText xml:space="preserve"> REF P209 \h </w:instrText>
      </w:r>
      <w:r w:rsidRPr="000A0ED6">
        <w:fldChar w:fldCharType="separate"/>
      </w:r>
      <w:r w:rsidR="007C318F" w:rsidRPr="000A0ED6">
        <w:t>P314: Proportion of problems with number portability procedures [%]</w:t>
      </w:r>
      <w:bookmarkEnd w:id="611"/>
      <w:bookmarkEnd w:id="612"/>
      <w:bookmarkEnd w:id="613"/>
      <w:r w:rsidRPr="000A0ED6">
        <w:fldChar w:fldCharType="end"/>
      </w:r>
      <w:bookmarkEnd w:id="610"/>
    </w:p>
    <w:p w:rsidR="004204B1" w:rsidRPr="000A0ED6" w:rsidRDefault="004204B1" w:rsidP="004909EF">
      <w:pPr>
        <w:pStyle w:val="EX"/>
      </w:pPr>
      <w:r w:rsidRPr="000A0ED6">
        <w:t>P314[%]</w:t>
      </w:r>
      <w:r w:rsidRPr="000A0ED6">
        <w:tab/>
        <w:t>Ratio between the number of portability requests having experienced problems and the total request number.</w:t>
      </w:r>
    </w:p>
    <w:p w:rsidR="004204B1" w:rsidRPr="000A0ED6" w:rsidRDefault="004204B1" w:rsidP="004204B1">
      <w:r w:rsidRPr="000A0ED6">
        <w:t>Reference: Proportion of problems with number portability procedures; EG 202 009-2</w:t>
      </w:r>
      <w:r w:rsidR="008A0B3B" w:rsidRPr="000A0ED6">
        <w:t xml:space="preserve"> [</w:t>
      </w:r>
      <w:r w:rsidR="00136C94">
        <w:fldChar w:fldCharType="begin"/>
      </w:r>
      <w:r w:rsidR="00A5798F">
        <w:instrText>REF REF_EG202009_2</w:instrText>
      </w:r>
      <w:r w:rsidR="00136C94">
        <w:fldChar w:fldCharType="separate"/>
      </w:r>
      <w:r w:rsidR="007C318F" w:rsidRPr="000A0ED6">
        <w:t>i.</w:t>
      </w:r>
      <w:r w:rsidR="007C318F">
        <w:rPr>
          <w:noProof/>
        </w:rPr>
        <w:t>2</w:t>
      </w:r>
      <w:r w:rsidR="00136C94">
        <w:fldChar w:fldCharType="end"/>
      </w:r>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614" w:name="_Toc274831086"/>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615" w:name="_Toc275505533"/>
      <w:bookmarkStart w:id="616" w:name="_Toc275510030"/>
      <w:bookmarkStart w:id="617" w:name="_Toc282783903"/>
      <w:r w:rsidR="007C318F">
        <w:rPr>
          <w:noProof/>
        </w:rPr>
        <w:t>5</w:t>
      </w:r>
      <w:r w:rsidRPr="000A0ED6">
        <w:fldChar w:fldCharType="end"/>
      </w:r>
      <w:r w:rsidR="004204B1" w:rsidRPr="000A0ED6">
        <w:t>.</w:t>
      </w:r>
      <w:fldSimple w:instr=" SEQ CRC \* MERGEFORMAT ">
        <w:r w:rsidR="007C318F">
          <w:rPr>
            <w:noProof/>
          </w:rPr>
          <w:t>4</w:t>
        </w:r>
      </w:fldSimple>
      <w:r w:rsidR="004204B1" w:rsidRPr="000A0ED6">
        <w:tab/>
        <w:t>Customer Relationship Stage: Service alteration</w:t>
      </w:r>
      <w:bookmarkEnd w:id="614"/>
      <w:bookmarkEnd w:id="615"/>
      <w:bookmarkEnd w:id="616"/>
      <w:bookmarkEnd w:id="617"/>
    </w:p>
    <w:p w:rsidR="004204B1" w:rsidRPr="000A0ED6" w:rsidRDefault="004204B1" w:rsidP="004204B1">
      <w:r w:rsidRPr="000A0ED6">
        <w:t>Service alteration is defined as a change in the current service setup which is initiated by the customer of a service or product. The service alteration procedure itself might be executed at the provider's premises, but might also include some change of equipment at the customer's premises.</w:t>
      </w:r>
    </w:p>
    <w:p w:rsidR="004204B1" w:rsidRPr="000A0ED6" w:rsidRDefault="004204B1" w:rsidP="004204B1">
      <w:r w:rsidRPr="000A0ED6">
        <w:t>After the relevant information is exchanged with the service provider, a time window is announced by the provider in which the alteration should take place. A dedicated date is scheduled when the service alteration should take place. Both time dimensions are observed by parameters.</w:t>
      </w:r>
    </w:p>
    <w:p w:rsidR="004204B1" w:rsidRPr="000A0ED6" w:rsidRDefault="004204B1" w:rsidP="004204B1">
      <w:r w:rsidRPr="000A0ED6">
        <w:t>When the service alteration is done, the completeness and correctness of the changes made are proved.</w:t>
      </w:r>
    </w:p>
    <w:p w:rsidR="004204B1" w:rsidRPr="000A0ED6" w:rsidRDefault="004204B1" w:rsidP="004204B1">
      <w:r w:rsidRPr="000A0ED6">
        <w:t>Since changes in the service may incur a change in the applied technology, a reliability parameter is introduced to assess the effectiveness and stability of the executed alteration. In other words, an observation period after the service alteration should assure that the operation has been successfully executed as sustainable.</w:t>
      </w:r>
    </w:p>
    <w:p w:rsidR="004204B1" w:rsidRPr="000A0ED6" w:rsidRDefault="00136C94" w:rsidP="004204B1">
      <w:pPr>
        <w:pStyle w:val="FL"/>
      </w:pPr>
      <w:r w:rsidRPr="00136C94">
        <w:rPr>
          <w:noProof/>
          <w:lang w:val="fr-FR" w:eastAsia="fr-FR"/>
        </w:rPr>
      </w:r>
      <w:r w:rsidRPr="00136C94">
        <w:rPr>
          <w:noProof/>
          <w:lang w:val="fr-FR" w:eastAsia="fr-FR"/>
        </w:rPr>
        <w:pict>
          <v:group id="Zone de dessin 1986" o:spid="_x0000_s1263" editas="canvas" style="width:504.75pt;height:275.55pt;mso-position-horizontal-relative:char;mso-position-vertical-relative:line" coordsize="64103,3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">
            <v:shape id="_x0000_s1264" type="#_x0000_t75" style="position:absolute;width:64103;height:34994;visibility:visible">
              <v:fill o:detectmouseclick="t"/>
              <v:path o:connecttype="none"/>
            </v:shape>
            <v:shape id="Freeform 1988" o:spid="_x0000_s1265" style="position:absolute;left:323;top:11385;width:44927;height:838;visibility:visible;mso-wrap-style:square;v-text-anchor:top" coordsize="70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pcQA&#10;AADdAAAADwAAAGRycy9kb3ducmV2LnhtbESPQWvCQBSE7wX/w/IEb3VjbYJGV5GKKPRkFLw+ss9s&#10;MPs2ZFeN/75bKPQ4zMw3zHLd20Y8qPO1YwWTcQKCuHS65krB+bR7n4HwAVlj45gUvMjDejV4W2Ku&#10;3ZOP9ChCJSKEfY4KTAhtLqUvDVn0Y9cSR+/qOoshyq6SusNnhNtGfiRJJi3WHBcMtvRlqLwVd6sg&#10;Tb8v+3S232UHU3N/275sMSmUGg37zQJEoD78h//aB61gOs8+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6XEAAAA3QAAAA8AAAAAAAAAAAAAAAAAmAIAAGRycy9k&#10;b3ducmV2LnhtbFBLBQYAAAAABAAEAPUAAACJAwAAAAA=&#10;" path="m,51r7045,l7045,81,,81,,51xm6953,r122,61l6953,132r-10,l6933,122r,-10l6943,102r92,-51l7035,81,6943,21,6933,r10,l6953,xe" fillcolor="black" strokeweight="0">
              <v:path arrowok="t" o:connecttype="custom" o:connectlocs="0,32385;4473575,32385;4473575,51435;0,51435;0,32385;4415155,0;4492625,38735;4415155,83820;4408805,83820;4402455,77470;4402455,71120;4408805,64770;4467225,32385;4467225,51435;4408805,13335;4402455,0;4408805,0;4415155,0;4415155,0" o:connectangles="0,0,0,0,0,0,0,0,0,0,0,0,0,0,0,0,0,0,0"/>
              <o:lock v:ext="edit" verticies="t"/>
            </v:shape>
            <v:rect id="Rectangle 1989" o:spid="_x0000_s1266" style="position:absolute;left:260;top:10807;width:190;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HWMUA&#10;AADdAAAADwAAAGRycy9kb3ducmV2LnhtbESPQYvCMBSE74L/ITxhb5qq6GrXKKJUZD2tevD4aJ5t&#10;1+alNFmt/nqzIHgcZuYbZrZoTCmuVLvCsoJ+LwJBnFpdcKbgeEi6ExDOI2ssLZOCOzlYzNutGcba&#10;3viHrnufiQBhF6OC3PsqltKlORl0PVsRB+9sa4M+yDqTusZbgJtSDqJoLA0WHBZyrGiVU3rZ/xkF&#10;p91geLEbmblHYs/r78/fe3p6KPXRaZZfIDw1/h1+tbdawXA6HsH/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gdYxQAAAN0AAAAPAAAAAAAAAAAAAAAAAJgCAABkcnMv&#10;ZG93bnJldi54bWxQSwUGAAAAAAQABAD1AAAAigMAAAAA&#10;" fillcolor="black" strokeweight="0"/>
            <v:rect id="Rectangle 1990" o:spid="_x0000_s1267" style="position:absolute;left:45827;top:10807;width:4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0iMMA&#10;AADdAAAADwAAAGRycy9kb3ducmV2LnhtbESP3WoCMRSE7wXfIRzBO81WYbFboxRB0NIb1z7AYXP2&#10;hyYnSxLd9e0bQejlMDPfMNv9aI24kw+dYwVvywwEceV0x42Cn+txsQERIrJG45gUPCjAfjedbLHQ&#10;buAL3cvYiAThUKCCNsa+kDJULVkMS9cTJ6923mJM0jdSexwS3Bq5yrJcWuw4LbTY06Gl6re8WQXy&#10;Wh6HTWl85r5W9bc5ny41OaXms/HzA0SkMf6HX+2TVrB+z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0i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w:t>
                    </w:r>
                  </w:p>
                </w:txbxContent>
              </v:textbox>
            </v:rect>
            <v:rect id="Rectangle 1991" o:spid="_x0000_s1268" style="position:absolute;left:2254;top:26377;width:27032;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EpMUA&#10;AADdAAAADwAAAGRycy9kb3ducmV2LnhtbESP3YrCMBSE7xd8h3CEvVtTXahajbIsCLIg4h/eHppj&#10;W2xOQhO17tMbQfBymJlvmOm8NbW4UuMrywr6vQQEcW51xYWC/W7xNQLhA7LG2jIpuJOH+azzMcVM&#10;2xtv6LoNhYgQ9hkqKENwmZQ+L8mg71lHHL2TbQyGKJtC6gZvEW5qOUiSVBqsOC6U6Oi3pPy8vRgF&#10;mzuPVm74939Ij8klDI6n1c6tlfrstj8TEIHa8A6/2kut4HucD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QSkxQAAAN0AAAAPAAAAAAAAAAAAAAAAAJgCAABkcnMv&#10;ZG93bnJldi54bWxQSwUGAAAAAAQABAD1AAAAigMAAAAA&#10;" fillcolor="#7ef94d" stroked="f"/>
            <v:shape id="Freeform 1992" o:spid="_x0000_s1269" style="position:absolute;left:2254;top:26377;width:27095;height:4439;visibility:visible;mso-wrap-style:square;v-text-anchor:top" coordsize="426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q8IA&#10;AADdAAAADwAAAGRycy9kb3ducmV2LnhtbERPy4rCMBTdD/gP4QpuBk2V8UE1iugo7sQH6PLSXNtq&#10;c1OaqPXvzUJweTjvyaw2hXhQ5XLLCrqdCARxYnXOqYLjYdUegXAeWWNhmRS8yMFs2viZYKztk3f0&#10;2PtUhBB2MSrIvC9jKV2SkUHXsSVx4C62MugDrFKpK3yGcFPIXhQNpMGcQ0OGJS0ySm77u1HA+rLQ&#10;w/P5f7DdLn/l6dpf31elUq1mPR+D8FT7r/jj3mgFvegvzA1vwhO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b6rwgAAAN0AAAAPAAAAAAAAAAAAAAAAAJgCAABkcnMvZG93&#10;bnJldi54bWxQSwUGAAAAAAQABAD1AAAAhwMAAAAA&#10;" path="m,l4267,r,699l,699,,xm10,689l,689r4257,l4257,r,10l,10,10,r,689xe" fillcolor="black" strokeweight="0">
              <v:path arrowok="t" o:connecttype="custom" o:connectlocs="0,0;2709545,0;2709545,443865;0,443865;0,0;6350,437515;0,437515;2703195,437515;2703195,437515;2703195,0;2703195,6350;0,6350;6350,0;6350,437515" o:connectangles="0,0,0,0,0,0,0,0,0,0,0,0,0,0"/>
              <o:lock v:ext="edit" verticies="t"/>
            </v:shape>
            <v:rect id="Rectangle 1993" o:spid="_x0000_s1270" style="position:absolute;left:2895;top:26828;width:61208;height:46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P402: </w:t>
                    </w:r>
                    <w:r w:rsidRPr="00F8454B">
                      <w:rPr>
                        <w:rFonts w:ascii="Arial" w:hAnsi="Arial" w:cs="Arial"/>
                        <w:sz w:val="24"/>
                        <w:szCs w:val="24"/>
                      </w:rPr>
                      <w:t xml:space="preserve">Successful service alteration </w:t>
                    </w:r>
                    <w:r w:rsidRPr="00F8454B">
                      <w:rPr>
                        <w:rFonts w:ascii="Arial" w:hAnsi="Arial" w:cs="Arial"/>
                        <w:sz w:val="24"/>
                        <w:szCs w:val="24"/>
                      </w:rPr>
                      <w:br/>
                      <w:t>within specified period</w:t>
                    </w:r>
                  </w:p>
                </w:txbxContent>
              </v:textbox>
            </v:rect>
            <v:rect id="Rectangle 1994" o:spid="_x0000_s1271" style="position:absolute;left:2254;top:323;width:14033;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YBcEA&#10;AADdAAAADwAAAGRycy9kb3ducmV2LnhtbERPy4rCMBTdD/gP4QruxkRBGapRRBAfC2FUhllemmta&#10;2tyUJtr692YxMMvDeS/XvavFk9pQetYwGSsQxLk3JVsNt+vu8wtEiMgGa8+k4UUB1qvBxxIz4zv+&#10;puclWpFCOGSooYixyaQMeUEOw9g3xIm7+9ZhTLC10rTYpXBXy6lSc+mw5NRQYEPbgvLq8nAattz5&#10;4+/+dDu/LFZWHeY/1fWk9WjYbxYgIvXxX/znPhgNUzVL+9Ob9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GAXBAAAA3QAAAA8AAAAAAAAAAAAAAAAAmAIAAGRycy9kb3du&#10;cmV2LnhtbFBLBQYAAAAABAAEAPUAAACGAwAAAAA=&#10;" fillcolor="#d1d1f0" stroked="f"/>
            <v:shape id="Freeform 1995" o:spid="_x0000_s1272" style="position:absolute;left:2254;top:323;width:14097;height:4439;visibility:visible;mso-wrap-style:square;v-text-anchor:top" coordsize="222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We8YA&#10;AADdAAAADwAAAGRycy9kb3ducmV2LnhtbESPQWvCQBSE74X+h+UVvATdVaxImlXagmiPJh5yfGRf&#10;k5Ds25Ddauqv7xYKPQ4z8w2T7SfbiyuNvnWsYblQIIgrZ1quNVyKw3wLwgdkg71j0vBNHva7x4cM&#10;U+NufKZrHmoRIexT1NCEMKRS+qohi37hBuLofbrRYohyrKUZ8RbhtpcrpTbSYstxocGB3huquvzL&#10;akjWSVJ2Rf1xzI+8vd/fyrNRpdazp+n1BUSgKfyH/9ono2Glnpfw+yY+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gWe8YAAADdAAAADwAAAAAAAAAAAAAAAACYAgAAZHJz&#10;L2Rvd25yZXYueG1sUEsFBgAAAAAEAAQA9QAAAIsDAAAAAA==&#10;" path="m,l,,2210,r10,l2220,689r-10,10l,699,,689,,xm10,689l,689r2210,l2210,r,10l,10,10,r,689xe" fillcolor="black" strokeweight="0">
              <v:path arrowok="t" o:connecttype="custom" o:connectlocs="0,0;0,0;1403350,0;1409700,0;1409700,437515;1403350,443865;0,443865;0,437515;0,0;6350,437515;0,437515;1403350,437515;1403350,437515;1403350,0;1403350,6350;0,6350;6350,0;6350,437515" o:connectangles="0,0,0,0,0,0,0,0,0,0,0,0,0,0,0,0,0,0"/>
              <o:lock v:ext="edit" verticies="t"/>
            </v:shape>
            <v:rect id="Rectangle 1996" o:spid="_x0000_s1273" style="position:absolute;left:2895;top:704;width:643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IcIA&#10;AADdAAAADwAAAGRycy9kb3ducmV2LnhtbESP3WoCMRSE74W+QziF3mnSBUV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Uh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 xml:space="preserve">Alteration </w:t>
                    </w:r>
                  </w:p>
                </w:txbxContent>
              </v:textbox>
            </v:rect>
            <v:rect id="Rectangle 1997" o:spid="_x0000_s1274" style="position:absolute;left:9785;top:704;width:424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usMA&#10;AADdAAAADwAAAGRycy9kb3ducmV2LnhtbESP3WoCMRSE7wu+QzhC72riF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wu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period</w:t>
                    </w:r>
                  </w:p>
                </w:txbxContent>
              </v:textbox>
            </v:rect>
            <v:rect id="Rectangle 1998" o:spid="_x0000_s1275" style="position:absolute;left:2895;top:2571;width:576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ozsMA&#10;AADdAAAADwAAAGRycy9kb3ducmV2LnhtbESP3WoCMRSE7wu+QzhC72riU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oz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received</w:t>
                    </w:r>
                  </w:p>
                </w:txbxContent>
              </v:textbox>
            </v:rect>
            <v:rect id="Rectangle 1999" o:spid="_x0000_s1276" style="position:absolute;left:27355;top:323;width:11589;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7ncUA&#10;AADdAAAADwAAAGRycy9kb3ducmV2LnhtbESPT2sCMRTE74V+h/AK3mpSQZGtUYog/jkUdKX0+Ni8&#10;ZpfdvCyb6K7f3hQEj8PM/IZZrAbXiCt1ofKs4WOsQBAX3lRsNZzzzfscRIjIBhvPpOFGAVbL15cF&#10;Zsb3fKTrKVqRIBwy1FDG2GZShqIkh2HsW+Lk/fnOYUyys9J02Ce4a+REqZl0WHFaKLGldUlFfbo4&#10;DWvu/f53ezh/3yzWVu1mP3V+0Hr0Nnx9gog0xGf40d4ZDRM1ncL/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rudxQAAAN0AAAAPAAAAAAAAAAAAAAAAAJgCAABkcnMv&#10;ZG93bnJldi54bWxQSwUGAAAAAAQABAD1AAAAigMAAAAA&#10;" fillcolor="#d1d1f0" stroked="f"/>
            <v:shape id="Freeform 2000" o:spid="_x0000_s1277" style="position:absolute;left:27355;top:323;width:11653;height:4439;visibility:visible;mso-wrap-style:square;v-text-anchor:top" coordsize="183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Y4cMA&#10;AADdAAAADwAAAGRycy9kb3ducmV2LnhtbESPQWvCQBSE7wX/w/IEb3WTQKSkrhIEQXoz9tDjM/u6&#10;CWbfxuyapP++WxB6HGbmG2a7n20nRhp861hBuk5AENdOt2wUfF6Or28gfEDW2DkmBT/kYb9bvGyx&#10;0G7iM41VMCJC2BeooAmhL6T0dUMW/dr1xNH7doPFEOVgpB5winDbySxJNtJiy3GhwZ4ODdW36mEV&#10;GPtVet+iY5P29jqN96rKP5RaLefyHUSgOfyHn+2TVpAl+Qb+3s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cY4cMAAADdAAAADwAAAAAAAAAAAAAAAACYAgAAZHJzL2Rv&#10;d25yZXYueG1sUEsFBgAAAAAEAAQA9QAAAIgDAAAAAA==&#10;" path="m,l,,1825,r10,l1835,689r-10,10l,699,,689,,xm10,689l,689r1825,l1825,r,10l,10,10,r,689xe" fillcolor="black" strokeweight="0">
              <v:path arrowok="t" o:connecttype="custom" o:connectlocs="0,0;0,0;1158875,0;1165225,0;1165225,437515;1158875,443865;0,443865;0,437515;0,0;6350,437515;0,437515;1158875,437515;1158875,437515;1158875,0;1158875,6350;0,6350;6350,0;6350,437515" o:connectangles="0,0,0,0,0,0,0,0,0,0,0,0,0,0,0,0,0,0"/>
              <o:lock v:ext="edit" verticies="t"/>
            </v:shape>
            <v:rect id="Rectangle 2001" o:spid="_x0000_s1278" style="position:absolute;left:27997;top:704;width:643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iy78A&#10;AADdAAAADwAAAGRycy9kb3ducmV2LnhtbERPy2oCMRTdC/2HcAvuNOmA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eLL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 xml:space="preserve">Alteration </w:t>
                    </w:r>
                  </w:p>
                </w:txbxContent>
              </v:textbox>
            </v:rect>
            <v:rect id="Rectangle 2002" o:spid="_x0000_s1279" style="position:absolute;left:27997;top:2571;width:339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HUMMA&#10;AADdAAAADwAAAGRycy9kb3ducmV2LnhtbESP3WoCMRSE74W+QziF3mnShYr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HU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done</w:t>
                    </w:r>
                  </w:p>
                </w:txbxContent>
              </v:textbox>
            </v:rect>
            <v:rect id="Rectangle 2003" o:spid="_x0000_s1280" style="position:absolute;left:2190;top:10807;width:191;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J18EA&#10;AADdAAAADwAAAGRycy9kb3ducmV2LnhtbERPTYvCMBC9C/6HMII3Ta2gUo0iuyjLerJ68Dg0Y1tt&#10;JqWJWv315iB4fLzvxao1lbhT40rLCkbDCARxZnXJuYLjYTOYgXAeWWNlmRQ8ycFq2e0sMNH2wXu6&#10;pz4XIYRdggoK7+tESpcVZNANbU0cuLNtDPoAm1zqBh8h3FQyjqKJNFhyaCiwpp+Csmt6MwpOu3h8&#10;tVuZu9fGnn//p5dndnop1e+16zkIT63/ij/uP60gjiZhf3g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RCdfBAAAA3QAAAA8AAAAAAAAAAAAAAAAAmAIAAGRycy9kb3du&#10;cmV2LnhtbFBLBQYAAAAABAAEAPUAAACGAwAAAAA=&#10;" fillcolor="black" strokeweight="0"/>
            <v:rect id="Rectangle 2004" o:spid="_x0000_s1281" style="position:absolute;left:2895;top:1222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B68IA&#10;AADdAAAADwAAAGRycy9kb3ducmV2LnhtbESP3WoCMRSE74W+QziF3mniXoisRpGCoNIb1z7AYXP2&#10;B5OTJUnd9e1NodDLYWa+Ybb7yVnxoBB7zxqWCwWCuPam51bD9+04X4OICdmg9UwanhRhv3ubbbE0&#10;fuQrParUigzhWKKGLqWhlDLWHTmMCz8QZ6/xwWHKMrTSBBwz3FlZKLWSDnvOCx0O9NlRfa9+nAZ5&#10;q47jurJB+UvRfNnz6dqQ1/rjfTpsQCSa0n/4r30yGgq1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Hr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t1</w:t>
                    </w:r>
                  </w:p>
                </w:txbxContent>
              </v:textbox>
            </v:rect>
            <v:rect id="Rectangle 2005" o:spid="_x0000_s1282" style="position:absolute;left:27292;top:10807;width:190;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yO8UA&#10;AADdAAAADwAAAGRycy9kb3ducmV2LnhtbESPQYvCMBSE7wv+h/AEb2tqBVeqaRFFEfe0rgePj+bZ&#10;VpuX0kSt/vqNIOxxmJlvmHnWmVrcqHWVZQWjYQSCOLe64kLB4Xf9OQXhPLLG2jIpeJCDLO19zDHR&#10;9s4/dNv7QgQIuwQVlN43iZQuL8mgG9qGOHgn2xr0QbaF1C3eA9zUMo6iiTRYcVgosaFlSfllfzUK&#10;jt/x+GI3snDPtT2tdl/nR358KjXod4sZCE+d/w+/21utII4mMbz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zI7xQAAAN0AAAAPAAAAAAAAAAAAAAAAAJgCAABkcnMv&#10;ZG93bnJldi54bWxQSwUGAAAAAAQABAD1AAAAigMAAAAA&#10;" fillcolor="black" strokeweight="0"/>
            <v:rect id="Rectangle 2006" o:spid="_x0000_s1283" style="position:absolute;left:25552;top:1222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6B8MA&#10;AADdAAAADwAAAGRycy9kb3ducmV2LnhtbESP3WoCMRSE74W+QziF3mnSL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6B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t3</w:t>
                    </w:r>
                  </w:p>
                </w:txbxContent>
              </v:textbox>
            </v:rect>
            <v:shape id="Freeform 2007" o:spid="_x0000_s1284" style="position:absolute;left:2254;top:4699;width:63;height:19170;visibility:visible;mso-wrap-style:square;v-text-anchor:top" coordsize="10,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UmsUA&#10;AADdAAAADwAAAGRycy9kb3ducmV2LnhtbESPQWvCQBSE70L/w/IK3nS3QWKbuooIihcPVRGPz+xr&#10;kpp9G7Krxn/fFQSPw8x8w0xmna3FlVpfOdbwMVQgiHNnKi407HfLwScIH5AN1o5Jw508zKZvvQlm&#10;xt34h67bUIgIYZ+hhjKEJpPS5yVZ9EPXEEfv17UWQ5RtIU2Ltwi3tUyUSqXFiuNCiQ0tSsrP24vV&#10;cKDT+UttRqt5eqrGf8dwWB43idb9927+DSJQF17hZ3ttNCQqHcHjTX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SaxQAAAN0AAAAPAAAAAAAAAAAAAAAAAJgCAABkcnMv&#10;ZG93bnJldi54bWxQSwUGAAAAAAQABAD1AAAAigMAAAAA&#10;" path="m10,r,40l,40,,,10,xm10,71r,40l,111,,71r10,xm10,141r,41l,182,,141r10,xm10,212r,41l,253,,212r10,xm10,283r,41l,324,,283r10,xm10,354r,41l,395,,354r10,xm10,425r,41l,466,,425r10,xm10,496r,41l,537,,496r10,xm10,567r,41l,608,,567r10,xm10,638r,40l,678,,638r10,xm10,709r,40l,749,,709r10,xm10,780r,40l,820,,780r10,xm10,851r,40l,891,,851r10,xm10,922r,40l,962,,922r10,xm10,993r,40l,1033,,993r10,xm10,1063r,41l,1104r,-41l10,1063xm10,1134r,41l,1175r,-41l10,1134xm10,1205r,41l,1246r,-41l10,1205xm10,1276r,41l,1317r,-41l10,1276xm10,1347r,41l,1388r,-41l10,1347xm10,1418r,41l,1459r,-41l10,1418xm10,1489r,40l,1529r,-40l10,1489xm10,1560r,40l,1600r,-40l10,1560xm10,1631r,40l,1671r,-40l10,1631xm10,1702r,40l,1742r,-40l10,1702xm10,1773r,40l,1813r,-40l10,1773xm10,1844r,40l,1884r,-40l10,1844xm10,1914r,41l,1955r,-41l10,1914xm10,1985r,41l,2026r,-41l10,1985xm10,2056r,41l,2097r,-41l10,2056xm10,2127r,41l,2168r,-41l10,2127xm10,2198r,41l,2239r,-41l10,2198xm10,2269r,41l,2310r,-41l10,2269xm10,2340r,41l,2381r,-41l10,2340xm10,2411r,40l,2451r,-40l10,2411xm10,2482r,40l,2522r,-40l10,2482xm10,2553r,40l,2593r,-40l10,2553xm10,2624r,40l,2664r,-40l10,2624xm10,2695r,40l,2735r,-40l10,2695xm10,2766r,40l,2806r,-40l10,2766xm10,2836r,41l,2877r,-41l10,2836xm10,2907r,41l,2948r,-41l10,2907xm10,2978r,41l,3019r,-41l10,2978xe" fillcolor="black" strokeweight="0">
              <v:path arrowok="t" o:connecttype="custom" o:connectlocs="0,0;0,70485;6350,115570;6350,134620;6350,134620;0,179705;0,250825;6350,295910;6350,314960;6350,314960;0,360045;0,430530;6350,475615;6350,495300;6350,495300;0,540385;0,610870;6350,655955;6350,675005;6350,675005;0,720090;0,791210;6350,836295;6350,855345;6350,855345;0,900430;0,970915;6350,1016000;6350,1035685;6350,1035685;0,1080770;0,1151255;6350,1196340;6350,1215390;6350,1215390;0,1260475;0,1331595;6350,1376680;6350,1395730;6350,1395730;0,1440815;0,1511935;6350,1556385;6350,1576070;6350,1576070;0,1621155;0,1691640;6350,1736725;6350,1756410;6350,1756410;0,1800860;0,1871980;6350,1917065" o:connectangles="0,0,0,0,0,0,0,0,0,0,0,0,0,0,0,0,0,0,0,0,0,0,0,0,0,0,0,0,0,0,0,0,0,0,0,0,0,0,0,0,0,0,0,0,0,0,0,0,0,0,0,0,0"/>
              <o:lock v:ext="edit" verticies="t"/>
            </v:shape>
            <v:shape id="Freeform 2008" o:spid="_x0000_s1285" style="position:absolute;left:2190;top:8813;width:27159;height:2509;visibility:visible;mso-wrap-style:square;v-text-anchor:top" coordsize="427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JQMcA&#10;AADdAAAADwAAAGRycy9kb3ducmV2LnhtbESPQWvCQBSE74X+h+UVequ7ERra6CqhIBWkB20pentk&#10;n9lo9m3IrjH++26h0OMwM98w8+XoWjFQHxrPGrKJAkFcedNwreHrc/X0AiJEZIOtZ9JwowDLxf3d&#10;HAvjr7ylYRdrkSAcCtRgY+wKKUNlyWGY+I44eUffO4xJ9rU0PV4T3LVyqlQuHTacFix29GapOu8u&#10;TsP3+Lo1H5ssnFRns/x9VR6Gfan148NYzkBEGuN/+K+9NhqmKn+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SSUDHAAAA3QAAAA8AAAAAAAAAAAAAAAAAmAIAAGRy&#10;cy9kb3ducmV2LnhtbFBLBQYAAAAABAAEAPUAAACMAwAAAAA=&#10;" path="m,395l,314,,284,10,253r,-20l20,213r,-20l30,193r10,l2098,193r10,-11l2098,193r10,-11l2108,162r10,-20l2118,111r,-30l2128,10,2138,r11,10l2149,81r,30l2149,142r10,20l2159,182r10,11l2169,182r,11l4227,193r10,l4247,193r10,20l4257,233r10,20l4267,284r,30l4277,395r-20,l4247,314r,-30l4247,253r-10,-20l4237,213r,10l4227,203r10,10l4227,203r,10l2169,213r-10,-10l2149,203r,-10l2149,182r-11,-10l2138,142r-10,-31l2128,81r,-71l2149,10r-11,71l2138,111r,31l2128,172r,10l2128,193r-10,10l2108,203r-10,10l40,213r,-10l40,213r,-10l30,223r,-10l30,233,20,253r,31l20,314r,81l,395xe" fillcolor="black" strokeweight="0">
              <v:path arrowok="t" o:connecttype="custom" o:connectlocs="0,199390;6350,160655;12700,135255;12700,122555;19050,122555;1332230,122555;1338580,115570;1338580,115570;1338580,102870;1344930,70485;1351280,6350;1364615,6350;1364615,70485;1370965,102870;1370965,115570;1377315,115570;1377315,122555;2690495,122555;2696845,122555;2703195,135255;2709545,160655;2709545,199390;2703195,250825;2696845,180340;2690495,147955;2690495,141605;2690495,135255;2684145,135255;1370965,128905;1364615,128905;1364615,115570;1357630,90170;1351280,51435;1364615,6350;1357630,70485;1351280,109220;1351280,122555;1344930,128905;1332230,135255;25400,128905;25400,128905;19050,135255;12700,160655;12700,199390;0,250825" o:connectangles="0,0,0,0,0,0,0,0,0,0,0,0,0,0,0,0,0,0,0,0,0,0,0,0,0,0,0,0,0,0,0,0,0,0,0,0,0,0,0,0,0,0,0,0,0"/>
            </v:shape>
            <v:rect id="Rectangle 2009" o:spid="_x0000_s1286" style="position:absolute;left:4826;top:6045;width:2109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Alteration period (Timeout T41)</w:t>
                    </w:r>
                  </w:p>
                </w:txbxContent>
              </v:textbox>
            </v:rect>
            <v:shape id="Freeform 2010" o:spid="_x0000_s1287" style="position:absolute;left:27355;top:4699;width:64;height:19170;visibility:visible;mso-wrap-style:square;v-text-anchor:top" coordsize="10,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K7cYA&#10;AADdAAAADwAAAGRycy9kb3ducmV2LnhtbESPT4vCMBTE7wt+h/CEva2JRepu1ygiKHvx4B/E47N5&#10;21abl9JErd/eCAt7HGbmN8xk1tla3Kj1lWMNw4ECQZw7U3GhYb9bfnyC8AHZYO2YNDzIw2zae5tg&#10;ZtydN3TbhkJECPsMNZQhNJmUPi/Joh+4hjh6v661GKJsC2lavEe4rWWiVCotVhwXSmxoUVJ+2V6t&#10;hgOdLl9qPVrN01M1Ph/DYXlcJ1q/97v5N4hAXfgP/7V/jIZEpWN4vY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cK7cYAAADdAAAADwAAAAAAAAAAAAAAAACYAgAAZHJz&#10;L2Rvd25yZXYueG1sUEsFBgAAAAAEAAQA9QAAAIsDAAAAAA==&#10;" path="m10,r,40l,40,,,10,xm10,71r,40l,111,,71r10,xm10,141r,41l,182,,141r10,xm10,212r,41l,253,,212r10,xm10,283r,41l,324,,283r10,xm10,354r,41l,395,,354r10,xm10,425r,41l,466,,425r10,xm10,496r,41l,537,,496r10,xm10,567r,41l,608,,567r10,xm10,638r,40l,678,,638r10,xm10,709r,40l,749,,709r10,xm10,780r,40l,820,,780r10,xm10,851r,40l,891,,851r10,xm10,922r,40l,962,,922r10,xm10,993r,40l,1033,,993r10,xm10,1063r,41l,1104r,-41l10,1063xm10,1134r,41l,1175r,-41l10,1134xm10,1205r,41l,1246r,-41l10,1205xm10,1276r,41l,1317r,-41l10,1276xm10,1347r,41l,1388r,-41l10,1347xm10,1418r,41l,1459r,-41l10,1418xm10,1489r,40l,1529r,-40l10,1489xm10,1560r,40l,1600r,-40l10,1560xm10,1631r,40l,1671r,-40l10,1631xm10,1702r,40l,1742r,-40l10,1702xm10,1773r,40l,1813r,-40l10,1773xm10,1844r,40l,1884r,-40l10,1844xm10,1914r,41l,1955r,-41l10,1914xm10,1985r,41l,2026r,-41l10,1985xm10,2056r,41l,2097r,-41l10,2056xm10,2127r,41l,2168r,-41l10,2127xm10,2198r,41l,2239r,-41l10,2198xm10,2269r,41l,2310r,-41l10,2269xm10,2340r,41l,2381r,-41l10,2340xm10,2411r,40l,2451r,-40l10,2411xm10,2482r,40l,2522r,-40l10,2482xm10,2553r,40l,2593r,-40l10,2553xm10,2624r,40l,2664r,-40l10,2624xm10,2695r,40l,2735r,-40l10,2695xm10,2766r,40l,2806r,-40l10,2766xm10,2836r,41l,2877r,-41l10,2836xm10,2907r,41l,2948r,-41l10,2907xm10,2978r,41l,3019r,-41l10,2978xe" fillcolor="black" strokeweight="0">
              <v:path arrowok="t" o:connecttype="custom" o:connectlocs="0,0;0,70485;6350,115570;6350,134620;6350,134620;0,179705;0,250825;6350,295910;6350,314960;6350,314960;0,360045;0,430530;6350,475615;6350,495300;6350,495300;0,540385;0,610870;6350,655955;6350,675005;6350,675005;0,720090;0,791210;6350,836295;6350,855345;6350,855345;0,900430;0,970915;6350,1016000;6350,1035685;6350,1035685;0,1080770;0,1151255;6350,1196340;6350,1215390;6350,1215390;0,1260475;0,1331595;6350,1376680;6350,1395730;6350,1395730;0,1440815;0,1511935;6350,1556385;6350,1576070;6350,1576070;0,1621155;0,1691640;6350,1736725;6350,1756410;6350,1756410;0,1800860;0,1871980;6350,1917065" o:connectangles="0,0,0,0,0,0,0,0,0,0,0,0,0,0,0,0,0,0,0,0,0,0,0,0,0,0,0,0,0,0,0,0,0,0,0,0,0,0,0,0,0,0,0,0,0,0,0,0,0,0,0,0,0"/>
              <o:lock v:ext="edit" verticies="t"/>
            </v:shape>
            <v:rect id="Rectangle 2011" o:spid="_x0000_s1288" style="position:absolute;left:2254;top:23806;width:25101;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9wcEA&#10;AADdAAAADwAAAGRycy9kb3ducmV2LnhtbERPy4rCMBTdC/5DuMLsNJkuqlSjDAOCDIj4wu2lubZl&#10;mpvQRK1+vVkMzPJw3otVb1txpy40jjV8ThQI4tKZhisNp+N6PAMRIrLB1jFpeFKA1XI4WGBh3IP3&#10;dD/ESqQQDgVqqGP0hZShrMlimDhPnLir6yzGBLtKmg4fKdy2MlMqlxYbTg01evquqfw93KyG/ZNn&#10;Wz/9eZ3zi7rF7HLdHv1O649R/zUHEamP/+I/98ZoyFSe5qY36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PcHBAAAA3QAAAA8AAAAAAAAAAAAAAAAAmAIAAGRycy9kb3du&#10;cmV2LnhtbFBLBQYAAAAABAAEAPUAAACGAwAAAAA=&#10;" fillcolor="#7ef94d" stroked="f"/>
            <v:shape id="Freeform 2012" o:spid="_x0000_s1289" style="position:absolute;left:2254;top:23806;width:25165;height:2508;visibility:visible;mso-wrap-style:square;v-text-anchor:top" coordsize="396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r8ccA&#10;AADdAAAADwAAAGRycy9kb3ducmV2LnhtbESPzW7CMBCE70h9B2uRuFTFJgegKQZRKIILB357XcVL&#10;kjZeR7EL4e3rSpU4jmbmG81k1tpKXKnxpWMNg74CQZw5U3Ku4XhYvYxB+IBssHJMGu7kYTZ96kww&#10;Ne7GO7ruQy4ihH2KGooQ6lRKnxVk0fddTRy9i2sshiibXJoGbxFuK5koNZQWS44LBda0KCj73v9Y&#10;DSo/f65x83F6nz/ft6PkdPga1Uute912/gYiUBse4f/2xmhI1PAV/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aa/HHAAAA3QAAAA8AAAAAAAAAAAAAAAAAmAIAAGRy&#10;cy9kb3ducmV2LnhtbFBLBQYAAAAABAAEAPUAAACMAwAAAAA=&#10;" path="m,l3963,r,395l,395,,xm10,385l,385r3953,l3953,r,10l,10,10,r,385xe" fillcolor="black" strokeweight="0">
              <v:path arrowok="t" o:connecttype="custom" o:connectlocs="0,0;2516505,0;2516505,250825;0,250825;0,0;6350,244475;0,244475;2510155,244475;2510155,244475;2510155,0;2510155,6350;0,6350;6350,0;6350,244475" o:connectangles="0,0,0,0,0,0,0,0,0,0,0,0,0,0"/>
              <o:lock v:ext="edit" verticies="t"/>
            </v:shape>
            <v:rect id="Rectangle 2013" o:spid="_x0000_s1290" style="position:absolute;left:2895;top:24187;width:166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P401: Time for alteration</w:t>
                    </w:r>
                  </w:p>
                </w:txbxContent>
              </v:textbox>
            </v:rect>
            <v:shape id="Freeform 2014" o:spid="_x0000_s1291" style="position:absolute;left:29286;top:11772;width:63;height:14478;visibility:visible;mso-wrap-style:square;v-text-anchor:top" coordsize="1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wb8QA&#10;AADdAAAADwAAAGRycy9kb3ducmV2LnhtbESPT4vCMBTE78J+h/CEvWmiLCrVKLJQ3PUg+O/+aJ5t&#10;sXmpTbZ2v70RBI/DzPyGWaw6W4mWGl861jAaKhDEmTMl5xpOx3QwA+EDssHKMWn4Jw+r5UdvgYlx&#10;d95Tewi5iBD2CWooQqgTKX1WkEU/dDVx9C6usRiibHJpGrxHuK3kWKmJtFhyXCiwpu+Csuvhz2pQ&#10;cp+m192uc638uv2ml+1mdt5q/dnv1nMQgbrwDr/aP0bDWE1H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4sG/EAAAA3QAAAA8AAAAAAAAAAAAAAAAAmAIAAGRycy9k&#10;b3ducmV2LnhtbFBLBQYAAAAABAAEAPUAAACJAwAAAAA=&#10;" path="m10,r,41l,41,,,10,xm10,71r,41l,112,,71r10,xm10,142r,40l,182,,142r10,xm10,213r,40l,253,,213r10,xm10,284r,40l,324,,284r10,xm10,355r,40l,395,,355r10,xm10,426r,40l,466,,426r10,xm10,497r,40l,537,,497r10,xm10,567r,41l,608,,567r10,xm10,638r,41l,679,,638r10,xm10,709r,41l,750,,709r10,xm10,780r,41l,821,,780r10,xm10,851r,41l,892,,851r10,xm10,922r,41l,963,,922r10,xm10,993r,41l,1034,,993r10,xm10,1064r,40l,1104r,-40l10,1064xm10,1135r,40l,1175r,-40l10,1135xm10,1206r,40l,1246r,-40l10,1206xm10,1277r,40l,1317r,-40l10,1277xm10,1348r,40l,1388r,-40l10,1348xm10,1419r,40l,1459r,-40l10,1419xm10,1489r,41l,1530r,-41l10,1489xm10,1560r,41l,1601r,-41l10,1560xm10,1631r,41l,1672r,-41l10,1631xm10,1702r,41l,1743r,-41l10,1702xm10,1773r,41l,1814r,-41l10,1773xm10,1844r,41l,1885r,-41l10,1844xm10,1915r,40l,1955r,-40l10,1915xm10,1986r,40l,2026r,-40l10,1986xm10,2057r,40l,2097r,-40l10,2057xm10,2128r,40l,2168r,-40l10,2128xm10,2199r,40l,2239r,-40l10,2199xm10,2270r,10l,2280r,-10l10,2270xe" fillcolor="black" strokeweight="0">
              <v:path arrowok="t" o:connecttype="custom" o:connectlocs="0,26035;6350,45085;0,45085;6350,115570;6350,90170;0,160655;6350,180340;0,180340;6350,250825;6350,225425;0,295910;6350,315595;0,315595;6350,386080;6350,360045;0,431165;6350,450215;0,450215;6350,521335;6350,495300;0,566420;6350,585470;0,585470;6350,656590;6350,630555;0,701040;6350,720725;0,720725;6350,791210;6350,765810;0,836295;6350,855980;0,855980;6350,926465;6350,901065;0,971550;6350,990600;0,990600;6350,1061720;6350,1035685;0,1106805;6350,1125855;0,1125855;6350,1196975;6350,1170940;0,1241425;6350,1261110;0,1261110;6350,1331595;6350,1306195;0,1376680;6350,1396365;0,1396365;6350,1447800;6350,1441450" o:connectangles="0,0,0,0,0,0,0,0,0,0,0,0,0,0,0,0,0,0,0,0,0,0,0,0,0,0,0,0,0,0,0,0,0,0,0,0,0,0,0,0,0,0,0,0,0,0,0,0,0,0,0,0,0,0,0"/>
              <o:lock v:ext="edit" verticies="t"/>
            </v:shape>
            <v:shape id="Freeform 2015" o:spid="_x0000_s1292" style="position:absolute;left:27355;top:11772;width:3347;height:8687;visibility:visible;mso-wrap-style:square;v-text-anchor:top" coordsize="527,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unMYA&#10;AADdAAAADwAAAGRycy9kb3ducmV2LnhtbESP0WrCQBRE34X+w3ILfdNNY9E2dSOttOCLorYfcJu9&#10;TUKyd8PuauLfu4Lg4zAzZ5jFcjCtOJHztWUFz5MEBHFhdc2lgt+f7/ErCB+QNbaWScGZPCzzh9EC&#10;M2173tPpEEoRIewzVFCF0GVS+qIig35iO+Lo/VtnMETpSqkd9hFuWpkmyUwarDkuVNjRqqKiORyN&#10;gl1nfe/+5k14m023n/XLZnv80ko9PQ4f7yACDeEevrXXWkGazFO4volP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unMYAAADdAAAADwAAAAAAAAAAAAAAAACYAgAAZHJz&#10;L2Rvd25yZXYueG1sUEsFBgAAAAAEAAQA9QAAAIsDAAAAAA==&#10;" path="m10,l20,41r-10,l,,10,xm31,61r10,40l41,112,20,71,31,61xm61,132r10,40l61,172,51,132r10,xm81,203r20,30l91,243,71,203r10,xm112,264r10,40l112,304,101,264r11,xm132,334r20,31l142,375,122,334r10,xm162,395r10,41l162,436,152,395r10,xm183,466r20,31l193,507,172,466r11,xm213,527r10,40l213,567,203,537r10,-10xm233,598r21,30l243,638,223,598r10,xm264,659r10,40l264,699,254,669r10,-10xm284,730r20,40l294,770,274,730r10,xm314,790r10,41l314,831,304,800r10,-10xm335,861r20,41l345,902,324,861r11,xm365,922r10,41l365,973,355,932r10,-10xm385,993r21,41l395,1034,375,993r10,xm416,1064r10,30l416,1104r-10,-40l416,1064xm436,1125r20,40l446,1165r-20,-40l436,1125xm466,1196r11,30l466,1236r-10,-40l466,1196xm487,1256r20,41l497,1297r-20,-30l487,1256xm517,1327r10,31l517,1368r-10,-41l517,1327xe" fillcolor="black" strokeweight="0">
              <v:path arrowok="t" o:connecttype="custom" o:connectlocs="12700,26035;0,0;19685,38735;26035,71120;19685,38735;45085,109220;32385,83820;51435,128905;57785,154305;51435,128905;77470,193040;64135,167640;83820,212090;90170,238125;83820,212090;109220,276860;96520,250825;116205,295910;122555,321945;116205,295910;141605,360045;128905,340995;147955,379730;154305,405130;147955,379730;173990,443865;161290,424815;180340,463550;186690,488950;180340,463550;205740,527685;193040,508000;212725,546735;219075,572770;212725,546735;238125,611505;225425,591820;244475,630555;250825,656590;244475,630555;270510,694690;257810,675640;276860,714375;283210,739775;276860,714375;302895,778510;289560,759460;309245,797560;315595,823595;309245,797560;334645,862330;321945,842645" o:connectangles="0,0,0,0,0,0,0,0,0,0,0,0,0,0,0,0,0,0,0,0,0,0,0,0,0,0,0,0,0,0,0,0,0,0,0,0,0,0,0,0,0,0,0,0,0,0,0,0,0,0,0,0"/>
              <o:lock v:ext="edit" verticies="t"/>
            </v:shape>
            <v:rect id="Rectangle 2016" o:spid="_x0000_s1293" style="position:absolute;left:30765;top:18656;width:29934;height:4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5bcUA&#10;AADdAAAADwAAAGRycy9kb3ducmV2LnhtbESP3WoCMRSE7wu+QziCdzXpCipboxRBKAUp/uHtYXPc&#10;Xbo5CZuoq09vCoKXw8x8w8wWnW3EhdpQO9bwMVQgiAtnai417Her9ymIEJENNo5Jw40CLOa9txnm&#10;xl15Q5dtLEWCcMhRQxWjz6UMRUUWw9B54uSdXGsxJtmW0rR4TXDbyEypsbRYc1qo0NOyouJve7Ya&#10;Njeerv3k534YH9U5ZsfTeud/tR70u69PEJG6+Ao/299GQ6YmI/h/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zltxQAAAN0AAAAPAAAAAAAAAAAAAAAAAJgCAABkcnMv&#10;ZG93bnJldi54bWxQSwUGAAAAAAQABAD1AAAAigMAAAAA&#10;" fillcolor="#7ef94d" stroked="f"/>
            <v:shape id="Freeform 2017" o:spid="_x0000_s1294" style="position:absolute;left:30765;top:18656;width:29998;height:4438;visibility:visible;mso-wrap-style:square;v-text-anchor:top" coordsize="472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gYsMA&#10;AADdAAAADwAAAGRycy9kb3ducmV2LnhtbESPQYvCMBSE78L+h/AWvGm6smjpGkUWZetN6+L50Tzb&#10;2ualNFHrvzeC4HGYmW+Y+bI3jbhS5yrLCr7GEQji3OqKCwX/h80oBuE8ssbGMim4k4Pl4mMwx0Tb&#10;G+/pmvlCBAi7BBWU3reJlC4vyaAb25Y4eCfbGfRBdoXUHd4C3DRyEkVTabDisFBiS78l5XV2MQrS&#10;Oq1i+ZfXxZrWu+PWZufV8a7U8LNf/YDw1Pt3+NVOtYJJNPuG5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ugYsMAAADdAAAADwAAAAAAAAAAAAAAAACYAgAAZHJzL2Rv&#10;d25yZXYueG1sUEsFBgAAAAAEAAQA9QAAAIgDAAAAAA==&#10;" path="m,l4724,r,699l,699,,xm10,689l,689r4714,l4714,r,10l,10,10,r,689xe" fillcolor="black" strokeweight="0">
              <v:path arrowok="t" o:connecttype="custom" o:connectlocs="0,0;2999740,0;2999740,443865;0,443865;0,0;6350,437515;0,437515;2993390,437515;2993390,437515;2993390,0;2993390,6350;0,6350;6350,0;6350,437515" o:connectangles="0,0,0,0,0,0,0,0,0,0,0,0,0,0"/>
              <o:lock v:ext="edit" verticies="t"/>
            </v:shape>
            <v:rect id="Rectangle 2018" o:spid="_x0000_s1295" style="position:absolute;left:31349;top:19107;width:2406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RNcMA&#10;AADdAAAADwAAAGRycy9kb3ducmV2LnhtbESP3WoCMRSE7wu+QzhC72riQlW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URN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P403: Completeness of fulfilment of </w:t>
                    </w:r>
                  </w:p>
                </w:txbxContent>
              </v:textbox>
            </v:rect>
            <v:rect id="Rectangle 2019" o:spid="_x0000_s1296" style="position:absolute;left:31349;top:20974;width:1669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PQsMA&#10;AADdAAAADwAAAGRycy9kb3ducmV2LnhtbESP3WoCMRSE74W+QziF3mnSvVDZGqUUBC3euPoAh83Z&#10;H5qcLEnqrm/fFAQvh5n5htnsJmfFjULsPWt4XygQxLU3Pbcarpf9fA0iJmSD1jNpuFOE3fZltsHS&#10;+JHPdKtSKzKEY4kaupSGUspYd+QwLvxAnL3GB4cpy9BKE3DMcGdlodRSOuw5L3Q40FdH9U/16zTI&#10;S7Uf15UNyn8XzckeD+eGvNZvr9PnB4hEU3qGH+2D0VCo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PQ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contractual. specification</w:t>
                    </w:r>
                  </w:p>
                </w:txbxContent>
              </v:textbox>
            </v:rect>
            <v:rect id="Rectangle 2020" o:spid="_x0000_s1297" style="position:absolute;left:30765;top:23094;width:29934;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bsYA&#10;AADdAAAADwAAAGRycy9kb3ducmV2LnhtbESPS2vDMBCE74X+B7GF3hqpPsTBjRJCoVAKoeRRfF2s&#10;9YNYK2EpjtNfXxUCOQ4z8w2zXE+2FyMNoXOs4XWmQBBXznTcaDgePl4WIEJENtg7Jg1XCrBePT4s&#10;sTDuwjsa97ERCcKhQA1tjL6QMlQtWQwz54mTV7vBYkxyaKQZ8JLgtpeZUnNpseO00KKn95aq0/5s&#10;NeyuvNj6/Ov3Z16qc8zKenvw31o/P02bNxCRpngP39qfRkOm8hz+36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g/bsYAAADdAAAADwAAAAAAAAAAAAAAAACYAgAAZHJz&#10;L2Rvd25yZXYueG1sUEsFBgAAAAAEAAQA9QAAAIsDAAAAAA==&#10;" fillcolor="#7ef94d" stroked="f"/>
            <v:shape id="Freeform 2021" o:spid="_x0000_s1298" style="position:absolute;left:30765;top:23094;width:29998;height:4439;visibility:visible;mso-wrap-style:square;v-text-anchor:top" coordsize="472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qZ8EA&#10;AADdAAAADwAAAGRycy9kb3ducmV2LnhtbERPTW+CQBC9m/gfNmPSmyzlUA2yGtPYlN4qGs4TdgoU&#10;dpawW8R/3z2YeHx539lhNr2YaHStZQWvUQyCuLK65VrB9fKx3oJwHlljb5kU3MnBYb9cZJhqe+Mz&#10;TYWvRQhhl6KCxvshldJVDRl0kR2IA/djR4M+wLGWesRbCDe9TOL4TRpsOTQ0ONB7Q1VX/BkFeZe3&#10;W/lZdfWJTt/lly1+j+VdqZfVfNyB8DT7p/jhzrWCJN6EueFNe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2qmfBAAAA3QAAAA8AAAAAAAAAAAAAAAAAmAIAAGRycy9kb3du&#10;cmV2LnhtbFBLBQYAAAAABAAEAPUAAACGAwAAAAA=&#10;" path="m,l4724,r,699l,699,,xm10,689l,689r4714,l4714,r,10l,10,10,r,689xe" fillcolor="black" strokeweight="0">
              <v:path arrowok="t" o:connecttype="custom" o:connectlocs="0,0;2999740,0;2999740,443865;0,443865;0,0;6350,437515;0,437515;2993390,437515;2993390,437515;2993390,0;2993390,6350;0,6350;6350,0;6350,437515" o:connectangles="0,0,0,0,0,0,0,0,0,0,0,0,0,0"/>
              <o:lock v:ext="edit" verticies="t"/>
            </v:shape>
            <v:rect id="Rectangle 2022" o:spid="_x0000_s1299" style="position:absolute;left:31349;top:23545;width:2804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P406: Alteration not complete and correct </w:t>
                    </w:r>
                  </w:p>
                </w:txbxContent>
              </v:textbox>
            </v:rect>
            <v:rect id="Rectangle 2023" o:spid="_x0000_s1300" style="position:absolute;left:31349;top:25412;width:57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Yb8A&#10;AADdAAAADwAAAGRycy9kb3ducmV2LnhtbERPy4rCMBTdD/gP4QruxlQF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YVh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 xml:space="preserve">first time </w:t>
                    </w:r>
                  </w:p>
                </w:txbxContent>
              </v:textbox>
            </v:rect>
            <v:rect id="Rectangle 2024" o:spid="_x0000_s1301" style="position:absolute;left:18796;top:1216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g+sMA&#10;AADdAAAADwAAAGRycy9kb3ducmV2LnhtbESPzYoCMRCE78K+Q+gFb5pZBdHRKIsguIsXRx+gmfT8&#10;YNIZkujMvv1GEDwWVfUVtdkN1ogH+dA6VvA1zUAQl063XCu4Xg6TJYgQkTUax6TgjwLsth+jDeba&#10;9XymRxFrkSAcclTQxNjlUoayIYth6jri5FXOW4xJ+lpqj32CWyNnWbaQFltOCw12tG+ovBV3q0Be&#10;ikO/LIzP3O+sOpmf47kip9T4c/heg4g0xHf41T5qBfPVY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g+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t2</w:t>
                    </w:r>
                  </w:p>
                </w:txbxContent>
              </v:textbox>
            </v:rect>
            <v:rect id="Rectangle 2025" o:spid="_x0000_s1302" style="position:absolute;left:18154;top:10807;width:191;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yHcIA&#10;AADdAAAADwAAAGRycy9kb3ducmV2LnhtbERPy4rCMBTdC/MP4QruNFXBR22UYQZFxpWPhctLc/vQ&#10;5qY0UatfbxYDLg/nnaxaU4k7Na60rGA4iEAQp1aXnCs4Hdf9GQjnkTVWlknBkxysll+dBGNtH7yn&#10;+8HnIoSwi1FB4X0dS+nSggy6ga2JA5fZxqAPsMmlbvARwk0lR1E0kQZLDg0F1vRTUHo93IyC8240&#10;vtqNzN1rbbPfv+nlmZ5fSvW67fcChKfWf8T/7q1WMJ5Pw/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DIdwgAAAN0AAAAPAAAAAAAAAAAAAAAAAJgCAABkcnMvZG93&#10;bnJldi54bWxQSwUGAAAAAAQABAD1AAAAhwMAAAAA&#10;" fillcolor="black" strokeweight="0"/>
            <v:rect id="Rectangle 2026" o:spid="_x0000_s1303" style="position:absolute;left:18218;top:323;width:7721;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6cYA&#10;AADdAAAADwAAAGRycy9kb3ducmV2LnhtbESPT4vCMBTE7wt+h/CEva2pCq5Wo4gguh4W/IN4fDTP&#10;tLR5KU209dtvFhb2OMzMb5jFqrOVeFLjC8cKhoMEBHHmdMFGweW8/ZiC8AFZY+WYFLzIw2rZe1tg&#10;ql3LR3qeghERwj5FBXkIdSqlz3Ky6AeuJo7e3TUWQ5SNkbrBNsJtJUdJMpEWC44LOda0ySkrTw+r&#10;YMOt+7rtDpfvl8HSJPvJtTwflHrvd+s5iEBd+A//tfdawXj2OYT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M6cYAAADdAAAADwAAAAAAAAAAAAAAAACYAgAAZHJz&#10;L2Rvd25yZXYueG1sUEsFBgAAAAAEAAQA9QAAAIsDAAAAAA==&#10;" fillcolor="#d1d1f0" stroked="f"/>
            <v:shape id="Freeform 2027" o:spid="_x0000_s1304" style="position:absolute;left:18218;top:323;width:7785;height:4439;visibility:visible;mso-wrap-style:square;v-text-anchor:top" coordsize="122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olscA&#10;AADdAAAADwAAAGRycy9kb3ducmV2LnhtbESPT2sCMRTE74V+h/AKvYhmVVrt1ihikeqlxb/nx+Z1&#10;s3XzsiRRt9++KQg9DjPzG2Yya20tLuRD5VhBv5eBIC6crrhUsN8tu2MQISJrrB2Tgh8KMJve300w&#10;1+7KG7psYykShEOOCkyMTS5lKAxZDD3XECfvy3mLMUlfSu3xmuC2loMse5YWK04LBhtaGCpO27NV&#10;8HnsvPvTedks1sPj9/jt48msDmulHh/a+SuISG38D9/aK61g+DIawN+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6JbHAAAA3QAAAA8AAAAAAAAAAAAAAAAAmAIAAGRy&#10;cy9kb3ducmV2LnhtbFBLBQYAAAAABAAEAPUAAACMAwAAAAA=&#10;" path="m,l,,1216,r10,l1226,689r-10,10l,699,,689,,xm10,689l,689r1216,l1216,r,10l,10,10,r,689xe" fillcolor="black" strokeweight="0">
              <v:path arrowok="t" o:connecttype="custom" o:connectlocs="0,0;0,0;772160,0;778510,0;778510,437515;772160,443865;0,443865;0,437515;0,0;6350,437515;0,437515;772160,437515;772160,437515;772160,0;772160,6350;0,6350;6350,0;6350,437515" o:connectangles="0,0,0,0,0,0,0,0,0,0,0,0,0,0,0,0,0,0"/>
              <o:lock v:ext="edit" verticies="t"/>
            </v:shape>
            <v:rect id="Rectangle 2028" o:spid="_x0000_s1305" style="position:absolute;left:18796;top:704;width:516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BzcQA&#10;AADdAAAADwAAAGRycy9kb3ducmV2LnhtbESP3WoCMRSE7wXfIRyhd5qtQmu3RhFB0NIbd32Aw+bs&#10;D01OliR1t2/fCIKXw8x8w2x2ozXiRj50jhW8LjIQxJXTHTcKruVxvgYRIrJG45gU/FGA3XY62WCu&#10;3cAXuhWxEQnCIUcFbYx9LmWoWrIYFq4nTl7tvMWYpG+k9jgkuDVymWVv0mLHaaHFng4tVT/Fr1Ug&#10;y+I4rAvjM/e1rL/N+XSpySn1Mhv3nyAijfEZfrRPWsHq43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gc3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Appoint</w:t>
                    </w:r>
                  </w:p>
                </w:txbxContent>
              </v:textbox>
            </v:rect>
            <v:rect id="Rectangle 2029" o:spid="_x0000_s1306" style="position:absolute;left:23945;top:704;width:5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ZucQA&#10;AADdAAAADwAAAGRycy9kb3ducmV2LnhtbESP3WoCMRSE7wXfIRyhd5rVlmq3RhFBsNIb1z7AYXP2&#10;hyYnSxLd7ds3guDlMDPfMOvtYI24kQ+tYwXzWQaCuHS65VrBz+UwXYEIEVmjcUwK/ijAdjMerTHX&#10;rucz3YpYiwThkKOCJsYulzKUDVkMM9cRJ69y3mJM0tdSe+wT3Bq5yLJ3abHltNBgR/uGyt/iahXI&#10;S3HoV4XxmTstqm/zdTxX5JR6mQy7TxCRhvgMP9pHreD1Y/k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Gbn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w:t>
                    </w:r>
                  </w:p>
                </w:txbxContent>
              </v:textbox>
            </v:rect>
            <v:rect id="Rectangle 2030" o:spid="_x0000_s1307" style="position:absolute;left:18796;top:2571;width:339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IsQA&#10;AADdAAAADwAAAGRycy9kb3ducmV2LnhtbESP3WoCMRSE7wXfIRyhd5rV0mq3RhFBsNIb1z7AYXP2&#10;hyYnSxLd7ds3guDlMDPfMOvtYI24kQ+tYwXzWQaCuHS65VrBz+UwXYEIEVmjcUwK/ijAdjMerTHX&#10;rucz3YpYiwThkKOCJsYulzKUDVkMM9cRJ69y3mJM0tdSe+wT3Bq5yLJ3abHltNBgR/uGyt/iahXI&#10;S3HoV4XxmTstqm/zdTxX5JR6mQy7TxCRhvgMP9pHreD1Y/k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vCL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ment</w:t>
                    </w:r>
                  </w:p>
                </w:txbxContent>
              </v:textbox>
            </v:rect>
            <v:shape id="Freeform 2031" o:spid="_x0000_s1308" style="position:absolute;left:18154;top:4699;width:64;height:12865;visibility:visible;mso-wrap-style:square;v-text-anchor:top" coordsize="10,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h8McA&#10;AADdAAAADwAAAGRycy9kb3ducmV2LnhtbESPQWvCQBSE74X+h+UVvNWNtqSauopWWyx6Mdr7I/tM&#10;gtm3MbvG9N+7hYLHYWa+YSazzlSipcaVlhUM+hEI4szqknMFh/3n8wiE88gaK8uk4JcczKaPDxNM&#10;tL3yjtrU5yJA2CWooPC+TqR0WUEGXd/WxME72sagD7LJpW7wGuCmksMoiqXBksNCgTV9FJSd0otR&#10;MF9sh+3Srjcr/52+ttvF+Wv/EyvVe+rm7yA8df4e/m+vtYKX8VsMf2/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IfDHAAAA3QAAAA8AAAAAAAAAAAAAAAAAmAIAAGRy&#10;cy9kb3ducmV2LnhtbFBLBQYAAAAABAAEAPUAAACMAwAAAAA=&#10;" path="m10,r,40l,40,,,10,xm10,71r,40l,111,,71r10,xm10,141r,41l,182,,141r10,xm10,212r,41l,253,,212r10,xm10,283r,41l,324,,283r10,xm10,354r,41l,395,,354r10,xm10,425r,41l,466,,425r10,xm10,496r,41l,537,,496r10,xm10,567r,41l,608,,567r10,xm10,638r,40l,678,,638r10,xm10,709r,40l,749,,709r10,xm10,780r,40l,820,,780r10,xm10,851r,40l,891,,851r10,xm10,922r,40l,962,,922r10,xm10,993r,40l,1033,,993r10,xm10,1063r,41l,1104r,-41l10,1063xm10,1134r,41l,1175r,-41l10,1134xm10,1205r,41l,1246r,-41l10,1205xm10,1276r,41l,1317r,-41l10,1276xm10,1347r,41l,1388r,-41l10,1347xm10,1418r,41l,1459r,-41l10,1418xm10,1489r,40l,1529r,-40l10,1489xm10,1560r,40l,1600r,-40l10,1560xm10,1631r,40l,1671r,-40l10,1631xm10,1702r,40l,1742r,-40l10,1702xm10,1773r,40l,1813r,-40l10,1773xm10,1844r,40l,1884r,-40l10,1844xm10,1914r,41l,1955r,-41l10,1914xm10,1985r,41l,2026r,-41l10,1985xe" fillcolor="black" strokeweight="0">
              <v:path arrowok="t" o:connecttype="custom" o:connectlocs="0,25400;6350,45085;0,45085;6350,115570;6350,89535;0,160655;6350,179705;0,179705;6350,250825;6350,224790;0,295910;6350,314960;0,314960;6350,386080;6350,360045;0,430530;6350,450215;0,450215;6350,520700;6350,495300;0,565785;6350,585470;0,585470;6350,655955;6350,630555;0,701040;6350,720090;0,720090;6350,791210;6350,765175;0,836295;6350,855345;0,855345;6350,926465;6350,900430;0,970915;6350,990600;0,990600;6350,1061085;6350,1035685;0,1106170;6350,1125855;0,1125855;6350,1196340;6350,1170940;0,1241425;6350,1260475;0,1260475" o:connectangles="0,0,0,0,0,0,0,0,0,0,0,0,0,0,0,0,0,0,0,0,0,0,0,0,0,0,0,0,0,0,0,0,0,0,0,0,0,0,0,0,0,0,0,0,0,0,0,0"/>
              <o:lock v:ext="edit" verticies="t"/>
            </v:shape>
            <v:shape id="Freeform 2032" o:spid="_x0000_s1309" style="position:absolute;left:29286;top:11772;width:63;height:9652;visibility:visible;mso-wrap-style:square;v-text-anchor:top" coordsize="10,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fkcgA&#10;AADdAAAADwAAAGRycy9kb3ducmV2LnhtbESPX2vCQBDE3wv9DscWfKsXFbSmntIKQgv6oP1H35bc&#10;mgRzezG3Jum37xWEPg4z8xtmsepdpVpqQunZwGiYgCLOvC05N/D+trl/ABUE2WLlmQz8UIDV8vZm&#10;gan1He+pPUiuIoRDigYKkTrVOmQFOQxDXxNH7+gbhxJlk2vbYBfhrtLjJJlqhyXHhQJrWheUnQ4X&#10;Z+Dr2J7m27N8TF+/P+XyvN91o601ZnDXPz2CEurlP3xtv1gDk/lsBn9v4hP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RyAAAAN0AAAAPAAAAAAAAAAAAAAAAAJgCAABk&#10;cnMvZG93bnJldi54bWxQSwUGAAAAAAQABAD1AAAAjQMAAAAA&#10;" path="m10,r,41l,41,,,10,xm10,71r,41l,112,,71r10,xm10,142r,40l,182,,142r10,xm10,213r,40l,253,,213r10,xm10,284r,40l,324,,284r10,xm10,355r,40l,395,,355r10,xm10,426r,40l,466,,426r10,xm10,497r,40l,537,,497r10,xm10,567r,41l,608,,567r10,xm10,638r,41l,679,,638r10,xm10,709r,41l,750,,709r10,xm10,780r,41l,821,,780r10,xm10,851r,41l,892,,851r10,xm10,922r,41l,963,,922r10,xm10,993r,41l,1034,,993r10,xm10,1064r,40l,1104r,-40l10,1064xm10,1135r,40l,1175r,-40l10,1135xm10,1206r,40l,1246r,-40l10,1206xm10,1277r,40l,1317r,-40l10,1277xm10,1348r,40l,1388r,-40l10,1348xm10,1419r,40l,1459r,-40l10,1419xm10,1489r,31l,1520r,-31l10,1489xe" fillcolor="black" strokeweight="0">
              <v:path arrowok="t" o:connecttype="custom" o:connectlocs="6350,26035;0,0;6350,45085;0,71120;6350,45085;6350,115570;0,90170;6350,135255;0,160655;6350,135255;6350,205740;0,180340;6350,225425;0,250825;6350,225425;6350,295910;0,270510;6350,315595;0,340995;6350,315595;6350,386080;0,360045;6350,405130;0,431165;6350,405130;6350,476250;0,450215;6350,495300;0,521335;6350,495300;6350,566420;0,540385;6350,585470;0,611505;6350,585470;6350,656590;0,630555;6350,675640;0,701040;6350,675640;6350,746125;0,720725;6350,765810;0,791210;6350,765810;6350,836295;0,810895;6350,855980;0,881380;6350,855980;6350,926465;0,901065;6350,945515;0,965200;6350,945515" o:connectangles="0,0,0,0,0,0,0,0,0,0,0,0,0,0,0,0,0,0,0,0,0,0,0,0,0,0,0,0,0,0,0,0,0,0,0,0,0,0,0,0,0,0,0,0,0,0,0,0,0,0,0,0,0,0,0"/>
              <o:lock v:ext="edit" verticies="t"/>
            </v:shape>
            <v:rect id="Rectangle 2033" o:spid="_x0000_s1310" style="position:absolute;left:18218;top:14795;width:9137;height:8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GC8IA&#10;AADdAAAADwAAAGRycy9kb3ducmV2LnhtbERPy4rCMBTdC/MP4Q7MTlMd8FGbigiCDIj4wu2lubbF&#10;5iY0Uet8vVkMzPJw3tmiM414UOtrywqGgwQEcWF1zaWC03Hdn4LwAVljY5kUvMjDIv/oZZhq++Q9&#10;PQ6hFDGEfYoKqhBcKqUvKjLoB9YRR+5qW4MhwraUusVnDDeNHCXJWBqsOTZU6GhVUXE73I2C/Yun&#10;Wzf5+T2PL8k9jC7X7dHtlPr67JZzEIG68C/+c2+0gu/ZJM6Nb+IT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wYLwgAAAN0AAAAPAAAAAAAAAAAAAAAAAJgCAABkcnMvZG93&#10;bnJldi54bWxQSwUGAAAAAAQABAD1AAAAhwMAAAAA&#10;" fillcolor="#7ef94d" stroked="f"/>
            <v:shape id="Freeform 2034" o:spid="_x0000_s1311" style="position:absolute;left:18218;top:14795;width:9201;height:8172;visibility:visible;mso-wrap-style:square;v-text-anchor:top" coordsize="144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PkcUA&#10;AADdAAAADwAAAGRycy9kb3ducmV2LnhtbESPQWvCQBSE7wX/w/KE3uomlloT3Yi0FKrgQSueH9nX&#10;JDT7dsluY/z3riB4HGbmG2a5Gkwreup8Y1lBOklAEJdWN1wpOP58vcxB+ICssbVMCi7kYVWMnpaY&#10;a3vmPfWHUIkIYZ+jgjoEl0vpy5oM+ol1xNH7tZ3BEGVXSd3hOcJNK6dJMpMGG44LNTr6qKn8O/wb&#10;BT1W281b402ZnC7DZ6rdbpc5pZ7Hw3oBItAQHuF7+1sreM3eM7i9iU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8+RxQAAAN0AAAAPAAAAAAAAAAAAAAAAAJgCAABkcnMv&#10;ZG93bnJldi54bWxQSwUGAAAAAAQABAD1AAAAigMAAAAA&#10;" path="m,l1449,r,1287l,1287,,xm10,1277r-10,l1439,1277,1439,r,10l,10,10,r,1277xe" fillcolor="black" strokeweight="0">
              <v:path arrowok="t" o:connecttype="custom" o:connectlocs="0,0;920115,0;920115,817245;0,817245;0,0;6350,810895;0,810895;913765,810895;913765,810895;913765,0;913765,6350;0,6350;6350,0;6350,810895" o:connectangles="0,0,0,0,0,0,0,0,0,0,0,0,0,0"/>
              <o:lock v:ext="edit" verticies="t"/>
            </v:shape>
            <v:rect id="Rectangle 2035" o:spid="_x0000_s1312" style="position:absolute;left:18796;top:15246;width:754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vncAA&#10;AADdAAAADwAAAGRycy9kb3ducmV2LnhtbERPy4rCMBTdD/gP4QruxlQFqdUoIgjO4MbqB1ya2wcm&#10;NyWJtvP3k8XALA/nvTuM1og3+dA5VrCYZyCIK6c7bhQ87ufPHESIyBqNY1LwQwEO+8nHDgvtBr7R&#10;u4yNSCEcClTQxtgXUoaqJYth7nrixNXOW4wJ+kZqj0MKt0Yus2wtLXacGlrs6dRS9SxfVoG8l+ch&#10;L43P3Peyvpqvy60mp9RsOh63ICKN8V/8575oBatNnv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Nvnc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4"/>
                        <w:szCs w:val="24"/>
                        <w:lang w:val="en-US"/>
                      </w:rPr>
                      <w:t>P404/P405</w:t>
                    </w:r>
                  </w:p>
                </w:txbxContent>
              </v:textbox>
            </v:rect>
            <v:rect id="Rectangle 2036" o:spid="_x0000_s1313" style="position:absolute;left:18796;top:17113;width:745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BsMA&#10;AADdAAAADwAAAGRycy9kb3ducmV2LnhtbESP3WoCMRSE7wu+QzgF72pWC7KuRimCYKU3rj7AYXP2&#10;B5OTJUnd7dsboeDlMDPfMJvdaI24kw+dYwXzWQaCuHK640bB9XL4yEGEiKzROCYFfxRgt528bbDQ&#10;buAz3cvYiAThUKCCNsa+kDJULVkMM9cTJ6923mJM0jdSexwS3Bq5yLKltNhxWmixp31L1a38tQrk&#10;pTwMeWl85k6L+sd8H881OaWm7+PXGkSkMb7C/+2jVvC5y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KB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Punctuality </w:t>
                    </w:r>
                  </w:p>
                </w:txbxContent>
              </v:textbox>
            </v:rect>
            <v:rect id="Rectangle 2037" o:spid="_x0000_s1314" style="position:absolute;left:18796;top:1898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UccQA&#10;AADdAAAADwAAAGRycy9kb3ducmV2LnhtbESPzWrDMBCE74W+g9hCbo1cF4rrRjGhYEhDL3HyAIu1&#10;/iHSykhq7L59FCj0OMzMN8ymWqwRV/JhdKzgZZ2BIG6dHrlXcD7VzwWIEJE1Gsek4JcCVNvHhw2W&#10;2s18pGsTe5EgHEpUMMQ4lVKGdiCLYe0m4uR1zluMSfpeao9zglsj8yx7kxZHTgsDTvQ5UHtpfqwC&#10;eWrquWiMz9wh777N1/7YkVNq9bTsPkBEWuJ/+K+91wpe34s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VHH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 xml:space="preserve">of </w:t>
                    </w:r>
                  </w:p>
                </w:txbxContent>
              </v:textbox>
            </v:rect>
            <v:rect id="Rectangle 2038" o:spid="_x0000_s1315" style="position:absolute;left:18796;top:20840;width:669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x6sMA&#10;AADdAAAADwAAAGRycy9kb3ducmV2LnhtbESP3WoCMRSE7wXfIRzBO81WQbZboxRB0NIb1z7AYXP2&#10;hyYnSxLd9e1NoeDlMDPfMNv9aI24kw+dYwVvywwEceV0x42Cn+txkYMIEVmjcUwKHhRgv5tOtlho&#10;N/CF7mVsRIJwKFBBG2NfSBmqliyGpeuJk1c7bzEm6RupPQ4Jbo1cZdlGWuw4LbTY06Gl6re8WQXy&#10;Wh6HvDQ+c1+r+tucT5eanFLz2fj5ASLSGF/h//ZJK1i/5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x6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appointm.</w:t>
                    </w:r>
                  </w:p>
                </w:txbxContent>
              </v:textbox>
            </v:rect>
            <v:shape id="Freeform 2039" o:spid="_x0000_s1316" style="position:absolute;left:27292;top:7524;width:10300;height:3283;visibility:visible;mso-wrap-style:square;v-text-anchor:top" coordsize="162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MH8QA&#10;AADdAAAADwAAAGRycy9kb3ducmV2LnhtbESPW2sCMRSE3wv9D+EU+lJq1guiq1GkpdRXL8XXQ3Lc&#10;XUxOliSu679vhEIfh5n5hlmue2dFRyE2nhUMBwUIYu1Nw5WC4+HrfQYiJmSD1jMpuFOE9er5aYml&#10;8TfeUbdPlcgQjiUqqFNqSymjrslhHPiWOHtnHxymLEMlTcBbhjsrR0UxlQ4bzgs1tvRRk77sr05B&#10;sGGE3Vungz5tr3dvvz/556TU60u/WYBI1Kf/8F97axSM57MJPN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jB/EAAAA3QAAAA8AAAAAAAAAAAAAAAAAmAIAAGRycy9k&#10;b3ducmV2LnhtbFBLBQYAAAAABAAEAPUAAACJAwAAAAA=&#10;" path="m,517l,466,,416,,375,10,335r,-31l20,274,30,264r,-10l41,254r10,l760,254r10,-10l760,254r10,-21l780,213r,-30l791,142r,-40l791,61,801,11,811,r10,11l821,61r,41l821,142r10,41l831,213r10,20l851,254,841,244r10,10l1561,254r10,l1581,254r,10l1591,274r11,30l1602,335r10,30l1612,416r,50l1622,517r-20,l1591,466r,-50l1591,375r-10,-40l1581,304r-10,-20l1561,274r10,l1561,264r,10l851,274,841,264r-10,l821,244,811,223r,-40l801,152r,-50l801,61r,-50l821,11,811,61r,41l811,152r-10,31l801,223r-10,21l780,264r-10,l760,274r-709,l51,264,41,274r10,l41,284,30,304r,31l20,375r,41l20,466r,51l,517xe" fillcolor="black" strokeweight="0">
              <v:path arrowok="t" o:connecttype="custom" o:connectlocs="0,295910;0,238125;6350,193040;12700,173990;19050,161290;32385,161290;482600,161290;482600,161290;488950,147955;495300,116205;502285,64770;508635,6985;521335,6985;521335,64770;527685,116205;534035,147955;540385,161290;540385,161290;991235,161290;1003935,161290;1010285,173990;1017270,193040;1023620,231775;1023620,295910;1017270,328295;1010285,264160;1003935,212725;997585,180340;991235,173990;991235,167640;540385,173990;527685,167640;521335,154940;514985,141605;508635,96520;508635,38735;521335,6985;514985,64770;508635,116205;502285,154940;495300,167640;488950,167640;32385,173990;26035,173990;26035,180340;19050,193040;12700,238125;12700,295910;0,328295" o:connectangles="0,0,0,0,0,0,0,0,0,0,0,0,0,0,0,0,0,0,0,0,0,0,0,0,0,0,0,0,0,0,0,0,0,0,0,0,0,0,0,0,0,0,0,0,0,0,0,0,0"/>
            </v:shape>
            <v:rect id="Rectangle 2040" o:spid="_x0000_s1317" style="position:absolute;left:28968;top:5594;width:211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MBcMA&#10;AADdAAAADwAAAGRycy9kb3ducmV2LnhtbESP3WoCMRSE7wu+QzgF72q2irJu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TMB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Reliability period (Timeout T42)</w:t>
                    </w:r>
                  </w:p>
                </w:txbxContent>
              </v:textbox>
            </v:rect>
            <v:shape id="Freeform 2041" o:spid="_x0000_s1318" style="position:absolute;left:37528;top:11836;width:2445;height:3410;visibility:visible;mso-wrap-style:square;v-text-anchor:top" coordsize="38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IcUA&#10;AADdAAAADwAAAGRycy9kb3ducmV2LnhtbESPQWvCQBSE70L/w/IKvZlNK0iMrqEEKy14sGl7f2Sf&#10;Sdrs25jdmvjvXUHwOMzMN8wqG00rTtS7xrKC5ygGQVxa3XCl4PvrbZqAcB5ZY2uZFJzJQbZ+mKww&#10;1XbgTzoVvhIBwi5FBbX3XSqlK2sy6CLbEQfvYHuDPsi+krrHIcBNK1/ieC4NNhwWauwor6n8K/6N&#10;Avr90E2XxJvNYmd/tnmxPx5xUOrpcXxdgvA0+nv41n7XCmaLZA7XN+E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fAhxQAAAN0AAAAPAAAAAAAAAAAAAAAAAJgCAABkcnMv&#10;ZG93bnJldi54bWxQSwUGAAAAAAQABAD1AAAAigMAAAAA&#10;" path="m,l30,31,20,41,,xm50,51l71,91r-10,l40,61,50,51xm91,112r20,30l101,152,81,122,91,112xm131,172r21,31l142,213,121,172r10,xm172,233r20,31l182,264,162,233r10,xm213,284r20,40l223,324,202,294r11,-10xm253,345r20,30l263,385,243,355r10,-10xm294,405r20,31l304,446,284,405r10,xm334,456r20,41l324,466r10,-10xm375,517r10,10l375,537,365,527r10,-10xe" fillcolor="black" strokeweight="0">
              <v:path arrowok="t" o:connecttype="custom" o:connectlocs="0,0;19050,19685;12700,26035;0,0;0,0;31750,32385;45085,57785;38735,57785;25400,38735;31750,32385;57785,71120;70485,90170;64135,96520;51435,77470;57785,71120;83185,109220;96520,128905;90170,135255;76835,109220;83185,109220;109220,147955;121920,167640;115570,167640;102870,147955;109220,147955;135255,180340;147955,205740;141605,205740;128270,186690;135255,180340;160655,219075;173355,238125;167005,244475;154305,225425;160655,219075;186690,257175;199390,276860;193040,283210;180340,257175;186690,257175;212090,289560;224790,315595;224790,315595;205740,295910;212090,289560;238125,328295;244475,334645;238125,340995;231775,334645;238125,328295" o:connectangles="0,0,0,0,0,0,0,0,0,0,0,0,0,0,0,0,0,0,0,0,0,0,0,0,0,0,0,0,0,0,0,0,0,0,0,0,0,0,0,0,0,0,0,0,0,0,0,0,0,0"/>
              <o:lock v:ext="edit" verticies="t"/>
            </v:shape>
            <v:rect id="Rectangle 2042" o:spid="_x0000_s1319" style="position:absolute;left:29222;top:10807;width:191;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aTsUA&#10;AADdAAAADwAAAGRycy9kb3ducmV2LnhtbESPS6vCMBSE98L9D+EI7jRVwUc1ykVR5LrysXB5aI5t&#10;tTkpTdTqrzcXBJfDzHzDTOe1KcSdKpdbVtDtRCCIE6tzThUcD6v2CITzyBoLy6TgSQ7ms5/GFGNt&#10;H7yj+96nIkDYxagg876MpXRJRgZdx5bEwTvbyqAPskqlrvAR4KaQvSgaSIM5h4UMS1pklFz3N6Pg&#10;tO31r3YtU/da2fPyb3h5JqeXUq1m/TsB4an23/CnvdEK+uPREP7f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NpOxQAAAN0AAAAPAAAAAAAAAAAAAAAAAJgCAABkcnMv&#10;ZG93bnJldi54bWxQSwUGAAAAAAQABAD1AAAAigMAAAAA&#10;" fillcolor="black" strokeweight="0"/>
            <v:rect id="Rectangle 2043" o:spid="_x0000_s1320" style="position:absolute;left:37465;top:10871;width:190;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OPMIA&#10;AADdAAAADwAAAGRycy9kb3ducmV2LnhtbERPy4rCMBTdC/MP4QruNFXBR22UYQZFxpWPhctLc/vQ&#10;5qY0UatfbxYDLg/nnaxaU4k7Na60rGA4iEAQp1aXnCs4Hdf9GQjnkTVWlknBkxysll+dBGNtH7yn&#10;+8HnIoSwi1FB4X0dS+nSggy6ga2JA5fZxqAPsMmlbvARwk0lR1E0kQZLDg0F1vRTUHo93IyC8240&#10;vtqNzN1rbbPfv+nlmZ5fSvW67fcChKfWf8T/7q1WMJ7Pwtz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048wgAAAN0AAAAPAAAAAAAAAAAAAAAAAJgCAABkcnMvZG93&#10;bnJldi54bWxQSwUGAAAAAAQABAD1AAAAhwMAAAAA&#10;" fillcolor="black" strokeweight="0"/>
            <v:rect id="Rectangle 2044" o:spid="_x0000_s1321" style="position:absolute;left:29933;top:12223;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AMMA&#10;AADdAAAADwAAAGRycy9kb3ducmV2LnhtbESP3WoCMRSE7wu+QziCdzWrBVlXoxRBsNIbVx/gsDn7&#10;Q5OTJUnd7dsboeDlMDPfMNv9aI24kw+dYwWLeQaCuHK640bB7Xp8z0GEiKzROCYFfxRgv5u8bbHQ&#10;buAL3cvYiAThUKCCNsa+kDJULVkMc9cTJ6923mJM0jdSexwS3Bq5zLKVtNhxWmixp0NL1U/5axXI&#10;a3kc8tL4zJ2X9bf5Ol1qckrNpuPnBkSkMb7C/+2TVvCxzt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nGA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t4</w:t>
                    </w:r>
                  </w:p>
                </w:txbxContent>
              </v:textbox>
            </v:rect>
            <v:rect id="Rectangle 2045" o:spid="_x0000_s1322" style="position:absolute;left:35725;top:1222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QL8A&#10;AADdAAAADwAAAGRycy9kb3ducmV2LnhtbERPy4rCMBTdC/5DuII7TVUQrUYRQXAGN1Y/4NLcPjC5&#10;KUm0nb+fLAZmeTjv/XGwRnzIh9axgsU8A0FcOt1yreD5uMw2IEJE1mgck4IfCnA8jEd7zLXr+U6f&#10;ItYihXDIUUETY5dLGcqGLIa564gTVzlvMSboa6k99incGrnMsrW02HJqaLCjc0Plq3hbBfJRXPpN&#10;YXzmvpfVzXxd7xU5paaT4bQDEWmI/+I/91UrWG2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ivlA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t5</w:t>
                    </w:r>
                  </w:p>
                </w:txbxContent>
              </v:textbox>
            </v:rect>
            <v:rect id="Rectangle 2046" o:spid="_x0000_s1323" style="position:absolute;left:36048;top:14217;width:24137;height:4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JbMUA&#10;AADdAAAADwAAAGRycy9kb3ducmV2LnhtbESP3YrCMBSE74V9h3CEvdNUBa1doyyCIAuy+LN4e2iO&#10;bbE5CU3U6tObBcHLYWa+YWaL1tTiSo2vLCsY9BMQxLnVFRcKDvtVLwXhA7LG2jIpuJOHxfyjM8NM&#10;2xtv6boLhYgQ9hkqKENwmZQ+L8mg71tHHL2TbQyGKJtC6gZvEW5qOUySsTRYcVwo0dGypPy8uxgF&#10;2zunGzf5efyNj8klDI+nzd79KvXZbb+/QARqwzv8aq+1gtF0OoD/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UlsxQAAAN0AAAAPAAAAAAAAAAAAAAAAAJgCAABkcnMv&#10;ZG93bnJldi54bWxQSwUGAAAAAAQABAD1AAAAigMAAAAA&#10;" fillcolor="#7ef94d" stroked="f"/>
            <v:shape id="Freeform 2047" o:spid="_x0000_s1324" style="position:absolute;left:36048;top:14217;width:24200;height:4439;visibility:visible;mso-wrap-style:square;v-text-anchor:top" coordsize="38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WTMYA&#10;AADdAAAADwAAAGRycy9kb3ducmV2LnhtbESPQWvCQBSE7wX/w/KE3nTTFGxMXUWkRa0gNO2hx0f2&#10;NRuafRuya4z/3hWEHoeZ+YZZrAbbiJ46XztW8DRNQBCXTtdcKfj+ep9kIHxA1tg4JgUX8rBajh4W&#10;mGt35k/qi1CJCGGfowITQptL6UtDFv3UtcTR+3WdxRBlV0nd4TnCbSPTJJlJizXHBYMtbQyVf8XJ&#10;KtgcDz897/azl+26ffvITFqEzCr1OB7WryACDeE/fG/vtILn+T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uWTMYAAADdAAAADwAAAAAAAAAAAAAAAACYAgAAZHJz&#10;L2Rvd25yZXYueG1sUEsFBgAAAAAEAAQA9QAAAIsDAAAAAA==&#10;" path="m,l3811,r,699l,699,,xm10,689l,689r3801,l3801,r,10l,10,10,r,689xe" fillcolor="black" strokeweight="0">
              <v:path arrowok="t" o:connecttype="custom" o:connectlocs="0,0;2419985,0;2419985,443865;0,443865;0,0;6350,437515;0,437515;2413635,437515;2413635,437515;2413635,0;2413635,6350;0,6350;6350,0;6350,437515" o:connectangles="0,0,0,0,0,0,0,0,0,0,0,0,0,0"/>
              <o:lock v:ext="edit" verticies="t"/>
            </v:shape>
            <v:rect id="Rectangle 2048" o:spid="_x0000_s1325" style="position:absolute;left:36690;top:14668;width:2270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nN8MA&#10;AADdAAAADwAAAGRycy9kb3ducmV2LnhtbESPzYoCMRCE78K+Q+gFb5pZhUVHoyyCoIsXRx+gmfT8&#10;YNIZkuiMb28WhD0WVfUVtd4O1ogH+dA6VvA1zUAQl063XCu4XvaTBYgQkTUax6TgSQG2m4/RGnPt&#10;ej7To4i1SBAOOSpoYuxyKUPZkMUwdR1x8irnLcYkfS21xz7BrZGzLPuWFltOCw12tGuovBV3q0Be&#10;in2/KIzP3O+sOpnj4VyRU2r8OfysQEQa4n/43T5oBfPlc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hnN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P408: Technical reliability of serv. </w:t>
                    </w:r>
                  </w:p>
                </w:txbxContent>
              </v:textbox>
            </v:rect>
            <v:rect id="Rectangle 2049" o:spid="_x0000_s1326" style="position:absolute;left:36690;top:16535;width:2177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Q8MA&#10;AADdAAAADwAAAGRycy9kb3ducmV2LnhtbESP3WoCMRSE7wu+QziCdzWrFtHVKFIQbPHG1Qc4bM7+&#10;YHKyJKm7ffumIHg5zMw3zHY/WCMe5EPrWMFsmoEgLp1uuVZwux7fVyBCRNZoHJOCXwqw343etphr&#10;1/OFHkWsRYJwyFFBE2OXSxnKhiyGqeuIk1c5bzEm6WupPfYJbo2cZ9lSWmw5LTTY0WdD5b34sQrk&#10;tTj2q8L4zH3Pq7P5Ol0qckpNxsNhAyLSEF/hZ/ukFSzW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H/Q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within an agreed period after alt.</w:t>
                    </w:r>
                  </w:p>
                </w:txbxContent>
              </v:textbox>
            </v:rect>
            <v:rect id="Rectangle 2050" o:spid="_x0000_s1327" style="position:absolute;left:30765;top:27533;width:29934;height:4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Pb8cA&#10;AADdAAAADwAAAGRycy9kb3ducmV2LnhtbESP3WrCQBSE74W+w3IKvdNNLbUaXaUUCiJIiT94e8ge&#10;k2D27JLdmKRP3y0UejnMzDfMatObWtyp8ZVlBc+TBARxbnXFhYLT8XM8B+EDssbaMikYyMNm/TBa&#10;YaptxxndD6EQEcI+RQVlCC6V0uclGfQT64ijd7WNwRBlU0jdYBfhppbTJJlJgxXHhRIdfZSU3w6t&#10;UZANPN+7t933eXZJ2jC9XPdH96XU02P/vgQRqA//4b/2Vit4WSxe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OT2/HAAAA3QAAAA8AAAAAAAAAAAAAAAAAmAIAAGRy&#10;cy9kb3ducmV2LnhtbFBLBQYAAAAABAAEAPUAAACMAwAAAAA=&#10;" fillcolor="#7ef94d" stroked="f"/>
            <v:shape id="Freeform 2051" o:spid="_x0000_s1328" style="position:absolute;left:30765;top:27533;width:29998;height:4439;visibility:visible;mso-wrap-style:square;v-text-anchor:top" coordsize="472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QY8MA&#10;AADdAAAADwAAAGRycy9kb3ducmV2LnhtbESPQYvCMBSE78L+h/AWvGmqgtiuUURcrLe1iudH87at&#10;bV5Kk9X6742w4HGYmW+Y5bo3jbhR5yrLCibjCARxbnXFhYLz6Xu0AOE8ssbGMil4kIP16mOwxETb&#10;Ox/plvlCBAi7BBWU3reJlC4vyaAb25Y4eL+2M+iD7AqpO7wHuGnkNIrm0mDFYaHElrYl5XX2ZxSk&#10;dVot5D6vix3tfi4Hm103l4dSw89+8wXCU+/f4f92qhXM4ngOr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3QY8MAAADdAAAADwAAAAAAAAAAAAAAAACYAgAAZHJzL2Rv&#10;d25yZXYueG1sUEsFBgAAAAAEAAQA9QAAAIgDAAAAAA==&#10;" path="m,l4724,r,699l,699,,xm10,689l,689r4714,l4714,r,10l,10,10,r,689xe" fillcolor="black" strokeweight="0">
              <v:path arrowok="t" o:connecttype="custom" o:connectlocs="0,0;2999740,0;2999740,443865;0,443865;0,0;6350,437515;0,437515;2993390,437515;2993390,437515;2993390,0;2993390,6350;0,6350;6350,0;6350,437515" o:connectangles="0,0,0,0,0,0,0,0,0,0,0,0,0,0"/>
              <o:lock v:ext="edit" verticies="t"/>
            </v:shape>
            <v:rect id="Rectangle 2052" o:spid="_x0000_s1329" style="position:absolute;left:31349;top:27920;width:2541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NMMA&#10;AADdAAAADwAAAGRycy9kb3ducmV2LnhtbESP3WoCMRSE7wu+QziCdzWrQtXVKFIQbPHG1Qc4bM7+&#10;YHKyJKm7ffumIHg5zMw3zHY/WCMe5EPrWMFsmoEgLp1uuVZwux7fVyBCRNZoHJOCXwqw343etphr&#10;1/OFHkWsRYJwyFFBE2OXSxnKhiyGqeuIk1c5bzEm6WupPfYJbo2cZ9mHtNhyWmiwo8+GynvxYxXI&#10;a3HsV4XxmfueV2fzdbpU5JSajIfDBkSkIb7Cz/ZJK1is1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N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P407: Conformity and success rate of </w:t>
                    </w:r>
                  </w:p>
                </w:txbxContent>
              </v:textbox>
            </v:rect>
            <v:rect id="Rectangle 2053" o:spid="_x0000_s1330" style="position:absolute;left:31349;top:29787;width:115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Rr8A&#10;AADdAAAADwAAAGRycy9kb3ducmV2LnhtbERPy4rCMBTdC/5DuII7TVUQrUYRQXAGN1Y/4NLcPjC5&#10;KUm0nb+fLAZmeTjv/XGwRnzIh9axgsU8A0FcOt1yreD5uMw2IEJE1mgck4IfCnA8jEd7zLXr+U6f&#10;ItYihXDIUUETY5dLGcqGLIa564gTVzlvMSboa6k99incGrnMsrW02HJqaLCjc0Plq3hbBfJRXPpN&#10;YXzmvpfVzXxd7xU5paaT4bQDEWmI/+I/91UrWG2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VG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service alteration</w:t>
                    </w:r>
                  </w:p>
                </w:txbxContent>
              </v:textbox>
            </v:rect>
            <v:rect id="Rectangle 2054" o:spid="_x0000_s1331" style="position:absolute;left:323;top:31718;width:60827;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jz8YA&#10;AADdAAAADwAAAGRycy9kb3ducmV2LnhtbESPQWvCQBSE74X+h+UVvJS6sYKY1FVEEIoHW7W9P7Kv&#10;SWj2bcy+aPTXdwuCx2FmvmFmi97V6kRtqDwbGA0TUMS5txUXBr4O65cpqCDIFmvPZOBCARbzx4cZ&#10;ZtafeUenvRQqQjhkaKAUaTKtQ16SwzD0DXH0fnzrUKJsC21bPEe4q/Vrkky0w4rjQokNrUrKf/ed&#10;M+DkmEr1mV8/rtvRd7fbPPdb7IwZPPXLN1BCvdzDt/a7NTBO0xT+38Qn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Hjz8YAAADdAAAADwAAAAAAAAAAAAAAAACYAgAAZHJz&#10;L2Rvd25yZXYueG1sUEsFBgAAAAAEAAQA9QAAAIsDAAAAAA==&#10;" fillcolor="#00b050" stroked="f"/>
            <v:shape id="Freeform 2055" o:spid="_x0000_s1332" style="position:absolute;left:323;top:31718;width:60891;height:2508;visibility:visible;mso-wrap-style:square;v-text-anchor:top" coordsize="95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riMUA&#10;AADdAAAADwAAAGRycy9kb3ducmV2LnhtbERPy2rCQBTdF/yH4QrdlDpjKaLRUSSttCsfaaHbS+aa&#10;BDN3QmaqiV/vLASXh/NerDpbizO1vnKsYTxSIIhzZyouNPz+bF6nIHxANlg7Jg09eVgtB08LTIy7&#10;8IHOWShEDGGfoIYyhCaR0uclWfQj1xBH7uhaiyHCtpCmxUsMt7V8U2oiLVYcG0psKC0pP2X/VsNL&#10;9nfdHif9rvu8fsx26Ve/3W9SrZ+H3XoOIlAXHuK7+9toeFcq7o9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GuIxQAAAN0AAAAPAAAAAAAAAAAAAAAAAJgCAABkcnMv&#10;ZG93bnJldi54bWxQSwUGAAAAAAQABAD1AAAAigMAAAAA&#10;" path="m,l9589,r,395l,395,,xm10,385l,385r9579,l9579,r,10l,10,10,r,385xe" fillcolor="black" strokeweight="0">
              <v:path arrowok="t" o:connecttype="custom" o:connectlocs="0,0;6089015,0;6089015,250825;0,250825;0,0;6350,244475;0,244475;6082665,244475;6082665,244475;6082665,0;6082665,6350;0,6350;6350,0;6350,244475" o:connectangles="0,0,0,0,0,0,0,0,0,0,0,0,0,0"/>
              <o:lock v:ext="edit" verticies="t"/>
            </v:shape>
            <v:rect id="Rectangle 2056" o:spid="_x0000_s1333" style="position:absolute;left:965;top:32099;width:48120;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rsidR="00EF55EF" w:rsidRDefault="00EF55EF" w:rsidP="00262B8E">
                    <w:r>
                      <w:rPr>
                        <w:rFonts w:ascii="Arial" w:hAnsi="Arial" w:cs="Arial"/>
                        <w:color w:val="FFFFFF"/>
                        <w:sz w:val="24"/>
                        <w:szCs w:val="24"/>
                        <w:lang w:val="en-US"/>
                      </w:rPr>
                      <w:t>P412: Organisational efficiency of the SP  to carry out service alteration</w:t>
                    </w:r>
                  </w:p>
                </w:txbxContent>
              </v:textbox>
            </v:rect>
            <w10:wrap type="none"/>
            <w10:anchorlock/>
          </v:group>
        </w:pict>
      </w:r>
    </w:p>
    <w:p w:rsidR="004204B1" w:rsidRPr="000A0ED6" w:rsidRDefault="004204B1" w:rsidP="004204B1">
      <w:pPr>
        <w:pStyle w:val="TF"/>
      </w:pPr>
      <w:r w:rsidRPr="000A0ED6">
        <w:t xml:space="preserve">Figure </w:t>
      </w:r>
      <w:bookmarkStart w:id="618" w:name="Time_line_service_altération_1"/>
      <w:bookmarkStart w:id="619" w:name="Fig4_1_1"/>
      <w:r w:rsidR="00136C94" w:rsidRPr="000A0ED6">
        <w:fldChar w:fldCharType="begin"/>
      </w:r>
      <w:r w:rsidRPr="000A0ED6">
        <w:instrText xml:space="preserve"> SEQ Figure \* ARABIC </w:instrText>
      </w:r>
      <w:r w:rsidR="00136C94" w:rsidRPr="000A0ED6">
        <w:fldChar w:fldCharType="separate"/>
      </w:r>
      <w:r w:rsidR="007C318F">
        <w:rPr>
          <w:noProof/>
        </w:rPr>
        <w:t>11</w:t>
      </w:r>
      <w:r w:rsidR="00136C94" w:rsidRPr="000A0ED6">
        <w:fldChar w:fldCharType="end"/>
      </w:r>
      <w:bookmarkEnd w:id="618"/>
      <w:bookmarkEnd w:id="619"/>
      <w:r w:rsidRPr="000A0ED6">
        <w:t>: Events and parameters for service provisioning alteration</w:t>
      </w:r>
    </w:p>
    <w:p w:rsidR="004204B1" w:rsidRPr="000A0ED6" w:rsidRDefault="006F4E4D" w:rsidP="004204B1">
      <w:pPr>
        <w:pStyle w:val="FL"/>
      </w:pPr>
      <w:r>
        <w:rPr>
          <w:noProof/>
          <w:lang w:eastAsia="en-GB"/>
        </w:rPr>
        <w:drawing>
          <wp:inline distT="0" distB="0" distL="0" distR="0">
            <wp:extent cx="6114415" cy="2878455"/>
            <wp:effectExtent l="0" t="0" r="0" b="0"/>
            <wp:docPr id="277"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878455"/>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620" w:name="Time_line_service_altération_2"/>
      <w:r w:rsidR="00136C94" w:rsidRPr="000A0ED6">
        <w:fldChar w:fldCharType="begin"/>
      </w:r>
      <w:r w:rsidRPr="000A0ED6">
        <w:instrText xml:space="preserve"> SEQ Figure \* ARABIC </w:instrText>
      </w:r>
      <w:r w:rsidR="00136C94" w:rsidRPr="000A0ED6">
        <w:fldChar w:fldCharType="separate"/>
      </w:r>
      <w:r w:rsidR="007C318F">
        <w:rPr>
          <w:noProof/>
        </w:rPr>
        <w:t>12</w:t>
      </w:r>
      <w:r w:rsidR="00136C94" w:rsidRPr="000A0ED6">
        <w:fldChar w:fldCharType="end"/>
      </w:r>
      <w:bookmarkEnd w:id="620"/>
      <w:r w:rsidRPr="000A0ED6">
        <w:t>: Time deviation between scheduled and actual point of time of service alteration</w:t>
      </w:r>
    </w:p>
    <w:p w:rsidR="004204B1" w:rsidRPr="000A0ED6" w:rsidRDefault="004204B1" w:rsidP="004909EF">
      <w:r w:rsidRPr="000A0ED6">
        <w:t>The user oriented parameters identified for this stage are:</w:t>
      </w:r>
    </w:p>
    <w:p w:rsidR="004204B1" w:rsidRPr="000A0ED6" w:rsidRDefault="004204B1" w:rsidP="004204B1">
      <w:pPr>
        <w:pStyle w:val="NW"/>
      </w:pPr>
      <w:bookmarkStart w:id="621" w:name="P401"/>
      <w:r w:rsidRPr="000A0ED6">
        <w:t>P</w:t>
      </w:r>
      <w:fldSimple w:instr=" SEQ CRC \* MERGEFORMAT \c">
        <w:r w:rsidR="007C318F">
          <w:rPr>
            <w:noProof/>
          </w:rPr>
          <w:t>4</w:t>
        </w:r>
      </w:fldSimple>
      <w:r w:rsidR="00136C94">
        <w:fldChar w:fldCharType="begin"/>
      </w:r>
      <w:r w:rsidR="00A5798F">
        <w:instrText xml:space="preserve"> SEQ parameter\# "00" \* MERGEFORMAT \r1</w:instrText>
      </w:r>
      <w:r w:rsidR="00136C94">
        <w:fldChar w:fldCharType="separate"/>
      </w:r>
      <w:r w:rsidR="007C318F">
        <w:rPr>
          <w:noProof/>
        </w:rPr>
        <w:t>01</w:t>
      </w:r>
      <w:r w:rsidR="00136C94">
        <w:fldChar w:fldCharType="end"/>
      </w:r>
      <w:r w:rsidRPr="000A0ED6">
        <w:t>: Time for alteration [Time]</w:t>
      </w:r>
      <w:bookmarkEnd w:id="621"/>
    </w:p>
    <w:p w:rsidR="004204B1" w:rsidRPr="000A0ED6" w:rsidRDefault="004204B1" w:rsidP="004204B1">
      <w:pPr>
        <w:pStyle w:val="NW"/>
      </w:pPr>
      <w:bookmarkStart w:id="622" w:name="P402"/>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02</w:t>
      </w:r>
      <w:r w:rsidR="00136C94">
        <w:fldChar w:fldCharType="end"/>
      </w:r>
      <w:r w:rsidRPr="000A0ED6">
        <w:t>: Successful service alteration within specified period [%]</w:t>
      </w:r>
      <w:bookmarkEnd w:id="622"/>
    </w:p>
    <w:p w:rsidR="004204B1" w:rsidRPr="000A0ED6" w:rsidRDefault="004204B1" w:rsidP="004204B1">
      <w:pPr>
        <w:pStyle w:val="NW"/>
      </w:pPr>
      <w:bookmarkStart w:id="623" w:name="P403"/>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03</w:t>
      </w:r>
      <w:r w:rsidR="00136C94">
        <w:fldChar w:fldCharType="end"/>
      </w:r>
      <w:r w:rsidRPr="000A0ED6">
        <w:t>: Completeness of fulfilment of contractual specification in the alteration of a service [%]</w:t>
      </w:r>
      <w:bookmarkEnd w:id="623"/>
    </w:p>
    <w:p w:rsidR="004204B1" w:rsidRPr="000A0ED6" w:rsidRDefault="004204B1" w:rsidP="004204B1">
      <w:pPr>
        <w:pStyle w:val="NW"/>
      </w:pPr>
      <w:bookmarkStart w:id="624" w:name="P404"/>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04</w:t>
      </w:r>
      <w:r w:rsidR="00136C94">
        <w:fldChar w:fldCharType="end"/>
      </w:r>
      <w:r w:rsidRPr="000A0ED6">
        <w:t>: Punctuality of appointments for service alteration [Time]</w:t>
      </w:r>
      <w:bookmarkEnd w:id="624"/>
    </w:p>
    <w:p w:rsidR="004204B1" w:rsidRPr="000A0ED6" w:rsidRDefault="004204B1" w:rsidP="004204B1">
      <w:pPr>
        <w:pStyle w:val="NW"/>
      </w:pPr>
      <w:bookmarkStart w:id="625" w:name="P405"/>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05</w:t>
      </w:r>
      <w:r w:rsidR="00136C94">
        <w:fldChar w:fldCharType="end"/>
      </w:r>
      <w:r w:rsidRPr="000A0ED6">
        <w:t>: Punctuality of equipment delivery for service alteration [Time]</w:t>
      </w:r>
      <w:bookmarkEnd w:id="625"/>
    </w:p>
    <w:p w:rsidR="004204B1" w:rsidRPr="000A0ED6" w:rsidRDefault="004204B1" w:rsidP="004204B1">
      <w:pPr>
        <w:pStyle w:val="NW"/>
      </w:pPr>
      <w:bookmarkStart w:id="626" w:name="P406"/>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06</w:t>
      </w:r>
      <w:r w:rsidR="00136C94">
        <w:fldChar w:fldCharType="end"/>
      </w:r>
      <w:r w:rsidRPr="000A0ED6">
        <w:t>: Service alteration not complete and correct first time [%]</w:t>
      </w:r>
      <w:bookmarkEnd w:id="626"/>
    </w:p>
    <w:p w:rsidR="004204B1" w:rsidRPr="000A0ED6" w:rsidRDefault="004204B1" w:rsidP="004204B1">
      <w:pPr>
        <w:pStyle w:val="NW"/>
      </w:pPr>
      <w:bookmarkStart w:id="627" w:name="P407"/>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07</w:t>
      </w:r>
      <w:r w:rsidR="00136C94">
        <w:fldChar w:fldCharType="end"/>
      </w:r>
      <w:r w:rsidRPr="000A0ED6">
        <w:t>: Conformity and success of service alteration [%]</w:t>
      </w:r>
      <w:bookmarkEnd w:id="627"/>
    </w:p>
    <w:p w:rsidR="004204B1" w:rsidRPr="000A0ED6" w:rsidRDefault="004204B1" w:rsidP="004204B1">
      <w:pPr>
        <w:pStyle w:val="NW"/>
      </w:pPr>
      <w:bookmarkStart w:id="628" w:name="P408"/>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08</w:t>
      </w:r>
      <w:r w:rsidR="00136C94">
        <w:fldChar w:fldCharType="end"/>
      </w:r>
      <w:r w:rsidRPr="000A0ED6">
        <w:t>: Technical reliability of service within an agreed period after alteration [%]</w:t>
      </w:r>
      <w:bookmarkEnd w:id="628"/>
    </w:p>
    <w:p w:rsidR="004204B1" w:rsidRPr="000A0ED6" w:rsidRDefault="004204B1" w:rsidP="004204B1">
      <w:pPr>
        <w:pStyle w:val="NW"/>
      </w:pPr>
      <w:bookmarkStart w:id="629" w:name="P409"/>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09</w:t>
      </w:r>
      <w:r w:rsidR="00136C94">
        <w:fldChar w:fldCharType="end"/>
      </w:r>
      <w:r w:rsidRPr="000A0ED6">
        <w:t>: Response time of the alteration service [Time &amp; %]</w:t>
      </w:r>
      <w:bookmarkEnd w:id="629"/>
    </w:p>
    <w:p w:rsidR="004204B1" w:rsidRPr="000A0ED6" w:rsidRDefault="004204B1" w:rsidP="004204B1">
      <w:pPr>
        <w:pStyle w:val="NW"/>
      </w:pPr>
      <w:bookmarkStart w:id="630" w:name="P410"/>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10</w:t>
      </w:r>
      <w:r w:rsidR="00136C94">
        <w:fldChar w:fldCharType="end"/>
      </w:r>
      <w:r w:rsidRPr="000A0ED6">
        <w:t>: Overall quality of the alteration process [OR]</w:t>
      </w:r>
      <w:bookmarkEnd w:id="630"/>
    </w:p>
    <w:p w:rsidR="004204B1" w:rsidRPr="000A0ED6" w:rsidRDefault="004204B1" w:rsidP="004204B1">
      <w:pPr>
        <w:pStyle w:val="NW"/>
      </w:pPr>
      <w:bookmarkStart w:id="631" w:name="P411"/>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11</w:t>
      </w:r>
      <w:r w:rsidR="00136C94">
        <w:fldChar w:fldCharType="end"/>
      </w:r>
      <w:r w:rsidRPr="000A0ED6">
        <w:t>: User friendliness of the means available to the customer for the operations he has to perform [OR]</w:t>
      </w:r>
      <w:bookmarkEnd w:id="631"/>
    </w:p>
    <w:p w:rsidR="004909EF" w:rsidRPr="000A0ED6" w:rsidRDefault="004909EF" w:rsidP="004204B1">
      <w:pPr>
        <w:pStyle w:val="NW"/>
      </w:pPr>
    </w:p>
    <w:p w:rsidR="004204B1" w:rsidRPr="000A0ED6" w:rsidRDefault="004204B1" w:rsidP="004909EF">
      <w:r w:rsidRPr="000A0ED6">
        <w:t>One SP oriented parameter has been identified for this stage:</w:t>
      </w:r>
    </w:p>
    <w:p w:rsidR="004204B1" w:rsidRPr="000A0ED6" w:rsidRDefault="004204B1" w:rsidP="004204B1">
      <w:pPr>
        <w:pStyle w:val="NW"/>
      </w:pPr>
      <w:bookmarkStart w:id="632" w:name="P412"/>
      <w:r w:rsidRPr="000A0ED6">
        <w:t>P</w:t>
      </w:r>
      <w:fldSimple w:instr=" SEQ CRC \* MERGEFORMAT \c">
        <w:r w:rsidR="007C318F">
          <w:rPr>
            <w:noProof/>
          </w:rPr>
          <w:t>4</w:t>
        </w:r>
      </w:fldSimple>
      <w:r w:rsidR="00136C94">
        <w:fldChar w:fldCharType="begin"/>
      </w:r>
      <w:r w:rsidR="00A5798F">
        <w:instrText xml:space="preserve"> SEQ parameter\# "00" \* MERGEFORMAT</w:instrText>
      </w:r>
      <w:r w:rsidR="00136C94">
        <w:fldChar w:fldCharType="separate"/>
      </w:r>
      <w:r w:rsidR="007C318F">
        <w:rPr>
          <w:noProof/>
        </w:rPr>
        <w:t>12</w:t>
      </w:r>
      <w:r w:rsidR="00136C94">
        <w:fldChar w:fldCharType="end"/>
      </w:r>
      <w:r w:rsidRPr="000A0ED6">
        <w:t>: Organisational efficiency of service provider to carry out service alteration (SPO) [OR]</w:t>
      </w:r>
      <w:bookmarkEnd w:id="632"/>
    </w:p>
    <w:p w:rsidR="004909EF" w:rsidRPr="000A0ED6" w:rsidRDefault="004909EF" w:rsidP="004204B1">
      <w:pPr>
        <w:pStyle w:val="NW"/>
      </w:pPr>
    </w:p>
    <w:bookmarkStart w:id="633" w:name="_Toc27483108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634" w:name="_Toc275505534"/>
      <w:bookmarkStart w:id="635" w:name="_Toc275510031"/>
      <w:bookmarkStart w:id="636" w:name="_Toc282783904"/>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r1 ">
        <w:r w:rsidR="007C318F">
          <w:rPr>
            <w:noProof/>
          </w:rPr>
          <w:t>1</w:t>
        </w:r>
      </w:fldSimple>
      <w:r w:rsidR="004204B1" w:rsidRPr="000A0ED6">
        <w:tab/>
      </w:r>
      <w:r w:rsidRPr="000A0ED6">
        <w:fldChar w:fldCharType="begin"/>
      </w:r>
      <w:r w:rsidR="004204B1" w:rsidRPr="000A0ED6">
        <w:instrText xml:space="preserve"> REF P401 \h </w:instrText>
      </w:r>
      <w:r w:rsidRPr="000A0ED6">
        <w:fldChar w:fldCharType="separate"/>
      </w:r>
      <w:r w:rsidR="007C318F" w:rsidRPr="000A0ED6">
        <w:t>P</w:t>
      </w:r>
      <w:r w:rsidR="007C318F">
        <w:rPr>
          <w:noProof/>
        </w:rPr>
        <w:t>401</w:t>
      </w:r>
      <w:r w:rsidR="007C318F" w:rsidRPr="000A0ED6">
        <w:t>: Time for alteration [Time]</w:t>
      </w:r>
      <w:bookmarkEnd w:id="634"/>
      <w:bookmarkEnd w:id="635"/>
      <w:bookmarkEnd w:id="636"/>
      <w:r w:rsidRPr="000A0ED6">
        <w:fldChar w:fldCharType="end"/>
      </w:r>
      <w:bookmarkEnd w:id="633"/>
    </w:p>
    <w:bookmarkStart w:id="637" w:name="_Toc27483108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638" w:name="_Toc275505535"/>
      <w:bookmarkStart w:id="639" w:name="_Toc275510032"/>
      <w:bookmarkStart w:id="640" w:name="_Toc282783905"/>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637"/>
      <w:bookmarkEnd w:id="638"/>
      <w:bookmarkEnd w:id="639"/>
      <w:bookmarkEnd w:id="640"/>
    </w:p>
    <w:p w:rsidR="004204B1" w:rsidRPr="000A0ED6" w:rsidRDefault="004204B1" w:rsidP="004204B1">
      <w:pPr>
        <w:rPr>
          <w:sz w:val="24"/>
          <w:szCs w:val="24"/>
        </w:rPr>
      </w:pPr>
      <w:r w:rsidRPr="000A0ED6">
        <w:t>The parameter "time for alteration" is expressed as the time elapsed from the instant alteration notification is received by the user to the instant the alteration is completed.</w:t>
      </w:r>
    </w:p>
    <w:bookmarkStart w:id="641" w:name="_Toc27483108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642" w:name="_Toc275505536"/>
      <w:bookmarkStart w:id="643" w:name="_Toc275510033"/>
      <w:bookmarkStart w:id="644" w:name="_Toc282783906"/>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1</w:t>
        </w:r>
      </w:fldSimple>
      <w:r w:rsidR="004204B1" w:rsidRPr="000A0ED6">
        <w:t>.1.1</w:t>
      </w:r>
      <w:r w:rsidR="004204B1" w:rsidRPr="000A0ED6">
        <w:tab/>
        <w:t>Explanation on Parameter Definition</w:t>
      </w:r>
      <w:bookmarkEnd w:id="641"/>
      <w:bookmarkEnd w:id="642"/>
      <w:bookmarkEnd w:id="643"/>
      <w:bookmarkEnd w:id="644"/>
    </w:p>
    <w:p w:rsidR="004204B1" w:rsidRPr="000A0ED6" w:rsidRDefault="004204B1" w:rsidP="004204B1">
      <w:r w:rsidRPr="000A0ED6">
        <w:t xml:space="preserve">For a customer it is important how long it takes before his requested alteration becomes effective. For this reason, this parameter assesses the actual delay between the announcement of the SP that the alteration will take place to the point of time when it does take place. </w:t>
      </w:r>
    </w:p>
    <w:p w:rsidR="004204B1" w:rsidRPr="000A0ED6" w:rsidRDefault="004204B1" w:rsidP="004204B1">
      <w:r w:rsidRPr="000A0ED6">
        <w:t xml:space="preserve">The appointment date of service alteration is not taken into account. It may be in advance to the alteration or it may be after the alteration. See also figure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w:t>
      </w:r>
    </w:p>
    <w:bookmarkStart w:id="645" w:name="_Toc274831090"/>
    <w:p w:rsidR="004204B1" w:rsidRPr="000A0ED6" w:rsidRDefault="00136C94" w:rsidP="000F29B1">
      <w:pPr>
        <w:pStyle w:val="Heading4"/>
      </w:pPr>
      <w:r w:rsidRPr="000A0ED6">
        <w:fldChar w:fldCharType="begin"/>
      </w:r>
      <w:r w:rsidR="004204B1" w:rsidRPr="000A0ED6">
        <w:instrText xml:space="preserve"> SEQ H1\* Arabic \* MERGEFORMAT \c</w:instrText>
      </w:r>
      <w:r w:rsidRPr="000A0ED6">
        <w:fldChar w:fldCharType="separate"/>
      </w:r>
      <w:bookmarkStart w:id="646" w:name="_Toc275505537"/>
      <w:bookmarkStart w:id="647" w:name="_Toc275510034"/>
      <w:bookmarkStart w:id="648" w:name="_Toc282783907"/>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645"/>
      <w:bookmarkEnd w:id="646"/>
      <w:bookmarkEnd w:id="647"/>
      <w:bookmarkEnd w:id="648"/>
    </w:p>
    <w:p w:rsidR="004204B1" w:rsidRPr="000A0ED6" w:rsidRDefault="004204B1" w:rsidP="000F29B1">
      <w:pPr>
        <w:pStyle w:val="EQ"/>
        <w:keepNext/>
        <w:rPr>
          <w:noProof w:val="0"/>
        </w:rPr>
      </w:pPr>
      <w:r w:rsidRPr="000A0ED6">
        <w:rPr>
          <w:noProof w:val="0"/>
        </w:rPr>
        <w:tab/>
      </w:r>
      <m:oMath>
        <m:r>
          <w:rPr>
            <w:rFonts w:ascii="Cambria Math" w:hAnsi="Cambria Math"/>
          </w:rPr>
          <m:t>P</m:t>
        </m:r>
        <m:r>
          <m:rPr>
            <m:sty m:val="p"/>
          </m:rPr>
          <w:rPr>
            <w:rFonts w:ascii="Cambria Math" w:hAnsi="Cambria Math"/>
          </w:rPr>
          <m:t xml:space="preserve">401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P401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0F29B1">
      <w:pPr>
        <w:keepNext/>
        <w:keepLines/>
      </w:pPr>
      <w:r>
        <w:t>where</w:t>
      </w:r>
      <w:r w:rsidR="004204B1" w:rsidRPr="000A0ED6">
        <w:t xml:space="preserve"> </w:t>
      </w:r>
    </w:p>
    <w:p w:rsidR="004204B1" w:rsidRPr="000A0ED6" w:rsidRDefault="006F4E4D" w:rsidP="000F29B1">
      <w:pPr>
        <w:pStyle w:val="EW"/>
        <w:keepNext/>
      </w:pPr>
      <m:oMath>
        <m:r>
          <w:rPr>
            <w:rFonts w:ascii="Cambria Math" w:hAnsi="Cambria Math"/>
          </w:rPr>
          <m:t>N</m:t>
        </m:r>
      </m:oMath>
      <w:r w:rsidR="00136C94" w:rsidRPr="000A0ED6">
        <w:fldChar w:fldCharType="begin"/>
      </w:r>
      <w:r w:rsidR="004204B1" w:rsidRPr="000A0ED6">
        <w:instrText xml:space="preserve"> QUOTE </w:instrText>
      </w:r>
      <m:oMath>
        <m:r>
          <m:rPr>
            <m:sty m:val="p"/>
          </m:rPr>
          <w:rPr>
            <w:rFonts w:ascii="Cambria Math" w:hAnsi="Cambria Math"/>
          </w:rPr>
          <m:t>N</m:t>
        </m:r>
      </m:oMath>
      <w:r w:rsidR="004204B1" w:rsidRPr="000A0ED6">
        <w:instrText xml:space="preserve"> </w:instrText>
      </w:r>
      <w:r w:rsidR="00136C94" w:rsidRPr="000A0ED6">
        <w:fldChar w:fldCharType="end"/>
      </w:r>
      <w:r w:rsidR="004204B1" w:rsidRPr="000A0ED6">
        <w:tab/>
        <w:t>Number of service alteration events</w:t>
      </w:r>
    </w:p>
    <w:p w:rsidR="004204B1" w:rsidRPr="000A0ED6" w:rsidRDefault="006F4E4D" w:rsidP="000F29B1">
      <w:pPr>
        <w:pStyle w:val="EW"/>
        <w:keepNext/>
      </w:pPr>
      <m:oMath>
        <m:r>
          <w:rPr>
            <w:rFonts w:ascii="Cambria Math" w:hAnsi="Cambria Math"/>
          </w:rPr>
          <m:t>i</m:t>
        </m:r>
      </m:oMath>
      <w:r w:rsidR="00136C94" w:rsidRPr="000A0ED6">
        <w:fldChar w:fldCharType="begin"/>
      </w:r>
      <w:r w:rsidR="004204B1" w:rsidRPr="000A0ED6">
        <w:instrText xml:space="preserve"> QUOTE </w:instrText>
      </w:r>
      <m:oMath>
        <m:r>
          <m:rPr>
            <m:sty m:val="p"/>
          </m:rPr>
          <w:rPr>
            <w:rFonts w:ascii="Cambria Math" w:hAnsi="Cambria Math"/>
          </w:rPr>
          <m:t>i</m:t>
        </m:r>
      </m:oMath>
      <w:r w:rsidR="004204B1" w:rsidRPr="000A0ED6">
        <w:instrText xml:space="preserve"> </w:instrText>
      </w:r>
      <w:r w:rsidR="00136C94" w:rsidRPr="000A0ED6">
        <w:fldChar w:fldCharType="end"/>
      </w:r>
      <w:r w:rsidR="004204B1" w:rsidRPr="000A0ED6">
        <w:tab/>
        <w:t>Index of each service alteration event</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004204B1" w:rsidRPr="000A0ED6">
        <w:instrText xml:space="preserve"> </w:instrText>
      </w:r>
      <w:r w:rsidRPr="000A0ED6">
        <w:fldChar w:fldCharType="end"/>
      </w:r>
      <w:r w:rsidR="004204B1" w:rsidRPr="000A0ED6">
        <w:tab/>
        <w:t xml:space="preserve">Date when the alteration event </w:t>
      </w:r>
      <w:r w:rsidR="004204B1" w:rsidRPr="000A0ED6">
        <w:rPr>
          <w:i/>
        </w:rPr>
        <w:t>i</w:t>
      </w:r>
      <w:r w:rsidR="004204B1" w:rsidRPr="000A0ED6">
        <w:t xml:space="preserve"> is proposed</w:t>
      </w:r>
    </w:p>
    <w:p w:rsidR="004204B1" w:rsidRPr="000A0ED6" w:rsidRDefault="00136C94" w:rsidP="004909EF">
      <w:pPr>
        <w:pStyle w:val="EX"/>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3,i</m:t>
            </m:r>
          </m:sub>
        </m:sSub>
      </m:oMath>
      <w:r w:rsidR="004204B1" w:rsidRPr="000A0ED6">
        <w:instrText xml:space="preserve"> </w:instrText>
      </w:r>
      <w:r w:rsidRPr="000A0ED6">
        <w:fldChar w:fldCharType="end"/>
      </w:r>
      <w:r w:rsidR="004204B1" w:rsidRPr="000A0ED6">
        <w:tab/>
        <w:t xml:space="preserve">Date when the alteration event </w:t>
      </w:r>
      <w:r w:rsidR="004204B1" w:rsidRPr="000A0ED6">
        <w:rPr>
          <w:i/>
        </w:rPr>
        <w:t>i</w:t>
      </w:r>
      <w:r w:rsidR="004204B1" w:rsidRPr="000A0ED6">
        <w:t xml:space="preserve"> actually occurs</w:t>
      </w:r>
    </w:p>
    <w:bookmarkStart w:id="649" w:name="_Toc27483109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650" w:name="_Toc275505538"/>
      <w:bookmarkStart w:id="651" w:name="_Toc275510035"/>
      <w:bookmarkStart w:id="652" w:name="_Toc282783908"/>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1</w:t>
        </w:r>
      </w:fldSimple>
      <w:r w:rsidR="004204B1" w:rsidRPr="000A0ED6">
        <w:t>.3</w:t>
      </w:r>
      <w:r w:rsidR="004204B1" w:rsidRPr="000A0ED6">
        <w:tab/>
        <w:t>Measure</w:t>
      </w:r>
      <w:bookmarkEnd w:id="649"/>
      <w:bookmarkEnd w:id="650"/>
      <w:bookmarkEnd w:id="651"/>
      <w:bookmarkEnd w:id="652"/>
    </w:p>
    <w:p w:rsidR="004204B1" w:rsidRPr="000A0ED6" w:rsidRDefault="004204B1" w:rsidP="004204B1">
      <w:r w:rsidRPr="000A0ED6">
        <w:t>The indicator is expressed in unit of time (days). A finer granularity of the time dimension may not be required.</w:t>
      </w:r>
    </w:p>
    <w:p w:rsidR="004204B1" w:rsidRPr="000A0ED6" w:rsidRDefault="004204B1" w:rsidP="004204B1">
      <w:r w:rsidRPr="000A0ED6">
        <w:t xml:space="preserve">The timeout value </w:t>
      </w:r>
      <m:oMath>
        <m:sSub>
          <m:sSubPr>
            <m:ctrlPr>
              <w:rPr>
                <w:rFonts w:ascii="Cambria Math" w:hAnsi="Cambria Math"/>
                <w:i/>
              </w:rPr>
            </m:ctrlPr>
          </m:sSubPr>
          <m:e>
            <m:r>
              <w:rPr>
                <w:rFonts w:ascii="Cambria Math" w:hAnsi="Cambria Math"/>
              </w:rPr>
              <m:t xml:space="preserve"> T</m:t>
            </m:r>
          </m:e>
          <m:sub>
            <m:r>
              <w:rPr>
                <w:rFonts w:ascii="Cambria Math" w:hAnsi="Cambria Math"/>
              </w:rPr>
              <m:t>41</m:t>
            </m:r>
          </m:sub>
        </m:sSub>
      </m:oMath>
      <w:r w:rsidR="00136C94"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 xml:space="preserve"> T</m:t>
            </m:r>
          </m:e>
          <m:sub>
            <m:r>
              <m:rPr>
                <m:sty m:val="p"/>
              </m:rPr>
              <w:rPr>
                <w:rFonts w:ascii="Cambria Math" w:hAnsi="Cambria Math"/>
              </w:rPr>
              <m:t>41</m:t>
            </m:r>
          </m:sub>
        </m:sSub>
      </m:oMath>
      <w:r w:rsidRPr="000A0ED6">
        <w:instrText xml:space="preserve"> </w:instrText>
      </w:r>
      <w:r w:rsidR="00136C94" w:rsidRPr="000A0ED6">
        <w:fldChar w:fldCharType="end"/>
      </w:r>
      <w:r w:rsidRPr="000A0ED6">
        <w:t xml:space="preserve"> is required to prevent from undue waiting for the service alteration event. Alteration events that do not occur within the timeout period are counted as unsuccessful attempts which means, that they deliver no contribution to this parameter.</w:t>
      </w:r>
    </w:p>
    <w:bookmarkStart w:id="653" w:name="_Toc27483109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654" w:name="_Toc275505539"/>
      <w:bookmarkStart w:id="655" w:name="_Toc275510036"/>
      <w:bookmarkStart w:id="656" w:name="_Toc282783909"/>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P402 \h </w:instrText>
      </w:r>
      <w:r w:rsidRPr="000A0ED6">
        <w:fldChar w:fldCharType="separate"/>
      </w:r>
      <w:r w:rsidR="007C318F" w:rsidRPr="000A0ED6">
        <w:t>P</w:t>
      </w:r>
      <w:r w:rsidR="007C318F">
        <w:rPr>
          <w:noProof/>
        </w:rPr>
        <w:t>402</w:t>
      </w:r>
      <w:r w:rsidR="007C318F" w:rsidRPr="000A0ED6">
        <w:t>: Successful service alteration within specified period [%]</w:t>
      </w:r>
      <w:bookmarkEnd w:id="654"/>
      <w:bookmarkEnd w:id="655"/>
      <w:bookmarkEnd w:id="656"/>
      <w:r w:rsidRPr="000A0ED6">
        <w:fldChar w:fldCharType="end"/>
      </w:r>
      <w:bookmarkEnd w:id="653"/>
    </w:p>
    <w:bookmarkStart w:id="657" w:name="_Toc27483109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658" w:name="_Toc275505540"/>
      <w:bookmarkStart w:id="659" w:name="_Toc275510037"/>
      <w:bookmarkStart w:id="660" w:name="_Toc282783910"/>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657"/>
      <w:bookmarkEnd w:id="658"/>
      <w:bookmarkEnd w:id="659"/>
      <w:bookmarkEnd w:id="660"/>
    </w:p>
    <w:p w:rsidR="004204B1" w:rsidRPr="000A0ED6" w:rsidRDefault="004204B1" w:rsidP="004204B1">
      <w:r w:rsidRPr="000A0ED6">
        <w:t>The parameter "successful service alteration within specified period" is expressed as the ratio (percentage) of the number of contracts (or services) with successful service alteration to the total number of contracts (or services) with announced service alteration within the contractual specified period of time .</w:t>
      </w:r>
    </w:p>
    <w:bookmarkStart w:id="661" w:name="_Toc27483109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662" w:name="_Toc275505541"/>
      <w:bookmarkStart w:id="663" w:name="_Toc275510038"/>
      <w:bookmarkStart w:id="664" w:name="_Toc282783911"/>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2</w:t>
        </w:r>
      </w:fldSimple>
      <w:r w:rsidR="004204B1" w:rsidRPr="000A0ED6">
        <w:t>.1.1</w:t>
      </w:r>
      <w:r w:rsidR="004204B1" w:rsidRPr="000A0ED6">
        <w:tab/>
        <w:t>Explanation on Parameter Definition</w:t>
      </w:r>
      <w:bookmarkEnd w:id="661"/>
      <w:bookmarkEnd w:id="662"/>
      <w:bookmarkEnd w:id="663"/>
      <w:bookmarkEnd w:id="664"/>
    </w:p>
    <w:p w:rsidR="004204B1" w:rsidRPr="000A0ED6" w:rsidRDefault="004204B1" w:rsidP="004204B1">
      <w:r w:rsidRPr="000A0ED6">
        <w:t>By taking into account a specified period of time, this parameter indicates the percentage of successful service alteration procedures that takes place within this timeframe.</w:t>
      </w:r>
    </w:p>
    <w:p w:rsidR="004204B1" w:rsidRPr="000A0ED6" w:rsidRDefault="004204B1" w:rsidP="004204B1">
      <w:r w:rsidRPr="000A0ED6">
        <w:t>Only successful service alterations procedures are considered.</w:t>
      </w:r>
    </w:p>
    <w:bookmarkStart w:id="665" w:name="_Toc27483109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666" w:name="_Toc275505542"/>
      <w:bookmarkStart w:id="667" w:name="_Toc275510039"/>
      <w:bookmarkStart w:id="668" w:name="_Toc282783912"/>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665"/>
      <w:bookmarkEnd w:id="666"/>
      <w:bookmarkEnd w:id="667"/>
      <w:bookmarkEnd w:id="668"/>
    </w:p>
    <w:p w:rsidR="004204B1" w:rsidRPr="000A0ED6" w:rsidRDefault="004204B1" w:rsidP="004204B1">
      <w:pPr>
        <w:pStyle w:val="EQ"/>
        <w:rPr>
          <w:noProof w:val="0"/>
        </w:rPr>
      </w:pPr>
      <w:r w:rsidRPr="000A0ED6">
        <w:rPr>
          <w:noProof w:val="0"/>
        </w:rPr>
        <w:tab/>
      </w:r>
      <m:oMath>
        <m:r>
          <m:rPr>
            <m:sty m:val="p"/>
          </m:rPr>
          <w:rPr>
            <w:rFonts w:ascii="Cambria Math"/>
          </w:rPr>
          <m:t xml:space="preserve">P402 </m:t>
        </m:r>
        <m:d>
          <m:dPr>
            <m:begChr m:val="["/>
            <m:endChr m:val="]"/>
            <m:ctrlPr>
              <w:rPr>
                <w:rFonts w:ascii="Cambria Math" w:hAnsi="Cambria Math"/>
              </w:rPr>
            </m:ctrlPr>
          </m:dPr>
          <m:e>
            <m:r>
              <m:rPr>
                <m:sty m:val="p"/>
              </m:rPr>
              <w:rPr>
                <w:rFonts w:ascii="Cambria Math"/>
              </w:rPr>
              <m:t>%</m:t>
            </m:r>
          </m:e>
        </m:d>
        <m:r>
          <m:rPr>
            <m:sty m:val="p"/>
          </m:rPr>
          <w:rPr>
            <w:rFonts w:asci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rPr>
          <m:t>×</m:t>
        </m:r>
        <m:r>
          <m:rPr>
            <m:sty m:val="p"/>
          </m:rPr>
          <w:rPr>
            <w:rFonts w:ascii="Cambria Math"/>
          </w:rPr>
          <m:t xml:space="preserve">100% </m:t>
        </m:r>
      </m:oMath>
      <w:r w:rsidR="00136C94" w:rsidRPr="000A0ED6">
        <w:rPr>
          <w:noProof w:val="0"/>
        </w:rPr>
        <w:fldChar w:fldCharType="begin"/>
      </w:r>
      <w:r w:rsidRPr="000A0ED6">
        <w:rPr>
          <w:noProof w:val="0"/>
        </w:rPr>
        <w:instrText xml:space="preserve"> QUOTE </w:instrText>
      </w:r>
      <m:oMath>
        <m:r>
          <m:rPr>
            <m:sty m:val="p"/>
          </m:rPr>
          <w:rPr>
            <w:rFonts w:ascii="Cambria Math"/>
          </w:rPr>
          <m:t xml:space="preserve">P402 </m:t>
        </m:r>
        <m:d>
          <m:dPr>
            <m:begChr m:val="["/>
            <m:endChr m:val="]"/>
            <m:ctrlPr>
              <w:rPr>
                <w:rFonts w:ascii="Cambria Math" w:hAnsi="Cambria Math"/>
              </w:rPr>
            </m:ctrlPr>
          </m:dPr>
          <m:e>
            <m:r>
              <m:rPr>
                <m:sty m:val="p"/>
              </m:rPr>
              <w:rPr>
                <w:rFonts w:ascii="Cambria Math"/>
              </w:rPr>
              <m:t>%</m:t>
            </m:r>
          </m:e>
        </m:d>
        <m:r>
          <m:rPr>
            <m:sty m:val="p"/>
          </m:rPr>
          <w:rPr>
            <w:rFonts w:asci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rPr>
          <m:t>×</m:t>
        </m:r>
        <m:r>
          <m:rPr>
            <m:sty m:val="p"/>
          </m:rPr>
          <w:rPr>
            <w:rFonts w:ascii="Cambria Math"/>
          </w:rPr>
          <m:t>100%</m:t>
        </m:r>
      </m:oMath>
      <w:r w:rsidRPr="000A0ED6">
        <w:rPr>
          <w:noProof w:val="0"/>
        </w:rPr>
        <w:instrText xml:space="preserve"> </w:instrText>
      </w:r>
      <w:r w:rsidR="00136C94" w:rsidRPr="000A0ED6">
        <w:rPr>
          <w:noProof w:val="0"/>
        </w:rPr>
        <w:fldChar w:fldCharType="end"/>
      </w:r>
    </w:p>
    <w:p w:rsidR="004204B1" w:rsidRPr="000A0ED6" w:rsidRDefault="004204B1" w:rsidP="004204B1">
      <w:pPr>
        <w:pStyle w:val="EQ"/>
        <w:rPr>
          <w:rFonts w:ascii="Arial" w:hAnsi="Arial"/>
          <w:noProof w:val="0"/>
        </w:rPr>
      </w:pPr>
      <w:proofErr w:type="gramStart"/>
      <w:r w:rsidRPr="000A0ED6">
        <w:rPr>
          <w:noProof w:val="0"/>
        </w:rPr>
        <w:t>with</w:t>
      </w:r>
      <w:proofErr w:type="gramEnd"/>
      <w:r w:rsidRPr="000A0ED6">
        <w:rPr>
          <w:rFonts w:ascii="Arial" w:hAnsi="Arial"/>
          <w:noProof w:val="0"/>
        </w:rPr>
        <w:tab/>
      </w:r>
      <m:oMath>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41</m:t>
                      </m:r>
                    </m:sub>
                  </m:sSub>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41</m:t>
                      </m:r>
                    </m:sub>
                  </m:sSub>
                </m:e>
              </m:mr>
            </m:m>
          </m:e>
        </m:d>
      </m:oMath>
      <w:r w:rsidR="00136C94" w:rsidRPr="000A0ED6">
        <w:rPr>
          <w:rFonts w:ascii="Arial" w:hAnsi="Arial"/>
          <w:noProof w:val="0"/>
        </w:rPr>
        <w:fldChar w:fldCharType="begin"/>
      </w:r>
      <w:r w:rsidRPr="000A0ED6">
        <w:rPr>
          <w:rFonts w:ascii="Arial" w:hAnsi="Arial"/>
          <w:noProof w:val="0"/>
        </w:rPr>
        <w:instrText xml:space="preserve"> QUOTE </w:instrTex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 if</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41</m:t>
                      </m:r>
                    </m:sub>
                  </m:sSub>
                  <m:r>
                    <m:rPr>
                      <m:sty m:val="p"/>
                    </m:rPr>
                    <w:rPr>
                      <w:rFonts w:ascii="Cambria Math" w:hAnsi="Cambria Math"/>
                    </w:rPr>
                    <m:t xml:space="preserve"> </m:t>
                  </m:r>
                </m:e>
              </m:mr>
              <m:mr>
                <m:e>
                  <m:r>
                    <m:rPr>
                      <m:sty m:val="p"/>
                    </m:rPr>
                    <w:rPr>
                      <w:rFonts w:ascii="Cambria Math" w:hAnsi="Cambria Math"/>
                    </w:rPr>
                    <m:t>0 if</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D</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41</m:t>
                      </m:r>
                    </m:sub>
                  </m:sSub>
                </m:e>
              </m:mr>
            </m:m>
          </m:e>
        </m:d>
      </m:oMath>
      <w:r w:rsidRPr="000A0ED6">
        <w:rPr>
          <w:rFonts w:ascii="Arial" w:hAnsi="Arial"/>
          <w:noProof w:val="0"/>
        </w:rPr>
        <w:instrText xml:space="preserve"> </w:instrText>
      </w:r>
      <w:r w:rsidR="00136C94" w:rsidRPr="000A0ED6">
        <w:rPr>
          <w:rFonts w:ascii="Arial" w:hAnsi="Arial"/>
          <w:noProof w:val="0"/>
        </w:rPr>
        <w:fldChar w:fldCharType="end"/>
      </w:r>
    </w:p>
    <w:p w:rsidR="004204B1" w:rsidRPr="000A0ED6" w:rsidRDefault="004204B1" w:rsidP="004204B1">
      <w:pPr>
        <w:pStyle w:val="EQ"/>
        <w:rPr>
          <w:rFonts w:ascii="Arial" w:hAnsi="Arial"/>
          <w:noProof w:val="0"/>
        </w:rPr>
      </w:pPr>
      <w:proofErr w:type="gramStart"/>
      <w:r w:rsidRPr="000A0ED6">
        <w:rPr>
          <w:noProof w:val="0"/>
        </w:rPr>
        <w:t>and</w:t>
      </w:r>
      <w:proofErr w:type="gramEnd"/>
      <w:r w:rsidRPr="000A0ED6">
        <w:rPr>
          <w:rFonts w:ascii="Arial" w:hAnsi="Arial"/>
          <w:noProof w:val="0"/>
        </w:rPr>
        <w:t xml:space="preserve"> </w:t>
      </w:r>
      <w:r w:rsidRPr="000A0ED6">
        <w:rPr>
          <w:rFonts w:ascii="Arial" w:hAnsi="Arial"/>
          <w:noProof w:val="0"/>
        </w:rPr>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announced</m:t>
                  </m:r>
                </m:e>
              </m:mr>
            </m:m>
          </m:e>
        </m:d>
      </m:oMath>
      <w:r w:rsidR="00136C94" w:rsidRPr="000A0ED6">
        <w:rPr>
          <w:rFonts w:ascii="Arial" w:hAnsi="Arial"/>
          <w:noProof w:val="0"/>
        </w:rPr>
        <w:fldChar w:fldCharType="begin"/>
      </w:r>
      <w:r w:rsidRPr="000A0ED6">
        <w:rPr>
          <w:rFonts w:ascii="Arial" w:hAnsi="Arial"/>
          <w:noProof w:val="0"/>
        </w:rPr>
        <w:instrText xml:space="preserve"> QUOTE </w:instrTex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if alteration date is announced        </m:t>
                  </m:r>
                </m:e>
              </m:mr>
              <m:mr>
                <m:e>
                  <m:r>
                    <m:rPr>
                      <m:sty m:val="p"/>
                    </m:rPr>
                    <w:rPr>
                      <w:rFonts w:ascii="Cambria Math" w:hAnsi="Cambria Math"/>
                    </w:rPr>
                    <m:t>0 if alteration date is not announced</m:t>
                  </m:r>
                </m:e>
              </m:mr>
            </m:m>
          </m:e>
        </m:d>
      </m:oMath>
      <w:r w:rsidRPr="000A0ED6">
        <w:rPr>
          <w:rFonts w:ascii="Arial" w:hAnsi="Arial"/>
          <w:noProof w:val="0"/>
        </w:rPr>
        <w:instrText xml:space="preserve"> </w:instrText>
      </w:r>
      <w:r w:rsidR="00136C94" w:rsidRPr="000A0ED6">
        <w:rPr>
          <w:rFonts w:ascii="Arial" w:hAnsi="Arial"/>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ab/>
      </w:r>
      <m:oMath>
        <m:sSub>
          <m:sSubPr>
            <m:ctrlPr>
              <w:rPr>
                <w:rFonts w:ascii="Cambria Math" w:hAnsi="Cambria Math"/>
              </w:rPr>
            </m:ctrlPr>
          </m:sSubPr>
          <m:e>
            <m:r>
              <m:rPr>
                <m:sty m:val="p"/>
              </m:rPr>
              <w:rPr>
                <w:rFonts w:ascii="Cambria Math" w:hAnsi="Cambria Math"/>
              </w:rPr>
              <m:t xml:space="preserve">  0≤</m:t>
            </m:r>
            <m:sSub>
              <m:sSubPr>
                <m:ctrlPr>
                  <w:rPr>
                    <w:rFonts w:ascii="Cambria Math" w:hAnsi="Cambria Math"/>
                  </w:rPr>
                </m:ctrlPr>
              </m:sSubPr>
              <m:e>
                <m:r>
                  <w:rPr>
                    <w:rFonts w:ascii="Cambria Math" w:hAnsi="Cambria Math"/>
                  </w:rPr>
                  <m:t>t</m:t>
                </m:r>
              </m:e>
              <m:sub>
                <m:r>
                  <w:rPr>
                    <w:rFonts w:ascii="Cambria Math" w:hAnsi="Cambria Math"/>
                  </w:rPr>
                  <m:t>A</m:t>
                </m:r>
              </m:sub>
            </m:sSub>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A</m:t>
                </m:r>
              </m:sub>
            </m:sSub>
            <m:r>
              <w:rPr>
                <w:rFonts w:ascii="Cambria Math" w:hAnsi="Cambria Math"/>
              </w:rPr>
              <m:t>+T</m:t>
            </m:r>
          </m:e>
          <m:sub>
            <m:r>
              <w:rPr>
                <w:rFonts w:ascii="Cambria Math" w:hAnsi="Cambria Math"/>
              </w:rPr>
              <m:t>41</m:t>
            </m:r>
          </m:sub>
        </m:sSub>
      </m:oMath>
      <w:r w:rsidR="00136C94" w:rsidRPr="000A0ED6">
        <w:rPr>
          <w:noProof w:val="0"/>
        </w:rPr>
        <w:fldChar w:fldCharType="begin"/>
      </w:r>
      <w:r w:rsidRPr="000A0ED6">
        <w:rPr>
          <w:noProof w:val="0"/>
        </w:rPr>
        <w:instrText xml:space="preserve"> QUOTE </w:instrText>
      </w:r>
      <m:oMath>
        <m:sSub>
          <m:sSubPr>
            <m:ctrlPr>
              <w:rPr>
                <w:rFonts w:ascii="Cambria Math" w:hAnsi="Cambria Math"/>
              </w:rPr>
            </m:ctrlPr>
          </m:sSubPr>
          <m:e>
            <m:r>
              <m:rPr>
                <m:sty m:val="p"/>
              </m:rPr>
              <w:rPr>
                <w:rFonts w:ascii="Cambria Math" w:hAnsi="Cambria Math"/>
              </w:rPr>
              <m:t xml:space="preserve">  0≤</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 t</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+T</m:t>
            </m:r>
          </m:e>
          <m:sub>
            <m:r>
              <m:rPr>
                <m:sty m:val="p"/>
              </m:rPr>
              <w:rPr>
                <w:rFonts w:ascii="Cambria Math" w:hAnsi="Cambria Math"/>
              </w:rPr>
              <m:t>41</m:t>
            </m:r>
          </m:sub>
        </m:sSub>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D</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D</m:t>
                </m:r>
              </m:sub>
            </m:sSub>
          </m:e>
        </m:nary>
      </m:oMath>
      <w:r w:rsidR="004204B1" w:rsidRPr="000A0ED6">
        <w:instrText xml:space="preserve"> </w:instrText>
      </w:r>
      <w:r w:rsidRPr="000A0ED6">
        <w:fldChar w:fldCharType="end"/>
      </w:r>
      <w:r w:rsidR="004204B1" w:rsidRPr="000A0ED6">
        <w:tab/>
        <w:t xml:space="preserve">Number of contracts with successful service alteration within time period </w:t>
      </w:r>
      <m:oMath>
        <m:sSub>
          <m:sSubPr>
            <m:ctrlPr>
              <w:rPr>
                <w:rFonts w:ascii="Cambria Math" w:hAnsi="Cambria Math"/>
                <w:i/>
              </w:rPr>
            </m:ctrlPr>
          </m:sSubPr>
          <m:e>
            <m:r>
              <w:rPr>
                <w:rFonts w:ascii="Cambria Math" w:hAnsi="Cambria Math"/>
              </w:rPr>
              <m:t>T</m:t>
            </m:r>
          </m:e>
          <m:sub>
            <m:r>
              <w:rPr>
                <w:rFonts w:ascii="Cambria Math" w:hAnsi="Cambria Math"/>
              </w:rPr>
              <m:t>41</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41</m:t>
            </m:r>
          </m:sub>
        </m:sSub>
      </m:oMath>
      <w:r w:rsidR="004204B1" w:rsidRPr="000A0ED6">
        <w:instrText xml:space="preserve"> </w:instrText>
      </w:r>
      <w:r w:rsidRPr="000A0ED6">
        <w:fldChar w:fldCharType="end"/>
      </w:r>
      <w:r w:rsidR="004204B1" w:rsidRPr="000A0ED6">
        <w:t xml:space="preserve"> after</w:t>
      </w:r>
      <w:r w:rsidR="00543EF6">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r>
          <m:rPr>
            <m:sty m:val="p"/>
          </m:rPr>
          <w:rPr>
            <w:rFonts w:ascii="Cambria Math" w:hAnsi="Cambria Math"/>
          </w:rPr>
          <m:t xml:space="preserve"> </m:t>
        </m:r>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A</m:t>
            </m:r>
          </m:sub>
        </m:sSub>
      </m:oMath>
      <w:r w:rsidR="004204B1" w:rsidRPr="000A0ED6">
        <w:instrText xml:space="preserve"> </w:instrText>
      </w:r>
      <w:r w:rsidRPr="000A0ED6">
        <w:fldChar w:fldCharType="end"/>
      </w:r>
      <w:r w:rsidR="004204B1" w:rsidRPr="000A0ED6">
        <w:t xml:space="preserve"> (compare to t4 in figure </w:t>
      </w:r>
      <w:fldSimple w:instr=" REF Time_line_service_altération_1 \h  \* MERGEFORMAT ">
        <w:r w:rsidR="007C318F">
          <w:t>11</w:t>
        </w:r>
      </w:fldSimple>
      <w:r w:rsidR="004204B1" w:rsidRPr="000A0ED6">
        <w:t>)</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Number of contracts with announced service alteration</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D</m:t>
            </m:r>
          </m:sub>
        </m:sSub>
      </m:oMath>
      <w:r w:rsidR="004204B1" w:rsidRPr="000A0ED6">
        <w:instrText xml:space="preserve"> </w:instrText>
      </w:r>
      <w:r w:rsidRPr="000A0ED6">
        <w:fldChar w:fldCharType="end"/>
      </w:r>
      <w:r w:rsidR="004204B1" w:rsidRPr="000A0ED6">
        <w:tab/>
        <w:t>Point of time when service alteration event occurs (compare to t3 in figure </w:t>
      </w:r>
      <w:fldSimple w:instr=" REF Time_line_service_altération_1 \h  \* MERGEFORMAT ">
        <w:r w:rsidR="007C318F">
          <w:t>11</w:t>
        </w:r>
      </w:fldSimple>
      <w:r w:rsidR="004204B1" w:rsidRPr="000A0ED6">
        <w:t>)</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A</m:t>
            </m:r>
          </m:sub>
        </m:sSub>
      </m:oMath>
      <w:r w:rsidR="004204B1" w:rsidRPr="000A0ED6">
        <w:instrText xml:space="preserve"> </w:instrText>
      </w:r>
      <w:r w:rsidRPr="000A0ED6">
        <w:fldChar w:fldCharType="end"/>
      </w:r>
      <w:r w:rsidR="004204B1" w:rsidRPr="000A0ED6">
        <w:tab/>
        <w:t>Point of time when service alteration date is announced (compare to t1 in figure </w:t>
      </w:r>
      <w:fldSimple w:instr=" REF Time_line_service_altération_1 \h  \* MERGEFORMAT ">
        <w:r w:rsidR="007C318F">
          <w:t>11</w:t>
        </w:r>
      </w:fldSimple>
      <w:r w:rsidR="004204B1" w:rsidRPr="000A0ED6">
        <w:t>)</w:t>
      </w:r>
    </w:p>
    <w:p w:rsidR="004204B1" w:rsidRPr="000A0ED6" w:rsidRDefault="00136C94" w:rsidP="004204B1">
      <w:pPr>
        <w:pStyle w:val="EW"/>
      </w:pP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41</m:t>
            </m:r>
          </m:sub>
        </m:sSub>
      </m:oMath>
      <w:r w:rsidRPr="000A0ED6">
        <w:fldChar w:fldCharType="begin"/>
      </w:r>
      <w:r w:rsidR="004204B1" w:rsidRPr="000A0ED6">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41</m:t>
            </m:r>
          </m:sub>
        </m:sSub>
      </m:oMath>
      <w:r w:rsidR="004204B1" w:rsidRPr="000A0ED6">
        <w:instrText xml:space="preserve"> </w:instrText>
      </w:r>
      <w:r w:rsidRPr="000A0ED6">
        <w:fldChar w:fldCharType="end"/>
      </w:r>
      <w:r w:rsidR="004204B1" w:rsidRPr="000A0ED6">
        <w:tab/>
        <w:t>Period of time specified by the SP</w:t>
      </w:r>
    </w:p>
    <w:p w:rsidR="004204B1" w:rsidRPr="000A0ED6" w:rsidRDefault="004204B1" w:rsidP="004204B1">
      <w:pPr>
        <w:pStyle w:val="FP"/>
      </w:pPr>
    </w:p>
    <w:p w:rsidR="004204B1" w:rsidRPr="000A0ED6" w:rsidRDefault="004204B1" w:rsidP="004204B1">
      <w:r w:rsidRPr="000A0ED6">
        <w:t>All measures are related to the reporting period.</w:t>
      </w:r>
    </w:p>
    <w:bookmarkStart w:id="669" w:name="_Toc274831096"/>
    <w:p w:rsidR="004204B1" w:rsidRPr="000A0ED6" w:rsidRDefault="00136C94" w:rsidP="00B704AF">
      <w:pPr>
        <w:pStyle w:val="Heading4"/>
      </w:pPr>
      <w:r w:rsidRPr="000A0ED6">
        <w:fldChar w:fldCharType="begin"/>
      </w:r>
      <w:r w:rsidR="004204B1" w:rsidRPr="000A0ED6">
        <w:instrText xml:space="preserve"> SEQ H1\* Arabic \* MERGEFORMAT \c</w:instrText>
      </w:r>
      <w:r w:rsidRPr="000A0ED6">
        <w:fldChar w:fldCharType="separate"/>
      </w:r>
      <w:bookmarkStart w:id="670" w:name="_Toc275505543"/>
      <w:bookmarkStart w:id="671" w:name="_Toc275510040"/>
      <w:bookmarkStart w:id="672" w:name="_Toc282783913"/>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2</w:t>
        </w:r>
      </w:fldSimple>
      <w:r w:rsidR="004204B1" w:rsidRPr="000A0ED6">
        <w:t>.3</w:t>
      </w:r>
      <w:r w:rsidR="004204B1" w:rsidRPr="000A0ED6">
        <w:tab/>
        <w:t>Measure</w:t>
      </w:r>
      <w:bookmarkEnd w:id="669"/>
      <w:bookmarkEnd w:id="670"/>
      <w:bookmarkEnd w:id="671"/>
      <w:bookmarkEnd w:id="672"/>
    </w:p>
    <w:p w:rsidR="004204B1" w:rsidRPr="000A0ED6" w:rsidRDefault="004204B1" w:rsidP="00B704AF">
      <w:pPr>
        <w:keepNext/>
        <w:keepLines/>
      </w:pPr>
      <w:r w:rsidRPr="000A0ED6">
        <w:t>The parameter is expressed as a percentage.</w:t>
      </w:r>
    </w:p>
    <w:p w:rsidR="004204B1" w:rsidRPr="000A0ED6" w:rsidRDefault="004204B1" w:rsidP="004204B1">
      <w:r w:rsidRPr="000A0ED6">
        <w:t>A timeout value is required to prevent from undue waiting for the service alteration event. Alteration events that do not occur within the timeout period are counted as unsuccessful attempts which means, that they deliver no contribution to the indicator of this parameter.</w:t>
      </w:r>
    </w:p>
    <w:bookmarkStart w:id="673" w:name="_Toc27483109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674" w:name="_Toc275505544"/>
      <w:bookmarkStart w:id="675" w:name="_Toc275510041"/>
      <w:bookmarkStart w:id="676" w:name="_Toc282783914"/>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P403 \h </w:instrText>
      </w:r>
      <w:r w:rsidRPr="000A0ED6">
        <w:fldChar w:fldCharType="separate"/>
      </w:r>
      <w:r w:rsidR="007C318F" w:rsidRPr="000A0ED6">
        <w:t>P</w:t>
      </w:r>
      <w:r w:rsidR="007C318F">
        <w:rPr>
          <w:noProof/>
        </w:rPr>
        <w:t>403</w:t>
      </w:r>
      <w:r w:rsidR="007C318F" w:rsidRPr="000A0ED6">
        <w:t>: Completeness of fulfilment of contractual specification in the alteration of a service [%]</w:t>
      </w:r>
      <w:bookmarkEnd w:id="674"/>
      <w:bookmarkEnd w:id="675"/>
      <w:bookmarkEnd w:id="676"/>
      <w:r w:rsidRPr="000A0ED6">
        <w:fldChar w:fldCharType="end"/>
      </w:r>
      <w:bookmarkEnd w:id="673"/>
    </w:p>
    <w:bookmarkStart w:id="677" w:name="_Toc27483109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678" w:name="_Toc275505545"/>
      <w:bookmarkStart w:id="679" w:name="_Toc275510042"/>
      <w:bookmarkStart w:id="680" w:name="_Toc282783915"/>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677"/>
      <w:bookmarkEnd w:id="678"/>
      <w:bookmarkEnd w:id="679"/>
      <w:bookmarkEnd w:id="680"/>
    </w:p>
    <w:p w:rsidR="004204B1" w:rsidRPr="000A0ED6" w:rsidRDefault="004204B1" w:rsidP="004204B1">
      <w:r w:rsidRPr="000A0ED6">
        <w:t>The parameter "completeness of fulfilment of contractual specification in the alteration of a service" is expressed as the ratio (percentage) of all contracts where all specifications related to the service alteration contractually agreed are met or completed to the total number of contracts where alteration has been requested.</w:t>
      </w:r>
    </w:p>
    <w:bookmarkStart w:id="681" w:name="_Toc27483109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682" w:name="_Toc275505546"/>
      <w:bookmarkStart w:id="683" w:name="_Toc275510043"/>
      <w:bookmarkStart w:id="684" w:name="_Toc282783916"/>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3</w:t>
        </w:r>
      </w:fldSimple>
      <w:r w:rsidR="004204B1" w:rsidRPr="000A0ED6">
        <w:t>.1.1</w:t>
      </w:r>
      <w:r w:rsidR="004204B1" w:rsidRPr="000A0ED6">
        <w:tab/>
        <w:t>Explanation on Parameter Definition</w:t>
      </w:r>
      <w:bookmarkEnd w:id="681"/>
      <w:bookmarkEnd w:id="682"/>
      <w:bookmarkEnd w:id="683"/>
      <w:bookmarkEnd w:id="684"/>
    </w:p>
    <w:p w:rsidR="004204B1" w:rsidRPr="000A0ED6" w:rsidRDefault="004204B1" w:rsidP="004204B1">
      <w:r w:rsidRPr="000A0ED6">
        <w:t xml:space="preserve">The service alteration procedure is only counted as successful if all contractual specifications have been taken into account. If one or more features specified in the contract are missing, not provisioned or not provisioned in the way specified in the contract or the completeness is not achieved. </w:t>
      </w:r>
    </w:p>
    <w:p w:rsidR="004204B1" w:rsidRPr="000A0ED6" w:rsidRDefault="004204B1" w:rsidP="004204B1">
      <w:r w:rsidRPr="000A0ED6">
        <w:t xml:space="preserve">The criteria to check for completeness should be defined in advance. </w:t>
      </w:r>
    </w:p>
    <w:p w:rsidR="004204B1" w:rsidRPr="000A0ED6" w:rsidRDefault="004204B1" w:rsidP="004204B1">
      <w:r w:rsidRPr="000A0ED6">
        <w:t>This parameter should not be related to time. Whenever a service alteration event occurs, the parameter can be calculated, independently of the fact the event occurs late.</w:t>
      </w:r>
    </w:p>
    <w:bookmarkStart w:id="685" w:name="_Toc27483110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686" w:name="_Toc275505547"/>
      <w:bookmarkStart w:id="687" w:name="_Toc275510044"/>
      <w:bookmarkStart w:id="688" w:name="_Toc282783917"/>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685"/>
      <w:bookmarkEnd w:id="686"/>
      <w:bookmarkEnd w:id="687"/>
      <w:bookmarkEnd w:id="688"/>
    </w:p>
    <w:p w:rsidR="004204B1" w:rsidRPr="000A0ED6" w:rsidRDefault="004204B1" w:rsidP="004204B1">
      <w:pPr>
        <w:pStyle w:val="EQ"/>
        <w:rPr>
          <w:rFonts w:ascii="Arial" w:hAnsi="Arial"/>
          <w:noProof w:val="0"/>
        </w:rPr>
      </w:pPr>
      <w:r w:rsidRPr="000A0ED6">
        <w:rPr>
          <w:noProof w:val="0"/>
        </w:rPr>
        <w:tab/>
      </w:r>
      <m:oMath>
        <m:r>
          <w:rPr>
            <w:rFonts w:ascii="Cambria Math" w:hAnsi="Cambria Math"/>
          </w:rPr>
          <m:t>P</m:t>
        </m:r>
        <m:r>
          <m:rPr>
            <m:sty m:val="p"/>
          </m:rPr>
          <w:rPr>
            <w:rFonts w:ascii="Cambria Math" w:hAnsi="Cambria Math"/>
          </w:rPr>
          <m:t xml:space="preserve">403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r w:rsidR="00136C94" w:rsidRPr="000A0ED6">
        <w:rPr>
          <w:rFonts w:ascii="Arial" w:hAnsi="Arial"/>
          <w:noProof w:val="0"/>
        </w:rPr>
        <w:fldChar w:fldCharType="begin"/>
      </w:r>
      <w:r w:rsidRPr="000A0ED6">
        <w:rPr>
          <w:rFonts w:ascii="Arial" w:hAnsi="Arial"/>
          <w:noProof w:val="0"/>
        </w:rPr>
        <w:instrText xml:space="preserve"> QUOTE </w:instrText>
      </w:r>
      <m:oMath>
        <m:r>
          <m:rPr>
            <m:sty m:val="p"/>
          </m:rPr>
          <w:rPr>
            <w:rFonts w:ascii="Cambria Math" w:hAnsi="Cambria Math"/>
          </w:rPr>
          <m:t xml:space="preserve">P403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r w:rsidRPr="000A0ED6">
        <w:rPr>
          <w:rFonts w:ascii="Arial" w:hAnsi="Arial"/>
          <w:noProof w:val="0"/>
        </w:rPr>
        <w:instrText xml:space="preserve"> </w:instrText>
      </w:r>
      <w:r w:rsidR="00136C94" w:rsidRPr="000A0ED6">
        <w:rPr>
          <w:rFonts w:ascii="Arial" w:hAnsi="Arial"/>
          <w:noProof w:val="0"/>
        </w:rPr>
        <w:fldChar w:fldCharType="end"/>
      </w:r>
    </w:p>
    <w:p w:rsidR="004204B1" w:rsidRPr="000A0ED6" w:rsidRDefault="004204B1" w:rsidP="004204B1">
      <w:pPr>
        <w:pStyle w:val="EQ"/>
        <w:rPr>
          <w:noProof w:val="0"/>
        </w:rPr>
      </w:pPr>
      <w:proofErr w:type="gramStart"/>
      <w:r w:rsidRPr="000A0ED6">
        <w:rPr>
          <w:noProof w:val="0"/>
        </w:rPr>
        <w:t>with</w:t>
      </w:r>
      <w:proofErr w:type="gramEnd"/>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complete</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e>
              <m:e>
                <m:r>
                  <w:rPr>
                    <w:rFonts w:ascii="Cambria Math" w:hAnsi="Cambria Math"/>
                  </w:rPr>
                  <m:t>0,  &amp;else</m:t>
                </m:r>
              </m:e>
            </m:eqArr>
          </m:e>
        </m:d>
      </m:oMath>
      <w:r w:rsidR="00136C94"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 xml:space="preserve">&amp;if complete alteration </m:t>
                </m:r>
              </m:e>
              <m:e>
                <m:r>
                  <m:rPr>
                    <m:sty m:val="p"/>
                  </m:rPr>
                  <w:rPr>
                    <w:rFonts w:ascii="Cambria Math" w:hAnsi="Cambria Math"/>
                  </w:rPr>
                  <m:t xml:space="preserve">0,  </m:t>
                </m:r>
                <m:r>
                  <w:rPr>
                    <w:rFonts w:ascii="Cambria Math" w:hAnsi="Cambria Math"/>
                  </w:rPr>
                  <m:t>&amp;else</m:t>
                </m:r>
              </m:e>
            </m:eqArr>
          </m:e>
        </m:d>
      </m:oMath>
      <w:r w:rsidRPr="000A0ED6">
        <w:rPr>
          <w:noProof w:val="0"/>
        </w:rPr>
        <w:instrText xml:space="preserve"> </w:instrText>
      </w:r>
      <w:r w:rsidR="00136C94" w:rsidRPr="000A0ED6">
        <w:rPr>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 xml:space="preserve"> </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alteration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e>
              <m:e>
                <m:r>
                  <w:rPr>
                    <w:rFonts w:ascii="Cambria Math" w:hAnsi="Cambria Math"/>
                  </w:rPr>
                  <m:t>0,  &amp;if alteration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not </m:t>
                </m:r>
                <m:r>
                  <w:rPr>
                    <w:rFonts w:ascii="Cambria Math" w:hAnsi="Cambria Math"/>
                  </w:rPr>
                  <m:t>announced</m:t>
                </m:r>
              </m:e>
            </m:eqArr>
          </m:e>
        </m:d>
      </m:oMath>
      <w:r w:rsidR="00136C94"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alteration is announced</m:t>
                </m:r>
              </m:e>
              <m:e>
                <m:r>
                  <m:rPr>
                    <m:sty m:val="p"/>
                  </m:rPr>
                  <w:rPr>
                    <w:rFonts w:ascii="Cambria Math" w:hAnsi="Cambria Math"/>
                  </w:rPr>
                  <m:t xml:space="preserve">0,  </m:t>
                </m:r>
                <m:r>
                  <w:rPr>
                    <w:rFonts w:ascii="Cambria Math" w:hAnsi="Cambria Math"/>
                  </w:rPr>
                  <m:t>&amp;if alteration is not announced</m:t>
                </m:r>
              </m:e>
            </m:eqArr>
          </m:e>
        </m:d>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e>
        </m:nary>
      </m:oMath>
      <w:r w:rsidR="004204B1" w:rsidRPr="000A0ED6">
        <w:instrText xml:space="preserve"> </w:instrText>
      </w:r>
      <w:r w:rsidRPr="000A0ED6">
        <w:fldChar w:fldCharType="end"/>
      </w:r>
      <w:r w:rsidR="004204B1" w:rsidRPr="000A0ED6">
        <w:tab/>
        <w:t>Number of contracts with completely fulfilled service alteration</w:t>
      </w:r>
    </w:p>
    <w:p w:rsidR="004204B1" w:rsidRPr="000A0ED6" w:rsidRDefault="00136C94"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Number of contracts with announced alteration</w:t>
      </w:r>
    </w:p>
    <w:p w:rsidR="004204B1" w:rsidRPr="000A0ED6" w:rsidRDefault="004204B1" w:rsidP="004204B1">
      <w:pPr>
        <w:pStyle w:val="EW"/>
      </w:pPr>
    </w:p>
    <w:p w:rsidR="004204B1" w:rsidRPr="000A0ED6" w:rsidRDefault="004204B1" w:rsidP="004204B1">
      <w:r w:rsidRPr="000A0ED6">
        <w:t>All measures are related to the reporting period.</w:t>
      </w:r>
    </w:p>
    <w:bookmarkStart w:id="689" w:name="_Toc27483110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690" w:name="_Toc275505548"/>
      <w:bookmarkStart w:id="691" w:name="_Toc275510045"/>
      <w:bookmarkStart w:id="692" w:name="_Toc282783918"/>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3</w:t>
        </w:r>
      </w:fldSimple>
      <w:r w:rsidR="004204B1" w:rsidRPr="000A0ED6">
        <w:t>.3</w:t>
      </w:r>
      <w:r w:rsidR="004204B1" w:rsidRPr="000A0ED6">
        <w:tab/>
        <w:t>Measure</w:t>
      </w:r>
      <w:bookmarkEnd w:id="689"/>
      <w:bookmarkEnd w:id="690"/>
      <w:bookmarkEnd w:id="691"/>
      <w:bookmarkEnd w:id="692"/>
    </w:p>
    <w:p w:rsidR="004204B1" w:rsidRPr="000A0ED6" w:rsidRDefault="004204B1" w:rsidP="004204B1">
      <w:r w:rsidRPr="000A0ED6">
        <w:t>The parameter should be expressed as a percentage.</w:t>
      </w:r>
    </w:p>
    <w:bookmarkStart w:id="693" w:name="_Toc27483110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694" w:name="_Toc275505549"/>
      <w:bookmarkStart w:id="695" w:name="_Toc275510046"/>
      <w:bookmarkStart w:id="696" w:name="_Toc282783919"/>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P404 \h </w:instrText>
      </w:r>
      <w:r w:rsidRPr="000A0ED6">
        <w:fldChar w:fldCharType="separate"/>
      </w:r>
      <w:r w:rsidR="007C318F" w:rsidRPr="000A0ED6">
        <w:t>P</w:t>
      </w:r>
      <w:r w:rsidR="007C318F">
        <w:rPr>
          <w:noProof/>
        </w:rPr>
        <w:t>404</w:t>
      </w:r>
      <w:r w:rsidR="007C318F" w:rsidRPr="000A0ED6">
        <w:t>: Punctuality of appointments for service alteration [Time]</w:t>
      </w:r>
      <w:bookmarkEnd w:id="694"/>
      <w:bookmarkEnd w:id="695"/>
      <w:bookmarkEnd w:id="696"/>
      <w:r w:rsidRPr="000A0ED6">
        <w:fldChar w:fldCharType="end"/>
      </w:r>
      <w:bookmarkEnd w:id="693"/>
    </w:p>
    <w:bookmarkStart w:id="697" w:name="_Toc27483110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698" w:name="_Toc275505550"/>
      <w:bookmarkStart w:id="699" w:name="_Toc275510047"/>
      <w:bookmarkStart w:id="700" w:name="_Toc282783920"/>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697"/>
      <w:bookmarkEnd w:id="698"/>
      <w:bookmarkEnd w:id="699"/>
      <w:bookmarkEnd w:id="700"/>
    </w:p>
    <w:p w:rsidR="004204B1" w:rsidRPr="000A0ED6" w:rsidRDefault="004204B1" w:rsidP="004204B1">
      <w:r w:rsidRPr="000A0ED6">
        <w:t>The parameter "punctuality of appointments for service alteration" is expressed as the time difference between the actual service alteration and the scheduled alteration time announced by the SP.</w:t>
      </w:r>
    </w:p>
    <w:bookmarkStart w:id="701" w:name="_Toc27483110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702" w:name="_Toc275505551"/>
      <w:bookmarkStart w:id="703" w:name="_Toc275510048"/>
      <w:bookmarkStart w:id="704" w:name="_Toc282783921"/>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4</w:t>
        </w:r>
      </w:fldSimple>
      <w:r w:rsidR="004204B1" w:rsidRPr="000A0ED6">
        <w:t>.1.1</w:t>
      </w:r>
      <w:r w:rsidR="004204B1" w:rsidRPr="000A0ED6">
        <w:tab/>
        <w:t>Explanation on Parameter Definition</w:t>
      </w:r>
      <w:bookmarkEnd w:id="701"/>
      <w:bookmarkEnd w:id="702"/>
      <w:bookmarkEnd w:id="703"/>
      <w:bookmarkEnd w:id="704"/>
    </w:p>
    <w:p w:rsidR="004204B1" w:rsidRPr="000A0ED6" w:rsidRDefault="004204B1" w:rsidP="004204B1">
      <w:r w:rsidRPr="000A0ED6">
        <w:t>From the customer's view it is desirable to reduce the efforts which he has to invest when his service is altered. For this reason this parameter reflects the compliance of the SP's commitment for the alteration appointment with the actual event.</w:t>
      </w:r>
    </w:p>
    <w:p w:rsidR="004204B1" w:rsidRPr="000A0ED6" w:rsidRDefault="004204B1" w:rsidP="004204B1">
      <w:r w:rsidRPr="000A0ED6">
        <w:t>The punctuality can be reflected by negative values (service alteration is done too early) or by positive values (service alteration is done too late).</w:t>
      </w:r>
    </w:p>
    <w:bookmarkStart w:id="705" w:name="_Toc27483110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06" w:name="_Toc275505552"/>
      <w:bookmarkStart w:id="707" w:name="_Toc275510049"/>
      <w:bookmarkStart w:id="708" w:name="_Toc282783922"/>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705"/>
      <w:bookmarkEnd w:id="706"/>
      <w:bookmarkEnd w:id="707"/>
      <w:bookmarkEnd w:id="708"/>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404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e>
            </m:nary>
          </m:num>
          <m:den>
            <m:r>
              <w:rPr>
                <w:rFonts w:ascii="Cambria Math" w:hAnsi="Cambria Math"/>
              </w:rPr>
              <m:t>N</m:t>
            </m:r>
          </m:den>
        </m:f>
        <m:r>
          <w:rPr>
            <w:rFonts w:ascii="Cambria Math" w:hAnsi="Cambria Math"/>
          </w:rPr>
          <m:t xml:space="preserve"> </m:t>
        </m:r>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P404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4204B1" w:rsidRPr="000A0ED6" w:rsidRDefault="006F4E4D" w:rsidP="004204B1">
      <w:pPr>
        <w:pStyle w:val="EW"/>
      </w:pPr>
      <m:oMath>
        <m:r>
          <w:rPr>
            <w:rFonts w:ascii="Cambria Math" w:hAnsi="Cambria Math"/>
          </w:rPr>
          <m:t>N</m:t>
        </m:r>
      </m:oMath>
      <w:r w:rsidR="00136C94" w:rsidRPr="000A0ED6">
        <w:fldChar w:fldCharType="begin"/>
      </w:r>
      <w:r w:rsidR="004204B1" w:rsidRPr="000A0ED6">
        <w:instrText xml:space="preserve"> QUOTE </w:instrText>
      </w:r>
      <m:oMath>
        <m:r>
          <m:rPr>
            <m:sty m:val="p"/>
          </m:rPr>
          <w:rPr>
            <w:rFonts w:ascii="Cambria Math" w:hAnsi="Cambria Math"/>
          </w:rPr>
          <m:t>N</m:t>
        </m:r>
      </m:oMath>
      <w:r w:rsidR="004204B1" w:rsidRPr="000A0ED6">
        <w:instrText xml:space="preserve"> </w:instrText>
      </w:r>
      <w:r w:rsidR="00136C94" w:rsidRPr="000A0ED6">
        <w:fldChar w:fldCharType="end"/>
      </w:r>
      <w:r w:rsidR="004204B1" w:rsidRPr="000A0ED6">
        <w:tab/>
        <w:t>Number of service alteration events</w:t>
      </w:r>
    </w:p>
    <w:p w:rsidR="004204B1" w:rsidRPr="000A0ED6" w:rsidRDefault="006F4E4D" w:rsidP="004204B1">
      <w:pPr>
        <w:pStyle w:val="EW"/>
      </w:pPr>
      <m:oMath>
        <m:r>
          <w:rPr>
            <w:rFonts w:ascii="Cambria Math" w:hAnsi="Cambria Math"/>
          </w:rPr>
          <m:t>i</m:t>
        </m:r>
      </m:oMath>
      <w:r w:rsidR="00136C94" w:rsidRPr="000A0ED6">
        <w:fldChar w:fldCharType="begin"/>
      </w:r>
      <w:r w:rsidR="004204B1" w:rsidRPr="000A0ED6">
        <w:instrText xml:space="preserve"> QUOTE </w:instrText>
      </w:r>
      <m:oMath>
        <m:r>
          <m:rPr>
            <m:sty m:val="p"/>
          </m:rPr>
          <w:rPr>
            <w:rFonts w:ascii="Cambria Math" w:hAnsi="Cambria Math"/>
          </w:rPr>
          <m:t>i</m:t>
        </m:r>
      </m:oMath>
      <w:r w:rsidR="004204B1" w:rsidRPr="000A0ED6">
        <w:instrText xml:space="preserve"> </w:instrText>
      </w:r>
      <w:r w:rsidR="00136C94" w:rsidRPr="000A0ED6">
        <w:fldChar w:fldCharType="end"/>
      </w:r>
      <w:r w:rsidR="004204B1" w:rsidRPr="000A0ED6">
        <w:tab/>
        <w:t>Index of each service alteration event</w:t>
      </w:r>
    </w:p>
    <w:p w:rsidR="00543EF6" w:rsidRPr="00AB56A3" w:rsidRDefault="00136C94" w:rsidP="00543EF6">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43EF6" w:rsidRPr="00AB56A3">
        <w:tab/>
        <w:t xml:space="preserve">Announced service alteration date for service alteration event </w:t>
      </w:r>
      <w:r w:rsidR="00543EF6" w:rsidRPr="00AB56A3">
        <w:rPr>
          <w:i/>
        </w:rPr>
        <w:t>i</w:t>
      </w:r>
    </w:p>
    <w:p w:rsidR="00543EF6" w:rsidRPr="00AB56A3" w:rsidRDefault="00136C94" w:rsidP="00543EF6">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43EF6" w:rsidRPr="00AB56A3">
        <w:tab/>
        <w:t xml:space="preserve">Date when the service alteration event </w:t>
      </w:r>
      <w:r w:rsidR="00543EF6" w:rsidRPr="00AB56A3">
        <w:rPr>
          <w:i/>
        </w:rPr>
        <w:t>i</w:t>
      </w:r>
      <w:r w:rsidR="00543EF6" w:rsidRPr="00AB56A3">
        <w:t xml:space="preserve"> actually occurs</w:t>
      </w:r>
    </w:p>
    <w:p w:rsidR="00543EF6" w:rsidRPr="00AB56A3" w:rsidRDefault="00543EF6" w:rsidP="00543EF6">
      <w:pPr>
        <w:pStyle w:val="NO"/>
      </w:pPr>
      <w:r w:rsidRPr="00AB56A3">
        <w:t>NOTE:</w:t>
      </w:r>
      <w:r w:rsidRPr="00AB56A3">
        <w:tab/>
        <w:t xml:space="preserve">If </w:t>
      </w: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Pr="00AB56A3">
        <w:t xml:space="preserve"> occurs before the announced alteration date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AB56A3">
        <w:t>, P404 generates negative values. This is desired to make alteration events appearing too early also transparent.</w:t>
      </w:r>
    </w:p>
    <w:bookmarkStart w:id="709" w:name="_Toc27483110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10" w:name="_Toc275505553"/>
      <w:bookmarkStart w:id="711" w:name="_Toc275510050"/>
      <w:bookmarkStart w:id="712" w:name="_Toc282783923"/>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4</w:t>
        </w:r>
      </w:fldSimple>
      <w:r w:rsidR="004204B1" w:rsidRPr="000A0ED6">
        <w:t>.3</w:t>
      </w:r>
      <w:r w:rsidR="004204B1" w:rsidRPr="000A0ED6">
        <w:tab/>
        <w:t>Measure</w:t>
      </w:r>
      <w:bookmarkEnd w:id="709"/>
      <w:bookmarkEnd w:id="710"/>
      <w:bookmarkEnd w:id="711"/>
      <w:bookmarkEnd w:id="712"/>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 xml:space="preserve">A timeout value </w:t>
      </w: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41</m:t>
            </m:r>
          </m:sub>
        </m:sSub>
      </m:oMath>
      <w:r w:rsidR="00136C94" w:rsidRPr="000A0ED6">
        <w:fldChar w:fldCharType="begin"/>
      </w:r>
      <w:r w:rsidRPr="000A0ED6">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41</m:t>
            </m:r>
          </m:sub>
        </m:sSub>
      </m:oMath>
      <w:r w:rsidRPr="000A0ED6">
        <w:instrText xml:space="preserve"> </w:instrText>
      </w:r>
      <w:r w:rsidR="00136C94" w:rsidRPr="000A0ED6">
        <w:fldChar w:fldCharType="end"/>
      </w:r>
      <w:r w:rsidRPr="000A0ED6">
        <w:t xml:space="preserve"> is required to prevent from undue waiting for the service alteration event. Alteration events that do not occur within the timeout period are counted as unsuccessful attempts which means, that they deliver no contribution to this parameter.</w:t>
      </w:r>
    </w:p>
    <w:bookmarkStart w:id="713" w:name="_Toc27483110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714" w:name="_Toc275505554"/>
      <w:bookmarkStart w:id="715" w:name="_Toc275510051"/>
      <w:bookmarkStart w:id="716" w:name="_Toc282783924"/>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P405 \h </w:instrText>
      </w:r>
      <w:r w:rsidRPr="000A0ED6">
        <w:fldChar w:fldCharType="separate"/>
      </w:r>
      <w:r w:rsidR="007C318F" w:rsidRPr="000A0ED6">
        <w:t>P</w:t>
      </w:r>
      <w:r w:rsidR="007C318F">
        <w:rPr>
          <w:noProof/>
        </w:rPr>
        <w:t>405</w:t>
      </w:r>
      <w:r w:rsidR="007C318F" w:rsidRPr="000A0ED6">
        <w:t>: Punctuality of equipment delivery for service alteration [Time]</w:t>
      </w:r>
      <w:bookmarkEnd w:id="714"/>
      <w:bookmarkEnd w:id="715"/>
      <w:bookmarkEnd w:id="716"/>
      <w:r w:rsidRPr="000A0ED6">
        <w:fldChar w:fldCharType="end"/>
      </w:r>
      <w:bookmarkEnd w:id="713"/>
    </w:p>
    <w:bookmarkStart w:id="717" w:name="_Toc27483110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18" w:name="_Toc275505555"/>
      <w:bookmarkStart w:id="719" w:name="_Toc275510052"/>
      <w:bookmarkStart w:id="720" w:name="_Toc282783925"/>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5</w:t>
        </w:r>
      </w:fldSimple>
      <w:r w:rsidR="004204B1" w:rsidRPr="000A0ED6">
        <w:t>.1</w:t>
      </w:r>
      <w:r w:rsidR="004204B1" w:rsidRPr="000A0ED6">
        <w:tab/>
        <w:t>Definition of Parameter</w:t>
      </w:r>
      <w:bookmarkEnd w:id="717"/>
      <w:bookmarkEnd w:id="718"/>
      <w:bookmarkEnd w:id="719"/>
      <w:bookmarkEnd w:id="720"/>
    </w:p>
    <w:p w:rsidR="004204B1" w:rsidRPr="000A0ED6" w:rsidRDefault="004204B1" w:rsidP="004204B1">
      <w:r w:rsidRPr="000A0ED6">
        <w:t>The parameter "punctuality of equipment delivery for service alteration" is expressed as the time difference between the actual equipment delivery and the scheduled delivery announced by the SP.</w:t>
      </w:r>
    </w:p>
    <w:bookmarkStart w:id="721" w:name="_Toc27483110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722" w:name="_Toc275505556"/>
      <w:bookmarkStart w:id="723" w:name="_Toc275510053"/>
      <w:bookmarkStart w:id="724" w:name="_Toc282783926"/>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5</w:t>
        </w:r>
      </w:fldSimple>
      <w:r w:rsidR="004204B1" w:rsidRPr="000A0ED6">
        <w:t>.1.1</w:t>
      </w:r>
      <w:r w:rsidR="004204B1" w:rsidRPr="000A0ED6">
        <w:tab/>
        <w:t>Explanation on Parameter Definition</w:t>
      </w:r>
      <w:bookmarkEnd w:id="721"/>
      <w:bookmarkEnd w:id="722"/>
      <w:bookmarkEnd w:id="723"/>
      <w:bookmarkEnd w:id="724"/>
    </w:p>
    <w:p w:rsidR="004204B1" w:rsidRPr="000A0ED6" w:rsidRDefault="004204B1" w:rsidP="004204B1">
      <w:r w:rsidRPr="000A0ED6">
        <w:t xml:space="preserve">Special equipment e.g. modem, router may be necessary for the alteration process. This equipment is often sent directly to the user. </w:t>
      </w:r>
    </w:p>
    <w:p w:rsidR="004204B1" w:rsidRPr="000A0ED6" w:rsidRDefault="004204B1" w:rsidP="004204B1">
      <w:r w:rsidRPr="000A0ED6">
        <w:t>Without this equipment it is not possible to perform the alteration. Therefore, the equipment delivery is a precondition for the alteration itself.</w:t>
      </w:r>
    </w:p>
    <w:bookmarkStart w:id="725" w:name="_Toc27483111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26" w:name="_Toc275505557"/>
      <w:bookmarkStart w:id="727" w:name="_Toc275510054"/>
      <w:bookmarkStart w:id="728" w:name="_Toc282783927"/>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5</w:t>
        </w:r>
      </w:fldSimple>
      <w:r w:rsidR="004204B1" w:rsidRPr="000A0ED6">
        <w:t>.2</w:t>
      </w:r>
      <w:r w:rsidR="004204B1" w:rsidRPr="000A0ED6">
        <w:tab/>
        <w:t>Equation</w:t>
      </w:r>
      <w:bookmarkEnd w:id="725"/>
      <w:bookmarkEnd w:id="726"/>
      <w:bookmarkEnd w:id="727"/>
      <w:bookmarkEnd w:id="728"/>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405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P405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4204B1">
      <w:r>
        <w:t>where</w:t>
      </w:r>
    </w:p>
    <w:p w:rsidR="00521A38" w:rsidRPr="00AB56A3" w:rsidRDefault="006F4E4D" w:rsidP="00521A38">
      <w:pPr>
        <w:pStyle w:val="EW"/>
      </w:pPr>
      <m:oMath>
        <m:r>
          <w:rPr>
            <w:rFonts w:ascii="Cambria Math" w:hAnsi="Cambria Math"/>
          </w:rPr>
          <m:t>N</m:t>
        </m:r>
      </m:oMath>
      <w:r w:rsidR="00521A38" w:rsidRPr="00AB56A3">
        <w:tab/>
        <w:t>Number of equipment delivery events</w:t>
      </w:r>
    </w:p>
    <w:p w:rsidR="00521A38" w:rsidRPr="00AB56A3" w:rsidRDefault="006F4E4D" w:rsidP="00521A38">
      <w:pPr>
        <w:pStyle w:val="EW"/>
      </w:pPr>
      <m:oMath>
        <m:r>
          <w:rPr>
            <w:rFonts w:ascii="Cambria Math" w:hAnsi="Cambria Math"/>
          </w:rPr>
          <m:t>i</m:t>
        </m:r>
      </m:oMath>
      <w:r w:rsidR="00521A38" w:rsidRPr="00AB56A3">
        <w:tab/>
        <w:t>Index of each equipment delivery event</w:t>
      </w:r>
    </w:p>
    <w:p w:rsidR="00521A38" w:rsidRPr="00AB56A3" w:rsidRDefault="00136C94"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521A38" w:rsidRPr="00AB56A3">
        <w:tab/>
        <w:t xml:space="preserve">Announced equipment delivery date for service alteration event </w:t>
      </w:r>
      <w:r w:rsidR="00521A38" w:rsidRPr="00AB56A3">
        <w:rPr>
          <w:i/>
        </w:rPr>
        <w:t>i</w:t>
      </w:r>
    </w:p>
    <w:p w:rsidR="00521A38" w:rsidRPr="00AB56A3" w:rsidRDefault="00136C94"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21A38" w:rsidRPr="00AB56A3">
        <w:tab/>
        <w:t xml:space="preserve">Date when the equipment delivery event </w:t>
      </w:r>
      <w:r w:rsidR="00521A38" w:rsidRPr="00AB56A3">
        <w:rPr>
          <w:i/>
        </w:rPr>
        <w:t>i</w:t>
      </w:r>
      <w:r w:rsidR="00521A38" w:rsidRPr="00AB56A3">
        <w:t xml:space="preserve"> actually occurs</w:t>
      </w:r>
    </w:p>
    <w:p w:rsidR="004204B1" w:rsidRPr="000A0ED6" w:rsidRDefault="00521A38" w:rsidP="00521A38">
      <w:pPr>
        <w:pStyle w:val="EW"/>
      </w:pPr>
      <w:r w:rsidRPr="00AB56A3">
        <w:t>NOTE:</w:t>
      </w:r>
      <w:r w:rsidRPr="00AB56A3">
        <w:tab/>
        <w:t xml:space="preserve">If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AB56A3">
        <w:t xml:space="preserve"> occurs before the announced equipment delivery date </w:t>
      </w: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Pr="00AB56A3">
        <w:t>, P405 generates negative values. This is desired to make equipment delivery events appearing too early also transparent.</w:t>
      </w:r>
    </w:p>
    <w:bookmarkStart w:id="729" w:name="_Toc27483111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30" w:name="_Toc275505558"/>
      <w:bookmarkStart w:id="731" w:name="_Toc275510055"/>
      <w:bookmarkStart w:id="732" w:name="_Toc282783928"/>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5</w:t>
        </w:r>
      </w:fldSimple>
      <w:r w:rsidR="004204B1" w:rsidRPr="000A0ED6">
        <w:t>.3</w:t>
      </w:r>
      <w:r w:rsidR="004204B1" w:rsidRPr="000A0ED6">
        <w:tab/>
        <w:t>Measure</w:t>
      </w:r>
      <w:bookmarkEnd w:id="729"/>
      <w:bookmarkEnd w:id="730"/>
      <w:bookmarkEnd w:id="731"/>
      <w:bookmarkEnd w:id="732"/>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 xml:space="preserve">A timeout value </w:t>
      </w: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41</m:t>
            </m:r>
          </m:sub>
        </m:sSub>
      </m:oMath>
      <w:r w:rsidR="00521A38" w:rsidRPr="00AB56A3">
        <w:t xml:space="preserve"> </w:t>
      </w:r>
      <w:r w:rsidRPr="000A0ED6">
        <w:t>is required to prevent from permanent waiting for the service alteration event. Alteration events that do not occur within the timeout period are counted as unsuccessful attempts which means, that they deliver no contribution to this parameter.</w:t>
      </w:r>
    </w:p>
    <w:bookmarkStart w:id="733" w:name="_Toc27483111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734" w:name="_Toc275505559"/>
      <w:bookmarkStart w:id="735" w:name="_Toc275510056"/>
      <w:bookmarkStart w:id="736" w:name="_Toc282783929"/>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6</w:t>
        </w:r>
      </w:fldSimple>
      <w:r w:rsidR="004204B1" w:rsidRPr="000A0ED6">
        <w:tab/>
      </w:r>
      <w:r w:rsidRPr="000A0ED6">
        <w:fldChar w:fldCharType="begin"/>
      </w:r>
      <w:r w:rsidR="004204B1" w:rsidRPr="000A0ED6">
        <w:instrText xml:space="preserve"> REF P406 \h </w:instrText>
      </w:r>
      <w:r w:rsidRPr="000A0ED6">
        <w:fldChar w:fldCharType="separate"/>
      </w:r>
      <w:r w:rsidR="007C318F" w:rsidRPr="000A0ED6">
        <w:t>P</w:t>
      </w:r>
      <w:r w:rsidR="007C318F">
        <w:rPr>
          <w:noProof/>
        </w:rPr>
        <w:t>406</w:t>
      </w:r>
      <w:r w:rsidR="007C318F" w:rsidRPr="000A0ED6">
        <w:t>: Service alteration not complete and correct first time [%]</w:t>
      </w:r>
      <w:bookmarkEnd w:id="734"/>
      <w:bookmarkEnd w:id="735"/>
      <w:bookmarkEnd w:id="736"/>
      <w:r w:rsidRPr="000A0ED6">
        <w:fldChar w:fldCharType="end"/>
      </w:r>
      <w:bookmarkEnd w:id="733"/>
    </w:p>
    <w:bookmarkStart w:id="737" w:name="_Toc27483111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38" w:name="_Toc275505560"/>
      <w:bookmarkStart w:id="739" w:name="_Toc275510057"/>
      <w:bookmarkStart w:id="740" w:name="_Toc282783930"/>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6</w:t>
        </w:r>
      </w:fldSimple>
      <w:r w:rsidR="004204B1" w:rsidRPr="000A0ED6">
        <w:t>.1</w:t>
      </w:r>
      <w:r w:rsidR="004204B1" w:rsidRPr="000A0ED6">
        <w:tab/>
        <w:t>Definition of Parameter</w:t>
      </w:r>
      <w:bookmarkEnd w:id="737"/>
      <w:bookmarkEnd w:id="738"/>
      <w:bookmarkEnd w:id="739"/>
      <w:bookmarkEnd w:id="740"/>
    </w:p>
    <w:p w:rsidR="004204B1" w:rsidRPr="000A0ED6" w:rsidRDefault="004204B1" w:rsidP="004204B1">
      <w:r w:rsidRPr="000A0ED6">
        <w:t>The parameter "Service alteration not complete and correct first time" is expressed as the ratio (percentage) of service alteration procedures which are either not completely or not correctly carried out in the first attempt to the total number of contracts where alteration has been requested.</w:t>
      </w:r>
    </w:p>
    <w:bookmarkStart w:id="741" w:name="_Toc27483111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742" w:name="_Toc275505561"/>
      <w:bookmarkStart w:id="743" w:name="_Toc275510058"/>
      <w:bookmarkStart w:id="744" w:name="_Toc282783931"/>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6</w:t>
        </w:r>
      </w:fldSimple>
      <w:r w:rsidR="004204B1" w:rsidRPr="000A0ED6">
        <w:t>.1.1</w:t>
      </w:r>
      <w:r w:rsidR="004204B1" w:rsidRPr="000A0ED6">
        <w:tab/>
        <w:t>Explanation on Parameter Definition</w:t>
      </w:r>
      <w:bookmarkEnd w:id="741"/>
      <w:bookmarkEnd w:id="742"/>
      <w:bookmarkEnd w:id="743"/>
      <w:bookmarkEnd w:id="744"/>
    </w:p>
    <w:p w:rsidR="004204B1" w:rsidRPr="000A0ED6" w:rsidRDefault="004204B1" w:rsidP="004204B1">
      <w:r w:rsidRPr="000A0ED6">
        <w:t>Upgrades should be carried out successfully first time it is attempted. Various causes could contribute towards successive attempts to fulfil the upgrade, e.g. organisational ineffectiveness, lack of resources, etc.</w:t>
      </w:r>
    </w:p>
    <w:p w:rsidR="004204B1" w:rsidRPr="000A0ED6" w:rsidRDefault="004204B1" w:rsidP="004204B1">
      <w:r w:rsidRPr="000A0ED6">
        <w:t>Due to service alteration procedures, the properties of an already deployed service are changed. To assure that the alterations in the service are carried out completely AND correctly in the first attempt, this parameter reflects the ratio of erroneous procedures in relation to all carried out service alteration procedures within a specified observation period.</w:t>
      </w:r>
    </w:p>
    <w:bookmarkStart w:id="745" w:name="_Toc27483111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46" w:name="_Toc275505562"/>
      <w:bookmarkStart w:id="747" w:name="_Toc275510059"/>
      <w:bookmarkStart w:id="748" w:name="_Toc282783932"/>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6</w:t>
        </w:r>
      </w:fldSimple>
      <w:r w:rsidR="004204B1" w:rsidRPr="000A0ED6">
        <w:t>.2</w:t>
      </w:r>
      <w:r w:rsidR="004204B1" w:rsidRPr="000A0ED6">
        <w:tab/>
        <w:t>Equation</w:t>
      </w:r>
      <w:bookmarkEnd w:id="745"/>
      <w:bookmarkEnd w:id="746"/>
      <w:bookmarkEnd w:id="747"/>
      <w:bookmarkEnd w:id="748"/>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406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p>
    <w:p w:rsidR="00521A38" w:rsidRPr="00AB56A3" w:rsidRDefault="00521A38" w:rsidP="00521A38">
      <w:pPr>
        <w:pStyle w:val="EQ"/>
      </w:pPr>
      <w:r w:rsidRPr="00AB56A3">
        <w:t xml:space="preserve">and </w:t>
      </w:r>
      <w:r w:rsidRPr="00AB56A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service</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done</m:t>
                </m:r>
                <m:r>
                  <m:rPr>
                    <m:sty m:val="p"/>
                  </m:rPr>
                  <w:rPr>
                    <w:rFonts w:ascii="Cambria Math" w:hAnsi="Cambria Math"/>
                  </w:rPr>
                  <m:t xml:space="preserve"> </m:t>
                </m:r>
              </m:e>
              <m:e>
                <m:r>
                  <w:rPr>
                    <w:rFonts w:ascii="Cambria Math" w:hAnsi="Cambria Math"/>
                  </w:rPr>
                  <m:t>0,  &amp;else</m:t>
                </m:r>
              </m:e>
            </m:eqArr>
          </m:e>
        </m:d>
      </m:oMath>
    </w:p>
    <w:p w:rsidR="00521A38" w:rsidRPr="00AB56A3" w:rsidRDefault="00521A38" w:rsidP="00521A38">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00521A38" w:rsidRPr="00AB56A3">
        <w:tab/>
        <w:t>Number of service alteration events which are either incomplete or not correct in the first try</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service alteration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749" w:name="_Toc27483111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50" w:name="_Toc275505563"/>
      <w:bookmarkStart w:id="751" w:name="_Toc275510060"/>
      <w:bookmarkStart w:id="752" w:name="_Toc282783933"/>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6</w:t>
        </w:r>
      </w:fldSimple>
      <w:r w:rsidR="004204B1" w:rsidRPr="000A0ED6">
        <w:t>.3</w:t>
      </w:r>
      <w:r w:rsidR="004204B1" w:rsidRPr="000A0ED6">
        <w:tab/>
        <w:t>Measure</w:t>
      </w:r>
      <w:bookmarkEnd w:id="749"/>
      <w:bookmarkEnd w:id="750"/>
      <w:bookmarkEnd w:id="751"/>
      <w:bookmarkEnd w:id="752"/>
    </w:p>
    <w:p w:rsidR="004204B1" w:rsidRPr="000A0ED6" w:rsidRDefault="004204B1" w:rsidP="004204B1">
      <w:r w:rsidRPr="000A0ED6">
        <w:t>The parameter is expressed as a percentage.</w:t>
      </w:r>
    </w:p>
    <w:p w:rsidR="004204B1" w:rsidRPr="000A0ED6" w:rsidRDefault="004204B1" w:rsidP="004204B1">
      <w:r w:rsidRPr="000A0ED6">
        <w:t xml:space="preserve">A timeout value </w:t>
      </w: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41</m:t>
            </m:r>
          </m:sub>
        </m:sSub>
      </m:oMath>
      <w:r w:rsidR="00521A38" w:rsidRPr="00AB56A3">
        <w:t xml:space="preserve"> </w:t>
      </w:r>
      <w:r w:rsidRPr="000A0ED6">
        <w:t>is required to prevent from permanent waiting for the service alteration event. Alteration events that do not occur within the timeout period are counted as unsuccessful attempts which means, that they deliver no contribution to this parameter.</w:t>
      </w:r>
    </w:p>
    <w:bookmarkStart w:id="753" w:name="_Toc27483111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754" w:name="_Toc275505564"/>
      <w:bookmarkStart w:id="755" w:name="_Toc275510061"/>
      <w:bookmarkStart w:id="756" w:name="_Toc282783934"/>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P407 \h </w:instrText>
      </w:r>
      <w:r w:rsidRPr="000A0ED6">
        <w:fldChar w:fldCharType="separate"/>
      </w:r>
      <w:r w:rsidR="007C318F" w:rsidRPr="000A0ED6">
        <w:t>P</w:t>
      </w:r>
      <w:r w:rsidR="007C318F">
        <w:rPr>
          <w:noProof/>
        </w:rPr>
        <w:t>407</w:t>
      </w:r>
      <w:r w:rsidR="007C318F" w:rsidRPr="000A0ED6">
        <w:t>: Conformity and success of service alteration [%]</w:t>
      </w:r>
      <w:bookmarkEnd w:id="754"/>
      <w:bookmarkEnd w:id="755"/>
      <w:bookmarkEnd w:id="756"/>
      <w:r w:rsidRPr="000A0ED6">
        <w:fldChar w:fldCharType="end"/>
      </w:r>
      <w:bookmarkEnd w:id="753"/>
    </w:p>
    <w:bookmarkStart w:id="757" w:name="P407_definition"/>
    <w:bookmarkStart w:id="758" w:name="_Toc27483111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59" w:name="_Toc275505565"/>
      <w:bookmarkStart w:id="760" w:name="_Toc275510062"/>
      <w:bookmarkStart w:id="761" w:name="_Toc282783935"/>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7</w:t>
        </w:r>
      </w:fldSimple>
      <w:r w:rsidR="004204B1" w:rsidRPr="000A0ED6">
        <w:t>.1</w:t>
      </w:r>
      <w:bookmarkEnd w:id="757"/>
      <w:r w:rsidR="004204B1" w:rsidRPr="000A0ED6">
        <w:tab/>
        <w:t>Definition of Parameter</w:t>
      </w:r>
      <w:bookmarkEnd w:id="758"/>
      <w:bookmarkEnd w:id="759"/>
      <w:bookmarkEnd w:id="760"/>
      <w:bookmarkEnd w:id="761"/>
    </w:p>
    <w:p w:rsidR="004204B1" w:rsidRPr="000A0ED6" w:rsidRDefault="004204B1" w:rsidP="004204B1">
      <w:r w:rsidRPr="000A0ED6">
        <w:t>The parameter "conformity and success of service alteration" is expressed as the ratio (percentage) of the number of contracts where service alteration was not according to specification and therefore requiring reworking or further service alteration to the total number of contracts where alteration was requested.</w:t>
      </w:r>
    </w:p>
    <w:bookmarkStart w:id="762" w:name="_Toc27483111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763" w:name="_Toc275505566"/>
      <w:bookmarkStart w:id="764" w:name="_Toc275510063"/>
      <w:bookmarkStart w:id="765" w:name="_Toc282783936"/>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7</w:t>
        </w:r>
      </w:fldSimple>
      <w:r w:rsidR="004204B1" w:rsidRPr="000A0ED6">
        <w:t>.1.1</w:t>
      </w:r>
      <w:r w:rsidR="004204B1" w:rsidRPr="000A0ED6">
        <w:tab/>
        <w:t>Explanation on Parameter Definition</w:t>
      </w:r>
      <w:bookmarkEnd w:id="762"/>
      <w:bookmarkEnd w:id="763"/>
      <w:bookmarkEnd w:id="764"/>
      <w:bookmarkEnd w:id="765"/>
    </w:p>
    <w:p w:rsidR="004204B1" w:rsidRPr="000A0ED6" w:rsidRDefault="004204B1" w:rsidP="004204B1">
      <w:pPr>
        <w:tabs>
          <w:tab w:val="left" w:pos="7023"/>
        </w:tabs>
      </w:pPr>
      <w:r w:rsidRPr="000A0ED6">
        <w:t>This parameter is a higher aggregation of the parameters:</w:t>
      </w:r>
    </w:p>
    <w:p w:rsidR="004204B1" w:rsidRPr="000A0ED6" w:rsidRDefault="004204B1" w:rsidP="004204B1">
      <w:pPr>
        <w:pStyle w:val="B1"/>
      </w:pPr>
      <w:r w:rsidRPr="000A0ED6">
        <w:t>Rate of successful alteration within specified period (P402).</w:t>
      </w:r>
    </w:p>
    <w:p w:rsidR="004204B1" w:rsidRPr="000A0ED6" w:rsidRDefault="004204B1" w:rsidP="004204B1">
      <w:pPr>
        <w:pStyle w:val="B1"/>
      </w:pPr>
      <w:r w:rsidRPr="000A0ED6">
        <w:t>Completeness of fulfilment of the service alteration stage (P403).</w:t>
      </w:r>
    </w:p>
    <w:p w:rsidR="004204B1" w:rsidRPr="000A0ED6" w:rsidRDefault="004204B1" w:rsidP="004204B1">
      <w:r w:rsidRPr="000A0ED6">
        <w:t>The parameter shows a positive outcome only if a service alteration has been done completely and in-time. If one of these conditions is not achieved, the parameter will have a negative outcome.</w:t>
      </w:r>
    </w:p>
    <w:bookmarkStart w:id="766" w:name="_Toc27483112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67" w:name="_Toc275505567"/>
      <w:bookmarkStart w:id="768" w:name="_Toc275510064"/>
      <w:bookmarkStart w:id="769" w:name="_Toc282783937"/>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7</w:t>
        </w:r>
      </w:fldSimple>
      <w:r w:rsidR="004204B1" w:rsidRPr="000A0ED6">
        <w:t>.2</w:t>
      </w:r>
      <w:r w:rsidR="004204B1" w:rsidRPr="000A0ED6">
        <w:tab/>
        <w:t>Equation</w:t>
      </w:r>
      <w:bookmarkEnd w:id="766"/>
      <w:bookmarkEnd w:id="767"/>
      <w:bookmarkEnd w:id="768"/>
      <w:bookmarkEnd w:id="769"/>
    </w:p>
    <w:p w:rsidR="004204B1" w:rsidRPr="000A0ED6" w:rsidRDefault="004204B1" w:rsidP="004204B1">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407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P</m:t>
        </m:r>
        <m:r>
          <m:rPr>
            <m:sty m:val="p"/>
          </m:rPr>
          <w:rPr>
            <w:rFonts w:ascii="Cambria Math" w:hAnsi="Cambria Math"/>
          </w:rPr>
          <m:t xml:space="preserve">402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P</m:t>
        </m:r>
        <m:r>
          <m:rPr>
            <m:sty m:val="p"/>
          </m:rPr>
          <w:rPr>
            <w:rFonts w:ascii="Cambria Math" w:hAnsi="Cambria Math"/>
          </w:rPr>
          <m:t>403 [%]</m:t>
        </m:r>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P407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=P402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×P403 [%]</m:t>
        </m:r>
      </m:oMath>
      <w:r w:rsidRPr="000A0ED6">
        <w:rPr>
          <w:noProof w:val="0"/>
        </w:rPr>
        <w:instrText xml:space="preserve"> </w:instrText>
      </w:r>
      <w:r w:rsidR="00136C94" w:rsidRPr="000A0ED6">
        <w:rPr>
          <w:noProof w:val="0"/>
        </w:rPr>
        <w:fldChar w:fldCharType="end"/>
      </w:r>
    </w:p>
    <w:bookmarkStart w:id="770" w:name="_Toc27483112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71" w:name="_Toc275505568"/>
      <w:bookmarkStart w:id="772" w:name="_Toc275510065"/>
      <w:bookmarkStart w:id="773" w:name="_Toc282783938"/>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7</w:t>
        </w:r>
      </w:fldSimple>
      <w:r w:rsidR="004204B1" w:rsidRPr="000A0ED6">
        <w:t>.3</w:t>
      </w:r>
      <w:r w:rsidR="004204B1" w:rsidRPr="000A0ED6">
        <w:tab/>
        <w:t>Measure</w:t>
      </w:r>
      <w:bookmarkEnd w:id="770"/>
      <w:bookmarkEnd w:id="771"/>
      <w:bookmarkEnd w:id="772"/>
      <w:bookmarkEnd w:id="773"/>
    </w:p>
    <w:p w:rsidR="004204B1" w:rsidRPr="000A0ED6" w:rsidRDefault="004204B1" w:rsidP="004204B1">
      <w:r w:rsidRPr="000A0ED6">
        <w:t>The parameter is expressed as a percentage.</w:t>
      </w:r>
    </w:p>
    <w:bookmarkStart w:id="774" w:name="_Toc27483112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775" w:name="_Toc275505569"/>
      <w:bookmarkStart w:id="776" w:name="_Toc275510066"/>
      <w:bookmarkStart w:id="777" w:name="_Toc282783939"/>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8</w:t>
        </w:r>
      </w:fldSimple>
      <w:r w:rsidR="004204B1" w:rsidRPr="000A0ED6">
        <w:tab/>
      </w:r>
      <w:r w:rsidRPr="000A0ED6">
        <w:fldChar w:fldCharType="begin"/>
      </w:r>
      <w:r w:rsidR="004204B1" w:rsidRPr="000A0ED6">
        <w:instrText xml:space="preserve"> REF P408 \h </w:instrText>
      </w:r>
      <w:r w:rsidRPr="000A0ED6">
        <w:fldChar w:fldCharType="separate"/>
      </w:r>
      <w:r w:rsidR="007C318F" w:rsidRPr="000A0ED6">
        <w:t>P</w:t>
      </w:r>
      <w:r w:rsidR="007C318F">
        <w:rPr>
          <w:noProof/>
        </w:rPr>
        <w:t>408</w:t>
      </w:r>
      <w:r w:rsidR="007C318F" w:rsidRPr="000A0ED6">
        <w:t>: Technical reliability of service within an agreed period after alteration [%]</w:t>
      </w:r>
      <w:bookmarkEnd w:id="775"/>
      <w:bookmarkEnd w:id="776"/>
      <w:bookmarkEnd w:id="777"/>
      <w:r w:rsidRPr="000A0ED6">
        <w:fldChar w:fldCharType="end"/>
      </w:r>
      <w:bookmarkEnd w:id="774"/>
    </w:p>
    <w:bookmarkStart w:id="778" w:name="_Toc27483112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79" w:name="_Toc275505570"/>
      <w:bookmarkStart w:id="780" w:name="_Toc275510067"/>
      <w:bookmarkStart w:id="781" w:name="_Toc282783940"/>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8</w:t>
        </w:r>
      </w:fldSimple>
      <w:r w:rsidR="004204B1" w:rsidRPr="000A0ED6">
        <w:t>.1</w:t>
      </w:r>
      <w:r w:rsidR="004204B1" w:rsidRPr="000A0ED6">
        <w:tab/>
        <w:t>Definition of Parameter</w:t>
      </w:r>
      <w:bookmarkEnd w:id="778"/>
      <w:bookmarkEnd w:id="779"/>
      <w:bookmarkEnd w:id="780"/>
      <w:bookmarkEnd w:id="781"/>
    </w:p>
    <w:p w:rsidR="004204B1" w:rsidRPr="000A0ED6" w:rsidRDefault="004204B1" w:rsidP="004204B1">
      <w:r w:rsidRPr="000A0ED6">
        <w:t>The parameter "technical reliability of service within an agreed period after alteration" is expressed as the number of observation phases after service alteration without any limitation</w:t>
      </w:r>
      <w:r w:rsidRPr="000A0ED6" w:rsidDel="009E7EF2">
        <w:t xml:space="preserve"> </w:t>
      </w:r>
      <w:r w:rsidRPr="000A0ED6">
        <w:t xml:space="preserve">to the total number of service alteration carried out. </w:t>
      </w:r>
    </w:p>
    <w:bookmarkStart w:id="782" w:name="_Toc27483112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783" w:name="_Toc275505571"/>
      <w:bookmarkStart w:id="784" w:name="_Toc275510068"/>
      <w:bookmarkStart w:id="785" w:name="_Toc282783941"/>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8</w:t>
        </w:r>
      </w:fldSimple>
      <w:r w:rsidR="004204B1" w:rsidRPr="000A0ED6">
        <w:t>.1.1</w:t>
      </w:r>
      <w:r w:rsidR="004204B1" w:rsidRPr="000A0ED6">
        <w:tab/>
        <w:t>Explanation on Parameter Definition</w:t>
      </w:r>
      <w:bookmarkEnd w:id="782"/>
      <w:bookmarkEnd w:id="783"/>
      <w:bookmarkEnd w:id="784"/>
      <w:bookmarkEnd w:id="785"/>
    </w:p>
    <w:p w:rsidR="004204B1" w:rsidRPr="000A0ED6" w:rsidRDefault="004204B1" w:rsidP="004204B1">
      <w:r w:rsidRPr="000A0ED6">
        <w:t xml:space="preserve">A service with alterations carried out should function satisfactorily with all its features for a stated reliability period </w:t>
      </w: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42</m:t>
            </m:r>
          </m:sub>
        </m:sSub>
      </m:oMath>
      <w:r w:rsidR="00521A38" w:rsidRPr="00AB56A3">
        <w:t xml:space="preserve"> </w:t>
      </w:r>
      <w:r w:rsidRPr="000A0ED6">
        <w:t>as an expression of the reliability of the alteration process.</w:t>
      </w:r>
    </w:p>
    <w:p w:rsidR="004204B1" w:rsidRPr="000A0ED6" w:rsidRDefault="004204B1" w:rsidP="004204B1">
      <w:r w:rsidRPr="000A0ED6">
        <w:t>Changes in an existing service setup may lead to an increased instability. This parameter makes this potential risk transparent by assessing an observation period after the alteration event. This observation period should not show any service restrictions or limitations related to the customer's service usage.</w:t>
      </w:r>
    </w:p>
    <w:p w:rsidR="004204B1" w:rsidRPr="000A0ED6" w:rsidRDefault="004204B1" w:rsidP="004204B1">
      <w:r w:rsidRPr="000A0ED6">
        <w:t>Only successful reliability phases are considered. This means that there should not be any service restrictions observable after the alteration took place.</w:t>
      </w:r>
    </w:p>
    <w:p w:rsidR="004204B1" w:rsidRPr="000A0ED6" w:rsidRDefault="004204B1" w:rsidP="004204B1">
      <w:r w:rsidRPr="000A0ED6">
        <w:t>One precondition for the calculation of this parameter is that the alteration has been carried out completely (successful outcome of the parameter "Completeness of fulfilment"). For incomplete alterations, the calculation of this parameter has no meaning.</w:t>
      </w:r>
    </w:p>
    <w:bookmarkStart w:id="786" w:name="_Toc27483112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87" w:name="_Toc275505572"/>
      <w:bookmarkStart w:id="788" w:name="_Toc275510069"/>
      <w:bookmarkStart w:id="789" w:name="_Toc282783942"/>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8</w:t>
        </w:r>
      </w:fldSimple>
      <w:r w:rsidR="004204B1" w:rsidRPr="000A0ED6">
        <w:t>.2</w:t>
      </w:r>
      <w:r w:rsidR="004204B1" w:rsidRPr="000A0ED6">
        <w:tab/>
        <w:t>Equation</w:t>
      </w:r>
      <w:bookmarkEnd w:id="786"/>
      <w:bookmarkEnd w:id="787"/>
      <w:bookmarkEnd w:id="788"/>
      <w:bookmarkEnd w:id="789"/>
    </w:p>
    <w:p w:rsidR="00521A38" w:rsidRPr="00AB56A3" w:rsidRDefault="004204B1" w:rsidP="00521A38">
      <w:pPr>
        <w:pStyle w:val="EQ"/>
        <w:rPr>
          <w:noProof w:val="0"/>
        </w:rPr>
      </w:pPr>
      <w:r w:rsidRPr="000A0ED6">
        <w:rPr>
          <w:noProof w:val="0"/>
        </w:rPr>
        <w:tab/>
      </w:r>
      <m:oMath>
        <m:r>
          <w:rPr>
            <w:rFonts w:ascii="Cambria Math" w:hAnsi="Cambria Math"/>
          </w:rPr>
          <m:t>P</m:t>
        </m:r>
        <m:r>
          <m:rPr>
            <m:sty m:val="p"/>
          </m:rPr>
          <w:rPr>
            <w:rFonts w:ascii="Cambria Math" w:hAnsi="Cambria Math"/>
          </w:rPr>
          <m:t xml:space="preserve">408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4204B1" w:rsidRPr="000A0ED6" w:rsidRDefault="00A56DF5" w:rsidP="004204B1">
      <w:r>
        <w:t>where</w:t>
      </w:r>
      <w:r w:rsidR="004204B1" w:rsidRPr="000A0ED6">
        <w:t xml:space="preserve"> </w:t>
      </w:r>
    </w:p>
    <w:p w:rsidR="004204B1" w:rsidRPr="000A0ED6" w:rsidRDefault="004204B1" w:rsidP="004204B1">
      <w:pPr>
        <w:pStyle w:val="EW"/>
      </w:pPr>
      <w:r w:rsidRPr="000A0ED6">
        <w:rPr>
          <w:i/>
        </w:rPr>
        <w:t>N</w:t>
      </w:r>
      <w:r w:rsidRPr="000A0ED6">
        <w:rPr>
          <w:i/>
          <w:vertAlign w:val="subscript"/>
        </w:rPr>
        <w:t>R</w:t>
      </w:r>
      <w:r w:rsidRPr="000A0ED6">
        <w:rPr>
          <w:vertAlign w:val="subscript"/>
        </w:rPr>
        <w:tab/>
      </w:r>
      <w:r w:rsidRPr="000A0ED6">
        <w:t>Number of observation phases after service alteration without any limitation</w:t>
      </w:r>
    </w:p>
    <w:p w:rsidR="004204B1" w:rsidRPr="000A0ED6" w:rsidRDefault="00136C94" w:rsidP="004204B1">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521A38" w:rsidRPr="00AB56A3">
        <w:tab/>
        <w:t>Number of service alteration events</w:t>
      </w:r>
      <w:r w:rsidRPr="000A0ED6">
        <w:fldChar w:fldCharType="begin"/>
      </w:r>
      <w:r w:rsidR="004204B1" w:rsidRPr="000A0ED6">
        <w:instrText xml:space="preserve"> QUOTE </w:instrTex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oMath>
      <w:r w:rsidR="004204B1" w:rsidRPr="000A0ED6">
        <w:instrText xml:space="preserve"> </w:instrText>
      </w:r>
      <w:r w:rsidRPr="000A0ED6">
        <w:fldChar w:fldCharType="end"/>
      </w:r>
    </w:p>
    <w:p w:rsidR="004204B1" w:rsidRPr="000A0ED6" w:rsidRDefault="004204B1" w:rsidP="004204B1">
      <w:pPr>
        <w:pStyle w:val="EW"/>
      </w:pPr>
    </w:p>
    <w:p w:rsidR="004204B1" w:rsidRPr="000A0ED6" w:rsidRDefault="004204B1" w:rsidP="004204B1">
      <w:r w:rsidRPr="000A0ED6">
        <w:t>All measures are related to the reporting period.</w:t>
      </w:r>
    </w:p>
    <w:bookmarkStart w:id="790" w:name="_Toc27483112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791" w:name="_Toc275505573"/>
      <w:bookmarkStart w:id="792" w:name="_Toc275510070"/>
      <w:bookmarkStart w:id="793" w:name="_Toc282783943"/>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8</w:t>
        </w:r>
      </w:fldSimple>
      <w:r w:rsidR="004204B1" w:rsidRPr="000A0ED6">
        <w:t>.3</w:t>
      </w:r>
      <w:r w:rsidR="004204B1" w:rsidRPr="000A0ED6">
        <w:tab/>
        <w:t>Measure</w:t>
      </w:r>
      <w:bookmarkEnd w:id="790"/>
      <w:bookmarkEnd w:id="791"/>
      <w:bookmarkEnd w:id="792"/>
      <w:bookmarkEnd w:id="793"/>
    </w:p>
    <w:p w:rsidR="004204B1" w:rsidRPr="000A0ED6" w:rsidRDefault="004204B1" w:rsidP="004204B1">
      <w:r w:rsidRPr="000A0ED6">
        <w:t>The parameter is expressed as a percentage.</w:t>
      </w:r>
    </w:p>
    <w:bookmarkStart w:id="794" w:name="_Toc274831127"/>
    <w:p w:rsidR="004204B1" w:rsidRPr="000A0ED6" w:rsidRDefault="00136C94" w:rsidP="008925DF">
      <w:pPr>
        <w:pStyle w:val="Heading3"/>
      </w:pPr>
      <w:r w:rsidRPr="000A0ED6">
        <w:fldChar w:fldCharType="begin"/>
      </w:r>
      <w:r w:rsidR="004204B1" w:rsidRPr="000A0ED6">
        <w:instrText xml:space="preserve"> SEQ H1\* Arabic \* MERGEFORMAT \c</w:instrText>
      </w:r>
      <w:r w:rsidRPr="000A0ED6">
        <w:fldChar w:fldCharType="separate"/>
      </w:r>
      <w:bookmarkStart w:id="795" w:name="_Toc275505574"/>
      <w:bookmarkStart w:id="796" w:name="_Toc275510071"/>
      <w:bookmarkStart w:id="797" w:name="_Toc282783944"/>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9</w:t>
        </w:r>
      </w:fldSimple>
      <w:r w:rsidR="004204B1" w:rsidRPr="000A0ED6">
        <w:tab/>
      </w:r>
      <w:fldSimple w:instr=" REF P409 \h  \* MERGEFORMAT ">
        <w:r w:rsidR="007C318F" w:rsidRPr="000A0ED6">
          <w:t>P</w:t>
        </w:r>
        <w:r w:rsidR="007C318F">
          <w:t>409</w:t>
        </w:r>
        <w:r w:rsidR="007C318F" w:rsidRPr="000A0ED6">
          <w:t>: Response time of the alteration service [Time &amp; %]</w:t>
        </w:r>
        <w:bookmarkEnd w:id="795"/>
        <w:bookmarkEnd w:id="796"/>
        <w:bookmarkEnd w:id="797"/>
      </w:fldSimple>
      <w:bookmarkEnd w:id="794"/>
    </w:p>
    <w:p w:rsidR="004204B1" w:rsidRPr="000A0ED6" w:rsidRDefault="004204B1" w:rsidP="008925DF">
      <w:pPr>
        <w:keepNext/>
        <w:keepLines/>
      </w:pPr>
      <w:r w:rsidRPr="000A0ED6">
        <w:t>The parameter "response time of the alteration service" is expressed as the time taken from the request for an alteration to a service to the instant the altered service is available for use</w:t>
      </w:r>
      <w:r w:rsidR="00D80545">
        <w:t>.</w:t>
      </w:r>
    </w:p>
    <w:p w:rsidR="004204B1" w:rsidRPr="000A0ED6" w:rsidRDefault="004204B1" w:rsidP="008925DF">
      <w:pPr>
        <w:pStyle w:val="EW"/>
        <w:keepNext/>
        <w:rPr>
          <w:lang w:eastAsia="fr-FR"/>
        </w:rPr>
      </w:pPr>
      <w:r w:rsidRPr="000A0ED6">
        <w:rPr>
          <w:lang w:eastAsia="fr-FR"/>
        </w:rPr>
        <w:t>P409a[Time]</w:t>
      </w:r>
      <w:r w:rsidRPr="000A0ED6">
        <w:rPr>
          <w:lang w:eastAsia="fr-FR"/>
        </w:rPr>
        <w:tab/>
        <w:t>the times by which the fastest 50 %, 95 % and 99 % of orders are completed;</w:t>
      </w:r>
    </w:p>
    <w:p w:rsidR="004204B1" w:rsidRPr="000A0ED6" w:rsidRDefault="004204B1" w:rsidP="008925DF">
      <w:pPr>
        <w:pStyle w:val="EX"/>
        <w:keepNext/>
        <w:rPr>
          <w:lang w:eastAsia="fr-FR"/>
        </w:rPr>
      </w:pPr>
      <w:r w:rsidRPr="000A0ED6">
        <w:rPr>
          <w:lang w:eastAsia="fr-FR"/>
        </w:rPr>
        <w:t>P409b[%]</w:t>
      </w:r>
      <w:r w:rsidRPr="000A0ED6">
        <w:rPr>
          <w:lang w:eastAsia="fr-FR"/>
        </w:rPr>
        <w:tab/>
        <w:t xml:space="preserve">the percentage of orders completed by the date agreed with the customer, </w:t>
      </w:r>
      <w:r w:rsidRPr="000A0ED6">
        <w:rPr>
          <w:lang w:eastAsia="fr-FR"/>
        </w:rPr>
        <w:br/>
        <w:t>and,</w:t>
      </w:r>
      <w:r w:rsidRPr="000A0ED6">
        <w:rPr>
          <w:lang w:eastAsia="fr-FR"/>
        </w:rPr>
        <w:br/>
        <w:t>where the percentage of orders completed by the date agreed with the customer is below 80 %, the average number of days, for the late orders, by which the agreed date is exceeded,</w:t>
      </w:r>
      <w:r w:rsidRPr="000A0ED6" w:rsidDel="00E42DC7">
        <w:rPr>
          <w:lang w:eastAsia="fr-FR"/>
        </w:rPr>
        <w:t xml:space="preserve"> </w:t>
      </w:r>
      <w:r w:rsidRPr="000A0ED6">
        <w:rPr>
          <w:lang w:eastAsia="fr-FR"/>
        </w:rPr>
        <w:br/>
        <w:t>separately for each type of alteration.</w:t>
      </w:r>
    </w:p>
    <w:p w:rsidR="004204B1" w:rsidRPr="000A0ED6" w:rsidRDefault="004204B1" w:rsidP="004204B1">
      <w:r w:rsidRPr="000A0ED6">
        <w:t xml:space="preserve">Reference: Supply time for fixed network access; Supply time for Internet access;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D75AF6" w:rsidRPr="000A0ED6">
        <w:rPr>
          <w:lang w:eastAsia="fr-FR"/>
        </w:rPr>
        <w:br/>
      </w:r>
      <w:r w:rsidR="0093207A" w:rsidRPr="000A0ED6">
        <w:t>EG 202 057</w:t>
      </w:r>
      <w:r w:rsidR="0093207A" w:rsidRPr="000A0ED6">
        <w:noBreakHyphen/>
        <w:t>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798" w:name="_Toc27483112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799" w:name="_Toc275505575"/>
      <w:bookmarkStart w:id="800" w:name="_Toc275510072"/>
      <w:bookmarkStart w:id="801" w:name="_Toc282783945"/>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10</w:t>
        </w:r>
      </w:fldSimple>
      <w:r w:rsidR="004204B1" w:rsidRPr="000A0ED6">
        <w:tab/>
      </w:r>
      <w:fldSimple w:instr=" REF P410 \h  \* MERGEFORMAT ">
        <w:r w:rsidR="007C318F" w:rsidRPr="000A0ED6">
          <w:t>P</w:t>
        </w:r>
        <w:r w:rsidR="007C318F">
          <w:t>410</w:t>
        </w:r>
        <w:r w:rsidR="007C318F" w:rsidRPr="000A0ED6">
          <w:t>: Overall quality of the alteration process [OR]</w:t>
        </w:r>
        <w:bookmarkEnd w:id="799"/>
        <w:bookmarkEnd w:id="800"/>
        <w:bookmarkEnd w:id="801"/>
      </w:fldSimple>
      <w:bookmarkEnd w:id="798"/>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802" w:name="_Toc27483112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803" w:name="_Toc275505576"/>
      <w:bookmarkStart w:id="804" w:name="_Toc275510073"/>
      <w:bookmarkStart w:id="805" w:name="_Toc282783946"/>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11</w:t>
        </w:r>
      </w:fldSimple>
      <w:r w:rsidR="004204B1" w:rsidRPr="000A0ED6">
        <w:tab/>
      </w:r>
      <w:fldSimple w:instr=" REF P411 \h  \* MERGEFORMAT ">
        <w:r w:rsidR="007C318F" w:rsidRPr="000A0ED6">
          <w:t>P</w:t>
        </w:r>
        <w:r w:rsidR="007C318F">
          <w:t>411</w:t>
        </w:r>
        <w:r w:rsidR="007C318F" w:rsidRPr="000A0ED6">
          <w:t>: User friendliness of the means available to the customer for the operations he has to perform [OR]</w:t>
        </w:r>
        <w:bookmarkEnd w:id="803"/>
        <w:bookmarkEnd w:id="804"/>
        <w:bookmarkEnd w:id="805"/>
      </w:fldSimple>
      <w:bookmarkEnd w:id="802"/>
    </w:p>
    <w:p w:rsidR="004204B1" w:rsidRPr="000A0ED6" w:rsidRDefault="004204B1" w:rsidP="004204B1">
      <w:pPr>
        <w:rPr>
          <w:lang w:eastAsia="fr-FR"/>
        </w:rPr>
      </w:pPr>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4204B1">
      <w:pPr>
        <w:rPr>
          <w:lang w:eastAsia="fr-FR"/>
        </w:rPr>
      </w:pPr>
      <w:r w:rsidRPr="000A0ED6">
        <w:rPr>
          <w:lang w:eastAsia="fr-FR"/>
        </w:rPr>
        <w:t>The following parameter is SP oriented</w:t>
      </w:r>
      <w:r w:rsidR="004909EF" w:rsidRPr="000A0ED6">
        <w:rPr>
          <w:lang w:eastAsia="fr-FR"/>
        </w:rPr>
        <w:t>.</w:t>
      </w:r>
    </w:p>
    <w:bookmarkStart w:id="806" w:name="_Toc27483113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807" w:name="_Toc275505577"/>
      <w:bookmarkStart w:id="808" w:name="_Toc275510074"/>
      <w:bookmarkStart w:id="809" w:name="_Toc282783947"/>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
        <w:r w:rsidR="007C318F">
          <w:rPr>
            <w:noProof/>
          </w:rPr>
          <w:t>12</w:t>
        </w:r>
      </w:fldSimple>
      <w:r w:rsidR="004204B1" w:rsidRPr="000A0ED6">
        <w:tab/>
      </w:r>
      <w:r w:rsidRPr="000A0ED6">
        <w:fldChar w:fldCharType="begin"/>
      </w:r>
      <w:r w:rsidR="004204B1" w:rsidRPr="000A0ED6">
        <w:instrText xml:space="preserve"> REF P412 \h </w:instrText>
      </w:r>
      <w:r w:rsidRPr="000A0ED6">
        <w:fldChar w:fldCharType="separate"/>
      </w:r>
      <w:r w:rsidR="007C318F" w:rsidRPr="000A0ED6">
        <w:t>P</w:t>
      </w:r>
      <w:r w:rsidR="007C318F">
        <w:rPr>
          <w:noProof/>
        </w:rPr>
        <w:t>412</w:t>
      </w:r>
      <w:r w:rsidR="007C318F" w:rsidRPr="000A0ED6">
        <w:t>: Organisational efficiency of service provider to carry out service alteration (SPO) [OR]</w:t>
      </w:r>
      <w:bookmarkEnd w:id="807"/>
      <w:bookmarkEnd w:id="808"/>
      <w:bookmarkEnd w:id="809"/>
      <w:r w:rsidRPr="000A0ED6">
        <w:fldChar w:fldCharType="end"/>
      </w:r>
      <w:bookmarkEnd w:id="806"/>
    </w:p>
    <w:bookmarkStart w:id="810" w:name="_Toc27483113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11" w:name="_Toc275505578"/>
      <w:bookmarkStart w:id="812" w:name="_Toc275510075"/>
      <w:bookmarkStart w:id="813" w:name="_Toc282783948"/>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12</w:t>
        </w:r>
      </w:fldSimple>
      <w:r w:rsidR="004204B1" w:rsidRPr="000A0ED6">
        <w:t>.1</w:t>
      </w:r>
      <w:r w:rsidR="004204B1" w:rsidRPr="000A0ED6">
        <w:tab/>
        <w:t>Definition of Parameter</w:t>
      </w:r>
      <w:bookmarkEnd w:id="810"/>
      <w:bookmarkEnd w:id="811"/>
      <w:bookmarkEnd w:id="812"/>
      <w:bookmarkEnd w:id="813"/>
    </w:p>
    <w:p w:rsidR="004204B1" w:rsidRPr="000A0ED6" w:rsidRDefault="004204B1" w:rsidP="004204B1">
      <w:r w:rsidRPr="000A0ED6">
        <w:t>The parameter "organisational efficiency of a SP to carry out service alteration" is described and measured by the organisational and hardware resource availability to carry out service alterations to meet the needs of the customer and/or to meet contractual promises.</w:t>
      </w:r>
    </w:p>
    <w:bookmarkStart w:id="814" w:name="_Toc274831132"/>
    <w:p w:rsidR="004204B1" w:rsidRPr="000A0ED6" w:rsidRDefault="00136C94" w:rsidP="004204B1">
      <w:pPr>
        <w:pStyle w:val="Heading5"/>
        <w:rPr>
          <w:sz w:val="24"/>
        </w:rPr>
      </w:pPr>
      <w:r w:rsidRPr="000A0ED6">
        <w:fldChar w:fldCharType="begin"/>
      </w:r>
      <w:r w:rsidR="004204B1" w:rsidRPr="000A0ED6">
        <w:instrText xml:space="preserve"> SEQ H1\* Arabic \* MERGEFORMAT \c</w:instrText>
      </w:r>
      <w:r w:rsidRPr="000A0ED6">
        <w:fldChar w:fldCharType="separate"/>
      </w:r>
      <w:bookmarkStart w:id="815" w:name="_Toc275505579"/>
      <w:bookmarkStart w:id="816" w:name="_Toc275510076"/>
      <w:bookmarkStart w:id="817" w:name="_Toc282783949"/>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12</w:t>
        </w:r>
      </w:fldSimple>
      <w:r w:rsidR="004204B1" w:rsidRPr="000A0ED6">
        <w:t>.1.1</w:t>
      </w:r>
      <w:r w:rsidR="004204B1" w:rsidRPr="000A0ED6">
        <w:tab/>
        <w:t>Explanation on Parameter Definition</w:t>
      </w:r>
      <w:bookmarkEnd w:id="814"/>
      <w:bookmarkEnd w:id="815"/>
      <w:bookmarkEnd w:id="816"/>
      <w:bookmarkEnd w:id="817"/>
    </w:p>
    <w:p w:rsidR="004204B1" w:rsidRPr="000A0ED6" w:rsidRDefault="004204B1" w:rsidP="004204B1">
      <w:r w:rsidRPr="000A0ED6">
        <w:t>The SP requires organisational and hardware resources to carry out the service alteration management. Shortcomings in this area could lie in shortage of staff, lack of training, shortage of hardware and logistical issues. This parameter is a measure of the efficiency of the provider in addressing these issues and providing adequate resources to satisfy customer's needs.</w:t>
      </w:r>
    </w:p>
    <w:bookmarkStart w:id="818" w:name="_Toc27483113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19" w:name="_Toc275505580"/>
      <w:bookmarkStart w:id="820" w:name="_Toc275510077"/>
      <w:bookmarkStart w:id="821" w:name="_Toc282783950"/>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12</w:t>
        </w:r>
      </w:fldSimple>
      <w:r w:rsidR="004204B1" w:rsidRPr="000A0ED6">
        <w:t>.2</w:t>
      </w:r>
      <w:r w:rsidR="004204B1" w:rsidRPr="000A0ED6">
        <w:tab/>
        <w:t>Equation</w:t>
      </w:r>
      <w:bookmarkEnd w:id="818"/>
      <w:bookmarkEnd w:id="819"/>
      <w:bookmarkEnd w:id="820"/>
      <w:bookmarkEnd w:id="821"/>
    </w:p>
    <w:p w:rsidR="004204B1" w:rsidRPr="000A0ED6" w:rsidRDefault="004204B1" w:rsidP="004204B1">
      <w:pPr>
        <w:pStyle w:val="EQ"/>
      </w:pPr>
      <w:r w:rsidRPr="000A0ED6">
        <w:rPr>
          <w:rFonts w:ascii="Arial" w:hAnsi="Arial"/>
          <w:noProof w:val="0"/>
        </w:rPr>
        <w:tab/>
      </w:r>
      <m:oMath>
        <m:r>
          <w:rPr>
            <w:rFonts w:ascii="Cambria Math" w:hAnsi="Cambria Math"/>
          </w:rPr>
          <m:t>P412[</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P412[OR]=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4204B1" w:rsidP="004204B1">
      <w:proofErr w:type="gramStart"/>
      <w:r w:rsidRPr="000A0ED6">
        <w:t>where</w:t>
      </w:r>
      <w:proofErr w:type="gramEnd"/>
      <w:r w:rsidRPr="000A0ED6">
        <w:t xml:space="preserv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00136C94" w:rsidRPr="000A0ED6">
        <w:fldChar w:fldCharType="begin"/>
      </w:r>
      <w:r w:rsidRPr="000A0ED6">
        <w:instrText xml:space="preserve"> QUOTE </w:instrTex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instrText xml:space="preserve"> </w:instrText>
      </w:r>
      <w:r w:rsidR="00136C94" w:rsidRPr="000A0ED6">
        <w:fldChar w:fldCharType="end"/>
      </w:r>
      <w:r w:rsidRPr="000A0ED6">
        <w:t>(i = 1…N) being the individual opinion ratings for the N members of the audit panel.</w:t>
      </w:r>
    </w:p>
    <w:p w:rsidR="004204B1" w:rsidRPr="000A0ED6" w:rsidRDefault="004204B1" w:rsidP="004204B1">
      <w:pPr>
        <w:pStyle w:val="EW"/>
      </w:pPr>
      <w:r w:rsidRPr="000A0ED6">
        <w:rPr>
          <w:i/>
        </w:rPr>
        <w:t>i</w:t>
      </w:r>
      <w:r w:rsidRPr="000A0ED6">
        <w:tab/>
        <w:t>Index of expert</w:t>
      </w:r>
    </w:p>
    <w:p w:rsidR="004204B1" w:rsidRPr="000A0ED6" w:rsidRDefault="004204B1" w:rsidP="004909EF">
      <w:pPr>
        <w:pStyle w:val="EX"/>
      </w:pPr>
      <w:r w:rsidRPr="000A0ED6">
        <w:rPr>
          <w:i/>
        </w:rPr>
        <w:t>N</w:t>
      </w:r>
      <w:r w:rsidRPr="000A0ED6">
        <w:tab/>
        <w:t>Number of experts in the panel</w:t>
      </w:r>
    </w:p>
    <w:bookmarkStart w:id="822" w:name="_Toc27483113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23" w:name="_Toc275505581"/>
      <w:bookmarkStart w:id="824" w:name="_Toc275510078"/>
      <w:bookmarkStart w:id="825" w:name="_Toc282783951"/>
      <w:r w:rsidR="007C318F">
        <w:rPr>
          <w:noProof/>
        </w:rPr>
        <w:t>5</w:t>
      </w:r>
      <w:r w:rsidRPr="000A0ED6">
        <w:fldChar w:fldCharType="end"/>
      </w:r>
      <w:r w:rsidR="004204B1" w:rsidRPr="000A0ED6">
        <w:t>.</w:t>
      </w:r>
      <w:fldSimple w:instr=" SEQ CRC \* MERGEFORMAT \c">
        <w:r w:rsidR="007C318F">
          <w:rPr>
            <w:noProof/>
          </w:rPr>
          <w:t>4</w:t>
        </w:r>
      </w:fldSimple>
      <w:r w:rsidR="004204B1" w:rsidRPr="000A0ED6">
        <w:t>.</w:t>
      </w:r>
      <w:fldSimple w:instr=" SEQ parameter \* MERGEFORMAT \c">
        <w:r w:rsidR="007C318F">
          <w:rPr>
            <w:noProof/>
          </w:rPr>
          <w:t>12</w:t>
        </w:r>
      </w:fldSimple>
      <w:r w:rsidR="004204B1" w:rsidRPr="000A0ED6">
        <w:t>.3</w:t>
      </w:r>
      <w:r w:rsidR="004204B1" w:rsidRPr="000A0ED6">
        <w:tab/>
        <w:t>Measure</w:t>
      </w:r>
      <w:bookmarkEnd w:id="823"/>
      <w:bookmarkEnd w:id="824"/>
      <w:bookmarkEnd w:id="825"/>
      <w:r w:rsidR="004204B1" w:rsidRPr="000A0ED6">
        <w:t xml:space="preserve"> </w:t>
      </w:r>
      <w:bookmarkEnd w:id="822"/>
    </w:p>
    <w:p w:rsidR="004204B1" w:rsidRPr="000A0ED6" w:rsidRDefault="004204B1" w:rsidP="004204B1">
      <w:r w:rsidRPr="000A0ED6">
        <w:t>Opinion rating [OR] as defined in clause 4.1.</w:t>
      </w:r>
    </w:p>
    <w:bookmarkStart w:id="826" w:name="_Toc274831135"/>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827" w:name="_Toc275505582"/>
      <w:bookmarkStart w:id="828" w:name="_Toc275510079"/>
      <w:bookmarkStart w:id="829" w:name="_Toc282783952"/>
      <w:r w:rsidR="007C318F">
        <w:rPr>
          <w:noProof/>
        </w:rPr>
        <w:t>5</w:t>
      </w:r>
      <w:r w:rsidRPr="000A0ED6">
        <w:fldChar w:fldCharType="end"/>
      </w:r>
      <w:r w:rsidR="004204B1" w:rsidRPr="000A0ED6">
        <w:t>.</w:t>
      </w:r>
      <w:fldSimple w:instr=" SEQ CRC \* MERGEFORMAT ">
        <w:r w:rsidR="007C318F">
          <w:rPr>
            <w:noProof/>
          </w:rPr>
          <w:t>5</w:t>
        </w:r>
      </w:fldSimple>
      <w:r w:rsidR="004204B1" w:rsidRPr="000A0ED6">
        <w:tab/>
        <w:t>Customer Relationship Stage: Technical upgrade</w:t>
      </w:r>
      <w:bookmarkEnd w:id="826"/>
      <w:bookmarkEnd w:id="827"/>
      <w:bookmarkEnd w:id="828"/>
      <w:bookmarkEnd w:id="829"/>
    </w:p>
    <w:p w:rsidR="004204B1" w:rsidRPr="000A0ED6" w:rsidRDefault="004204B1" w:rsidP="004204B1">
      <w:r w:rsidRPr="000A0ED6">
        <w:t>Technical upgrade is defined as a change in the current service setup which is initiated by the SP of a service or product. An upgrade extends, enhances or improves the available range of services or service features from the customer's perspective.</w:t>
      </w:r>
    </w:p>
    <w:p w:rsidR="004204B1" w:rsidRPr="000A0ED6" w:rsidRDefault="004204B1" w:rsidP="004204B1">
      <w:r w:rsidRPr="000A0ED6">
        <w:t>After the relevant information is exchanged with the SP, a time window is announced by the provider upgrade. A dedicated date is appointed when the technical upgrade should become effective. Outage periods may occur during or after the upgrade. This may come from different causes like e.g. change of equipment, change of transport connection, software upgrades, system reboots, etc.</w:t>
      </w:r>
    </w:p>
    <w:p w:rsidR="004204B1" w:rsidRPr="000A0ED6" w:rsidRDefault="004204B1" w:rsidP="004204B1">
      <w:r w:rsidRPr="000A0ED6">
        <w:t>When the technical upgrade is carried out the completeness and correctness of the changes made can be proved by the customer if he is aware of the completion of the technical upgrade.</w:t>
      </w:r>
    </w:p>
    <w:p w:rsidR="004204B1" w:rsidRPr="000A0ED6" w:rsidRDefault="004204B1" w:rsidP="004204B1">
      <w:r w:rsidRPr="000A0ED6">
        <w:t>Furthermore, since changes in the service may incur in a change in the applied technology, a reliability period is introduced which allows to assess the effectiveness and stability of the executed technical upgrade. In other words, an observation period after the upgrade should assure that the operation has been successfully executed and is sustainable.</w:t>
      </w:r>
    </w:p>
    <w:p w:rsidR="004204B1" w:rsidRPr="000A0ED6" w:rsidRDefault="00136C94" w:rsidP="004204B1">
      <w:pPr>
        <w:pStyle w:val="FL"/>
      </w:pPr>
      <w:r w:rsidRPr="00136C94">
        <w:rPr>
          <w:noProof/>
          <w:lang w:val="fr-FR" w:eastAsia="fr-FR"/>
        </w:rPr>
      </w:r>
      <w:r w:rsidRPr="00136C94">
        <w:rPr>
          <w:noProof/>
          <w:lang w:val="fr-FR" w:eastAsia="fr-FR"/>
        </w:rPr>
        <w:pict>
          <v:group id="Zone de dessin 2057" o:spid="_x0000_s1334" editas="canvas" style="width:474.25pt;height:311.2pt;mso-position-horizontal-relative:char;mso-position-vertical-relative:line" coordsize="60229,3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">
            <v:shape id="_x0000_s1335" type="#_x0000_t75" style="position:absolute;width:60229;height:39522;visibility:visible">
              <v:fill o:detectmouseclick="t"/>
              <v:path o:connecttype="none"/>
            </v:shape>
            <v:shape id="Freeform 2059" o:spid="_x0000_s1336" style="position:absolute;left:393;top:13119;width:54890;height:851;visibility:visible;mso-wrap-style:square;v-text-anchor:top" coordsize="864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fRMUA&#10;AADdAAAADwAAAGRycy9kb3ducmV2LnhtbESPS2vDMBCE74X8B7GB3ho5KZjGjRJCIBAaCs3jktti&#10;bW0TayUk1Y9/HxUKPQ4z8w2z2gymFR350FhWMJ9lIIhLqxuuFFwv+5c3ECEia2wtk4KRAmzWk6cV&#10;Ftr2fKLuHCuRIBwKVFDH6AopQ1mTwTCzjjh539YbjEn6SmqPfYKbVi6yLJcGG04LNTra1VTezz9G&#10;gfPLrD1+jafPSykPH9q52y7elHqeDtt3EJGG+B/+ax+0gtflPIff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N9ExQAAAN0AAAAPAAAAAAAAAAAAAAAAAJgCAABkcnMv&#10;ZG93bnJldi54bWxQSwUGAAAAAAQABAD1AAAAigMAAAAA&#10;" path="m,51r8613,l8613,83,,83,,51xm8519,r125,62l8519,134r-10,l8498,124r11,-21l8602,51r,32l8509,20,8498,r21,xe" fillcolor="black" strokeweight="0">
              <v:path arrowok="t" o:connecttype="custom" o:connectlocs="0,32385;5469255,32385;5469255,52705;0,52705;0,32385;5409565,0;5488940,39370;5409565,85090;5403215,85090;5396230,78740;5403215,65405;5462270,32385;5462270,52705;5403215,12700;5396230,0;5409565,0;5409565,0" o:connectangles="0,0,0,0,0,0,0,0,0,0,0,0,0,0,0,0,0"/>
              <o:lock v:ext="edit" verticies="t"/>
            </v:shape>
            <v:rect id="Rectangle 2060" o:spid="_x0000_s1337" style="position:absolute;left:330;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PyccA&#10;AADdAAAADwAAAGRycy9kb3ducmV2LnhtbESPT2vCQBTE7wW/w/IEb3VjAlVTVxFLpNSTfw4eH9ln&#10;kpp9G7JbE/30XaHQ4zAzv2EWq97U4katqywrmIwjEMS51RUXCk7H7HUGwnlkjbVlUnAnB6vl4GWB&#10;qbYd7+l28IUIEHYpKii9b1IpXV6SQTe2DXHwLrY16INsC6lb7ALc1DKOojdpsOKwUGJDm5Ly6+HH&#10;KDjv4uRqt7Jwj8xePr6m3/f8/FBqNOzX7yA89f4//Nf+1AqS+WQKz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aT8nHAAAA3QAAAA8AAAAAAAAAAAAAAAAAmAIAAGRy&#10;cy9kb3ducmV2LnhtbFBLBQYAAAAABAAEAPUAAACMAwAAAAA=&#10;" fillcolor="black" strokeweight="0"/>
            <v:rect id="Rectangle 2061" o:spid="_x0000_s1338" style="position:absolute;left:55873;top:12388;width:4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HL8A&#10;AADdAAAADwAAAGRycy9kb3ducmV2LnhtbERPy4rCMBTdC/5DuII7TVUQrUYRQXAGN1Y/4NLcPjC5&#10;KUm0nb+fLAZmeTjv/XGwRnzIh9axgsU8A0FcOt1yreD5uMw2IEJE1mgck4IfCnA8jEd7zLXr+U6f&#10;ItYihXDIUUETY5dLGcqGLIa564gTVzlvMSboa6k99incGrnMsrW02HJqaLCjc0Plq3hbBfJRXPpN&#10;YXzmvpfVzXxd7xU5paaT4bQDEWmI/+I/91UrWG0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L/Yc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t</w:t>
                    </w:r>
                  </w:p>
                </w:txbxContent>
              </v:textbox>
            </v:rect>
            <v:rect id="Rectangle 2062" o:spid="_x0000_s1339" style="position:absolute;top:14433;width:85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Th8MA&#10;AADdAAAADwAAAGRycy9kb3ducmV2LnhtbESPzYoCMRCE7wu+Q2jB25pRYdHRKCIIKntx9AGaSc8P&#10;Jp0hyTqzb2+EhT0WVfUVtdkN1ogn+dA6VjCbZiCIS6dbrhXcb8fPJYgQkTUax6TglwLstqOPDeba&#10;9XylZxFrkSAcclTQxNjlUoayIYth6jri5FXOW4xJ+lpqj32CWyPnWfYlLbacFhrs6NBQ+Sh+rAJ5&#10;K479sjA+c5d59W3Op2tFTqnJeNivQUQa4n/4r33SChar2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NTh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0</w:t>
                    </w:r>
                  </w:p>
                </w:txbxContent>
              </v:textbox>
            </v:rect>
            <v:rect id="Rectangle 2063" o:spid="_x0000_s1340" style="position:absolute;left:2368;top:12;width:8369;height:6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Gb8MA&#10;AADdAAAADwAAAGRycy9kb3ducmV2LnhtbERPz2vCMBS+D/wfwhO8rekcyOwaZQhj2oMwFfH4aN7S&#10;0ualNJlt//vlMPD48f3Ot6NtxZ16XztW8JKkIIhLp2s2Ci7nz+c3ED4ga2wdk4KJPGw3s6ccM+0G&#10;/qb7KRgRQ9hnqKAKocuk9GVFFn3iOuLI/bjeYoiwN1L3OMRw28plmq6kxZpjQ4Ud7Soqm9OvVbDj&#10;wR1uX8XlOBlsTLpfXZtzodRiPn68gwg0hof4373XCl7Xy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PGb8MAAADdAAAADwAAAAAAAAAAAAAAAACYAgAAZHJzL2Rv&#10;d25yZXYueG1sUEsFBgAAAAAEAAQA9QAAAIgDAAAAAA==&#10;" fillcolor="#d1d1f0" stroked="f"/>
            <v:shape id="Freeform 2064" o:spid="_x0000_s1341" style="position:absolute;left:2368;top:12;width:8433;height:6452;visibility:visible;mso-wrap-style:square;v-text-anchor:top" coordsize="1328,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pgMgA&#10;AADdAAAADwAAAGRycy9kb3ducmV2LnhtbESPT2vCQBDF74V+h2UK3upGpaJpNiKCWIqH+gfxOGan&#10;SdrsbMhuk+in7xYKHh9v3u/NSxa9qURLjSstKxgNIxDEmdUl5wqOh/XzDITzyBory6TgSg4W6eND&#10;grG2He+o3ftcBAi7GBUU3texlC4ryKAb2po4eJ+2MeiDbHKpG+wC3FRyHEVTabDk0FBgTauCsu/9&#10;jwlvtP7y8r7ZZl/b8+lqPqY32x1uSg2e+uUrCE+9vx//p9+0gsl8PIK/NQEB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WmAyAAAAN0AAAAPAAAAAAAAAAAAAAAAAJgCAABk&#10;cnMvZG93bnJldi54bWxQSwUGAAAAAAQABAD1AAAAjQMAAAAA&#10;" path="m,l,,1318,r10,l1328,1006r-10,10l,1016r,-10l,xm11,1006r-11,l1318,1006,1318,r,10l,10,11,r,1006xe" fillcolor="black" strokeweight="0">
              <v:path arrowok="t" o:connecttype="custom" o:connectlocs="0,0;0,0;836930,0;843280,0;843280,638810;836930,645160;0,645160;0,638810;0,0;6985,638810;0,638810;836930,638810;836930,638810;836930,0;836930,6350;0,6350;6985,0;6985,638810" o:connectangles="0,0,0,0,0,0,0,0,0,0,0,0,0,0,0,0,0,0"/>
              <o:lock v:ext="edit" verticies="t"/>
            </v:shape>
            <v:rect id="Rectangle 2065" o:spid="_x0000_s1342" style="position:absolute;left:2965;top:406;width:584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LS8MA&#10;AADdAAAADwAAAGRycy9kb3ducmV2LnhtbESP3WoCMRSE7wu+QziCdzXrCkVXo4ggaOmNqw9w2Jz9&#10;weRkSVJ3+/amUOjlMDPfMNv9aI14kg+dYwWLeQaCuHK640bB/XZ6X4EIEVmjcUwKfijAfjd522Kh&#10;3cBXepaxEQnCoUAFbYx9IWWoWrIY5q4nTl7tvMWYpG+k9jgkuDUyz7IPabHjtNBiT8eWqkf5bRXI&#10;W3kaVqXxmfvM6y9zOV9rckrNpuNhAyLSGP/Df+2zVrBc5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sLS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Upgrade </w:t>
                    </w:r>
                  </w:p>
                </w:txbxContent>
              </v:textbox>
            </v:rect>
            <v:rect id="Rectangle 2066" o:spid="_x0000_s1343" style="position:absolute;left:2965;top:2317;width:424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u0MMA&#10;AADdAAAADwAAAGRycy9kb3ducmV2LnhtbESP3WoCMRSE7wXfIRzBO812hWK3RimCoMUb1z7AYXP2&#10;hyYnSxLd9e1NQejlMDPfMJvdaI24kw+dYwVvywwEceV0x42Cn+thsQYRIrJG45gUPCjAbjudbLDQ&#10;buAL3cvYiAThUKCCNsa+kDJULVkMS9cTJ6923mJM0jdSexwS3BqZZ9m7tNhxWmixp31L1W95swrk&#10;tTwM69L4zH3n9dmcjpeanFLz2fj1CSLSGP/Dr/ZRK1h95C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u0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period</w:t>
                    </w:r>
                  </w:p>
                </w:txbxContent>
              </v:textbox>
            </v:rect>
            <v:rect id="Rectangle 2067" o:spid="_x0000_s1344" style="position:absolute;left:2965;top:4222;width:576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pMMA&#10;AADdAAAADwAAAGRycy9kb3ducmV2LnhtbESP3WoCMRSE7wu+QziCdzXrK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42p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received</w:t>
                    </w:r>
                  </w:p>
                </w:txbxContent>
              </v:textbox>
            </v:rect>
            <v:rect id="Rectangle 2068" o:spid="_x0000_s1345" style="position:absolute;left:22136;top:2451;width:11861;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l98YA&#10;AADdAAAADwAAAGRycy9kb3ducmV2LnhtbESPQWvCQBSE7wX/w/IKvdVNLRWNboIIUuuhYJTS4yP7&#10;3IRk34bsauK/7xYKPQ4z8w2zzkfbihv1vnas4GWagCAuna7ZKDifds8LED4ga2wdk4I7ecizycMa&#10;U+0GPtKtCEZECPsUFVQhdKmUvqzIop+6jjh6F9dbDFH2Ruoehwi3rZwlyVxarDkuVNjRtqKyKa5W&#10;wZYH9/H9fjh/3g02JtnPv5rTQamnx3GzAhFoDP/hv/ZeK3hdzt7g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Rl98YAAADdAAAADwAAAAAAAAAAAAAAAACYAgAAZHJz&#10;L2Rvd25yZXYueG1sUEsFBgAAAAAEAAQA9QAAAIsDAAAAAA==&#10;" fillcolor="#d1d1f0" stroked="f"/>
            <v:shape id="Freeform 2069" o:spid="_x0000_s1346" style="position:absolute;left:22136;top:2451;width:11925;height:4013;visibility:visible;mso-wrap-style:square;v-text-anchor:top" coordsize="187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ZOsUA&#10;AADdAAAADwAAAGRycy9kb3ducmV2LnhtbESP0WrCQBRE3wv9h+UWfNNNlQaNrlJFS/FFjH7ANXtN&#10;0mbvht1V4993BaGPw8ycYWaLzjTiSs7XlhW8DxIQxIXVNZcKjodNfwzCB2SNjWVScCcPi/nrywwz&#10;bW+8p2seShEh7DNUUIXQZlL6oiKDfmBb4uidrTMYonSl1A5vEW4aOUySVBqsOS5U2NKqouI3vxgF&#10;Zrm1P96Xzc6tV6cPPc7TL3dXqvfWfU5BBOrCf/jZ/tYKRpNhCo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lk6xQAAAN0AAAAPAAAAAAAAAAAAAAAAAJgCAABkcnMv&#10;ZG93bnJldi54bWxQSwUGAAAAAAQABAD1AAAAigMAAAAA&#10;" path="m,l,,1868,r10,l1878,404r-10,10l,414,,404,,xm11,404l,404r1868,l1868,r,10l,10,11,r,404xe" fillcolor="black" strokeweight="0">
              <v:path arrowok="t" o:connecttype="custom" o:connectlocs="0,0;0,0;1186180,0;1192530,0;1192530,391626;1186180,401320;0,401320;0,391626;0,0;6985,391626;0,391626;1186180,391626;1186180,391626;1186180,0;1186180,9694;0,9694;6985,0;6985,391626" o:connectangles="0,0,0,0,0,0,0,0,0,0,0,0,0,0,0,0,0,0"/>
              <o:lock v:ext="edit" verticies="t"/>
            </v:shape>
            <v:rect id="Rectangle 2070" o:spid="_x0000_s1347" style="position:absolute;left:22269;top:2578;width:10960;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m8YA&#10;AADdAAAADwAAAGRycy9kb3ducmV2LnhtbESPQWvCQBSE74L/YXkFb7qpQj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m8YAAADdAAAADwAAAAAAAAAAAAAAAACYAgAAZHJz&#10;L2Rvd25yZXYueG1sUEsFBgAAAAAEAAQA9QAAAIsDAAAAAA==&#10;" filled="f" stroked="f">
              <v:textbox inset="0,0,0,0">
                <w:txbxContent>
                  <w:p w:rsidR="00EF55EF" w:rsidRDefault="00EF55EF" w:rsidP="00262B8E">
                    <w:r>
                      <w:rPr>
                        <w:rFonts w:ascii="Arial" w:hAnsi="Arial" w:cs="Arial"/>
                        <w:color w:val="000000"/>
                        <w:sz w:val="24"/>
                        <w:szCs w:val="24"/>
                        <w:lang w:val="en-US"/>
                      </w:rPr>
                      <w:t xml:space="preserve">Upgrade carried out </w:t>
                    </w:r>
                  </w:p>
                </w:txbxContent>
              </v:textbox>
            </v:rect>
            <v:rect id="Rectangle 2071" o:spid="_x0000_s1348" style="position:absolute;left:2305;top:12522;width:196;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BsEA&#10;AADdAAAADwAAAGRycy9kb3ducmV2LnhtbERPy4rCMBTdC/5DuII7Ta0wajWKOCiDrnwsXF6aa1tt&#10;bkqT0erXm4Xg8nDes0VjSnGn2hWWFQz6EQji1OqCMwWn47o3BuE8ssbSMil4koPFvN2aYaLtg/d0&#10;P/hMhBB2CSrIva8SKV2ak0HXtxVx4C62NugDrDOpa3yEcFPKOIp+pMGCQ0OOFa1ySm+Hf6PgvIuH&#10;N7uRmXut7eV3O7o+0/NLqW6nWU5BeGr8V/xx/2kFw0kc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pEQbBAAAA3QAAAA8AAAAAAAAAAAAAAAAAmAIAAGRycy9kb3du&#10;cmV2LnhtbFBLBQYAAAAABAAEAPUAAACGAwAAAAA=&#10;" fillcolor="black" strokeweight="0"/>
            <v:rect id="Rectangle 2072" o:spid="_x0000_s1349" style="position:absolute;left:2965;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OsMA&#10;AADdAAAADwAAAGRycy9kb3ducmV2LnhtbESP3WoCMRSE7wXfIRyhd5p1BdGtUUQQtPTGtQ9w2Jz9&#10;weRkSVJ3+/ZNoeDlMDPfMLvDaI14kg+dYwXLRQaCuHK640bB1/0834AIEVmjcUwKfijAYT+d7LDQ&#10;buAbPcvYiAThUKCCNsa+kDJULVkMC9cTJ6923mJM0jdSexwS3BqZZ9laWuw4LbTY06ml6lF+WwXy&#10;Xp6HTWl85j7y+tNcL7eanFJvs/H4DiLSGF/h//ZFK1h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O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t1</w:t>
                    </w:r>
                  </w:p>
                </w:txbxContent>
              </v:textbox>
            </v:rect>
            <v:rect id="Rectangle 2073" o:spid="_x0000_s1350" style="position:absolute;left:22072;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L3cMA&#10;AADdAAAADwAAAGRycy9kb3ducmV2LnhtbERPTWvCQBC9F/wPywjemo0GbI2uIhZF2lOjB49Ddkyi&#10;2dmQ3SbRX989FHp8vO/VZjC16Kh1lWUF0ygGQZxbXXGh4Hzav76DcB5ZY22ZFDzIwWY9ellhqm3P&#10;39RlvhAhhF2KCkrvm1RKl5dk0EW2IQ7c1bYGfYBtIXWLfQg3tZzF8VwarDg0lNjQrqT8nv0YBZev&#10;WXK3B1m4595ePz7fbo/88lRqMh62SxCeBv8v/nMftYJkkYT94U1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aL3cMAAADdAAAADwAAAAAAAAAAAAAAAACYAgAAZHJzL2Rv&#10;d25yZXYueG1sUEsFBgAAAAAEAAQA9QAAAIgDAAAAAA==&#10;" fillcolor="black" strokeweight="0"/>
            <v:rect id="Rectangle 2074" o:spid="_x0000_s1351" style="position:absolute;left:19767;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D4cMA&#10;AADdAAAADwAAAGRycy9kb3ducmV2LnhtbESPzYoCMRCE74LvEFrwphkV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D4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t3</w:t>
                    </w:r>
                  </w:p>
                </w:txbxContent>
              </v:textbox>
            </v:rect>
            <v:shape id="Freeform 2075" o:spid="_x0000_s1352" style="position:absolute;left:2305;top:6400;width:63;height:19488;visibility:visible;mso-wrap-style:square;v-text-anchor:top" coordsize="10,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M48YA&#10;AADdAAAADwAAAGRycy9kb3ducmV2LnhtbESPzYrCQBCE78K+w9ALe9PJGpE1OsoiCF5E/Lnsrcm0&#10;STTTEzJjks3TO4Lgsaiur7oWq86UoqHaFZYVfI8iEMSp1QVnCs6nzfAHhPPIGkvLpOCfHKyWH4MF&#10;Jtq2fKDm6DMRIOwSVJB7XyVSujQng25kK+LgXWxt0AdZZ1LX2Aa4KeU4iqbSYMGhIceK1jmlt+Pd&#10;hDf63mz9zsantik21+hvP7n0e6W+PrvfOQhPnX8fv9JbrSCexWN4rgkI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M48YAAADdAAAADwAAAAAAAAAAAAAAAACYAgAAZHJz&#10;L2Rvd25yZXYueG1sUEsFBgAAAAAEAAQA9QAAAIsDAAAAAA==&#10;" path="m10,r,41l,41,,,10,xm10,72r,42l,114,,72r10,xm10,145r,41l,186,,145r10,xm10,218r,41l,259,,218r10,xm10,290r,42l,332,,290r10,xm10,363r,41l,404,,363r10,xm10,435r,42l,477,,435r10,xm10,508r,41l,549,,508r10,xm10,581r,41l,622,,581r10,xm10,653r,42l,695,,653r10,xm10,726r,41l,767,,726r10,xm10,798r,42l,840,,798r10,xm10,871r,41l,912,,871r10,xm10,943r,42l,985,,943r10,xm10,1016r,42l,1058r,-42l10,1016xm10,1089r,41l,1130r,-41l10,1089xm10,1161r,42l,1203r,-42l10,1161xm10,1234r,41l,1275r,-41l10,1234xm10,1306r,42l,1348r,-42l10,1306xm10,1379r,42l,1421r,-42l10,1379xm10,1452r,41l,1493r,-41l10,1452xm10,1524r,42l,1566r,-42l10,1524xm10,1597r,41l,1638r,-41l10,1597xm10,1669r,42l,1711r,-42l10,1669xm10,1742r,41l,1783r,-41l10,1742xm10,1815r,41l,1856r,-41l10,1815xm10,1887r,42l,1929r,-42l10,1887xm10,1960r,41l,2001r,-41l10,1960xm10,2032r,42l,2074r,-42l10,2032xm10,2105r,41l,2146r,-41l10,2105xm10,2178r,41l,2219r,-41l10,2178xm10,2250r,42l,2292r,-42l10,2250xm10,2323r,41l,2364r,-41l10,2323xm10,2395r,42l,2437r,-42l10,2395xm10,2468r,41l,2509r,-41l10,2468xm10,2541r,41l,2582r,-41l10,2541xm10,2613r,42l,2655r,-42l10,2613xm10,2686r,41l,2727r,-41l10,2686xm10,2758r,42l,2800r,-42l10,2758xm10,2831r,41l,2872r,-41l10,2831xm10,2903r,42l,2945r,-42l10,2903xm10,2976r,42l,3018r,-42l10,2976xm10,3049r,20l,3069r,-20l10,3049xe" fillcolor="black" strokeweight="0">
              <v:path arrowok="t" o:connecttype="custom" o:connectlocs="0,0;0,72390;6350,118110;6350,138430;6350,138430;0,184150;0,256540;6350,302895;6350,322580;6350,322580;0,368935;0,441325;6350,487045;6350,506730;6350,506730;0,553085;0,625475;6350,671830;6350,691515;6350,691515;0,737235;0,809625;6350,855980;6350,875665;6350,875665;0,922020;0,994410;6350,1040130;6350,1059815;6350,1059815;0,1106170;0,1178560;6350,1224915;6350,1244600;6350,1244600;0,1290320;0,1362710;6350,1409065;6350,1428750;6350,1428750;0,1475105;0,1547495;6350,1593215;6350,1613535;6350,1613535;0,1659255;0,1731645;6350,1778000;6350,1797685;6350,1797685;0,1843405;0,1916430;6350,1948815" o:connectangles="0,0,0,0,0,0,0,0,0,0,0,0,0,0,0,0,0,0,0,0,0,0,0,0,0,0,0,0,0,0,0,0,0,0,0,0,0,0,0,0,0,0,0,0,0,0,0,0,0,0,0,0,0"/>
              <o:lock v:ext="edit" verticies="t"/>
            </v:shape>
            <v:shape id="Freeform 2076" o:spid="_x0000_s1353" style="position:absolute;left:2305;top:10483;width:23323;height:2566;visibility:visible;mso-wrap-style:square;v-text-anchor:top" coordsize="367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7TsUA&#10;AADdAAAADwAAAGRycy9kb3ducmV2LnhtbESPQWvCQBSE74X+h+UVvBTd1YBodBWRino09tLbI/tM&#10;QrJvY3ar8d+7QqHHYWa+YZbr3jbiRp2vHGsYjxQI4tyZigsN3+fdcAbCB2SDjWPS8CAP69X72xJT&#10;4+58olsWChEh7FPUUIbQplL6vCSLfuRa4uhdXGcxRNkV0nR4j3DbyIlSU2mx4rhQYkvbkvI6+7Ua&#10;zPWhPvfj7GtW9c3mZ3esJ6RqrQcf/WYBIlAf/sN/7YPRkMyTB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TtOxQAAAN0AAAAPAAAAAAAAAAAAAAAAAJgCAABkcnMv&#10;ZG93bnJldi54bWxQSwUGAAAAAAQABAD1AAAAigMAAAAA&#10;" path="m,404l,321,,290,10,259r,-21l21,218r,-21l31,197r10,l1795,197r10,-11l1795,197r10,-11l1805,166r11,-21l1816,114r,-31l1826,10,1837,r10,10l1847,83r,31l1847,145r10,21l1857,186r11,11l1868,186r,11l3621,197r11,l3642,197r10,21l3652,238r11,21l3663,290r,31l3673,404r-21,l3642,321r,-31l3642,259r-10,-21l3632,218r,10l3621,207r11,11l3621,207r,11l1868,218r-11,-11l1847,207r,-10l1847,186r-10,-10l1837,145r-11,-31l1826,83r,-73l1847,10r-10,73l1837,114r,31l1826,176r,10l1826,197r-10,10l1805,207r-10,11l41,218r,-11l41,218r,-11l31,228r,-10l31,238,21,259r,31l21,321r,83l,404xe" fillcolor="black" strokeweight="0">
              <v:path arrowok="t" o:connecttype="custom" o:connectlocs="0,203835;6350,164465;13335,138430;13335,125095;19685,125095;1139825,125095;1146175,118110;1146175,118110;1146175,105410;1153160,72390;1159510,6350;1172845,6350;1172845,72390;1179195,105410;1179195,118110;1186180,118110;1186180,125095;2306320,125095;2312670,125095;2319020,138430;2326005,164465;2326005,203835;2319020,256540;2312670,184150;2306320,151130;2306320,144780;2306320,138430;2299335,138430;1179195,131445;1172845,131445;1172845,118110;1166495,92075;1159510,52705;1172845,6350;1166495,72390;1159510,111760;1159510,125095;1153160,131445;1139825,138430;26035,131445;26035,131445;19685,138430;13335,164465;13335,203835;0,256540" o:connectangles="0,0,0,0,0,0,0,0,0,0,0,0,0,0,0,0,0,0,0,0,0,0,0,0,0,0,0,0,0,0,0,0,0,0,0,0,0,0,0,0,0,0,0,0,0"/>
            </v:shape>
            <v:rect id="Rectangle 2077" o:spid="_x0000_s1354" style="position:absolute;left:1511;top:7778;width:2050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gecQA&#10;AADdAAAADwAAAGRycy9kb3ducmV2LnhtbESP3WoCMRSE7wXfIRyhd5qtl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oHn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Upgrade period (Timeout T51)</w:t>
                    </w:r>
                  </w:p>
                </w:txbxContent>
              </v:textbox>
            </v:rect>
            <v:shape id="Freeform 2078" o:spid="_x0000_s1355" style="position:absolute;left:22136;top:4883;width:69;height:21005;visibility:visible;mso-wrap-style:square;v-text-anchor:top" coordsize="1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d/8UA&#10;AADdAAAADwAAAGRycy9kb3ducmV2LnhtbESPQWvCQBSE74L/YXlCL1I3KpUasxGxFtujsdTrI/tM&#10;gtm3Mbua9N+7hUKPw8x8wyTr3tTiTq2rLCuYTiIQxLnVFRcKvo7vz68gnEfWWFsmBT/kYJ0OBwnG&#10;2nZ8oHvmCxEg7GJUUHrfxFK6vCSDbmIb4uCdbWvQB9kWUrfYBbip5SyKFtJgxWGhxIa2JeWX7GYU&#10;ZKdvtxtft/vN58y+Vd1hagqqlXoa9ZsVCE+9/w//tT+0gvly/gK/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3/xQAAAN0AAAAPAAAAAAAAAAAAAAAAAJgCAABkcnMv&#10;ZG93bnJldi54bWxQSwUGAAAAAAQABAD1AAAAigMAAAAA&#10;" path="m11,r,42l,42,,,11,xm11,73r,41l,114,,73r11,xm11,145r,42l,187,,145r11,xm11,218r,42l,260,,218r11,xm11,291r,41l,332,,291r11,xm11,363r,42l,405,,363r11,xm11,436r,41l,477,,436r11,xm11,508r,42l,550,,508r11,xm11,581r,41l,622,,581r11,xm11,654r,41l,695,,654r11,xm11,726r,42l,768,,726r11,xm11,799r,41l,840,,799r11,xm11,871r,42l,913,,871r11,xm11,944r,41l,985,,944r11,xm11,1017r,41l,1058r,-41l11,1017xm11,1089r,42l,1131r,-42l11,1089xm11,1162r,41l,1203r,-41l11,1162xm11,1234r,42l,1276r,-42l11,1234xm11,1307r,41l,1348r,-41l11,1307xm11,1380r,41l,1421r,-41l11,1380xm11,1452r,42l,1494r,-42l11,1452xm11,1525r,41l,1566r,-41l11,1525xm11,1597r,42l,1639r,-42l11,1597xm11,1670r,41l,1711r,-41l11,1670xm11,1742r,42l,1784r,-42l11,1742xm11,1815r,42l,1857r,-42l11,1815xm11,1888r,41l,1929r,-41l11,1888xm11,1960r,42l,2002r,-42l11,1960xm11,2033r,41l,2074r,-41l11,2033xm11,2105r,42l,2147r,-42l11,2105xm11,2178r,42l,2220r,-42l11,2178xm11,2251r,41l,2292r,-41l11,2251xm11,2323r,42l,2365r,-42l11,2323xm11,2396r,41l,2437r,-41l11,2396xm11,2468r,42l,2510r,-42l11,2468xm11,2541r,41l,2582r,-41l11,2541xm11,2614r,41l,2655r,-41l11,2614xm11,2686r,42l,2728r,-42l11,2686xm11,2759r,41l,2800r,-41l11,2759xm11,2831r,42l,2873r,-42l11,2831xm11,2904r,41l,2945r,-41l11,2904xm11,2977r,41l,3018r,-41l11,2977xm11,3049r,42l,3091r,-42l11,3049xm11,3122r,41l,3163r,-41l11,3122xm11,3194r,42l,3236r,-42l11,3194xm11,3267r,41l,3308r,-41l11,3267xe" fillcolor="black" strokeweight="0">
              <v:path arrowok="t" o:connecttype="custom" o:connectlocs="0,0;0,72390;6985,118745;6985,138430;6985,138430;0,184785;0,257175;6985,302895;6985,322580;6985,322580;0,368935;0,441325;6985,487680;6985,507365;6985,507365;0,553085;0,625475;6985,671830;6985,691515;6985,691515;0,737870;0,810260;6985,855980;6985,876300;6985,876300;0,922020;0,994410;6985,1040765;6985,1060450;6985,1060450;0,1106170;0,1179195;6985,1224915;6985,1244600;6985,1244600;0,1290955;0,1363345;6985,1409700;6985,1429385;6985,1429385;0,1475105;0,1547495;6985,1593850;6985,1613535;6985,1613535;0,1659890;0,1732280;6985,1778000;6985,1797685;6985,1797685;0,1844040;0,1916430;6985,1962785;6985,1982470;6985,1982470;0,2028190;0,2100580" o:connectangles="0,0,0,0,0,0,0,0,0,0,0,0,0,0,0,0,0,0,0,0,0,0,0,0,0,0,0,0,0,0,0,0,0,0,0,0,0,0,0,0,0,0,0,0,0,0,0,0,0,0,0,0,0,0,0,0,0"/>
              <o:lock v:ext="edit" verticies="t"/>
            </v:shape>
            <v:rect id="Rectangle 2079" o:spid="_x0000_s1356" style="position:absolute;left:2368;top:24638;width:19768;height: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2y8QA&#10;AADdAAAADwAAAGRycy9kb3ducmV2LnhtbESPT4vCMBTE7wt+h/AEb2vaHlSqUUQQlgUR/+H10Tzb&#10;YvMSmqjVT2+EhT0OM/MbZrboTCPu1PrasoJ0mIAgLqyuuVRwPKy/JyB8QNbYWCYFT/KwmPe+Zphr&#10;++Ad3fehFBHCPkcFVQgul9IXFRn0Q+uIo3exrcEQZVtK3eIjwk0jsyQZSYM1x4UKHa0qKq77m1Gw&#10;e/Jk48a/r9PonNxCdr5sDm6r1KDfLacgAnXhP/zX/tEKsjTN4PMmP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dsvEAAAA3QAAAA8AAAAAAAAAAAAAAAAAmAIAAGRycy9k&#10;b3ducmV2LnhtbFBLBQYAAAAABAAEAPUAAACJAwAAAAA=&#10;" fillcolor="#7ef94d" stroked="f"/>
            <v:shape id="Freeform 2080" o:spid="_x0000_s1357" style="position:absolute;left:2368;top:24638;width:19837;height:4546;visibility:visible;mso-wrap-style:square;v-text-anchor:top" coordsize="312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CF8UA&#10;AADdAAAADwAAAGRycy9kb3ducmV2LnhtbESPQWvCQBSE74X+h+UVvNVNoi0lukpRFD02LdbjI/ua&#10;BLNvw+5G4793BaHHYWa+YebLwbTiTM43lhWk4wQEcWl1w5WCn+/N6wcIH5A1tpZJwZU8LBfPT3PM&#10;tb3wF52LUIkIYZ+jgjqELpfSlzUZ9GPbEUfvzzqDIUpXSe3wEuGmlVmSvEuDDceFGjta1VSeit4o&#10;eJtM3W/Rb/tTKO068Qd72GdHpUYvw+cMRKAh/Icf7Z1WkKXpB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cIXxQAAAN0AAAAPAAAAAAAAAAAAAAAAAJgCAABkcnMv&#10;ZG93bnJldi54bWxQSwUGAAAAAAQABAD1AAAAigMAAAAA&#10;" path="m,l3124,r,716l,716,,xm11,706l,706r3113,l3113,r,11l,11,11,r,706xe" fillcolor="black" strokeweight="0">
              <v:path arrowok="t" o:connecttype="custom" o:connectlocs="0,0;1983740,0;1983740,454660;0,454660;0,0;6985,448310;0,448310;1976755,448310;1976755,448310;1976755,0;1976755,6985;0,6985;6985,0;6985,448310" o:connectangles="0,0,0,0,0,0,0,0,0,0,0,0,0,0"/>
              <o:lock v:ext="edit" verticies="t"/>
            </v:shape>
            <v:rect id="Rectangle 2081" o:spid="_x0000_s1358" style="position:absolute;left:2965;top:25101;width:1771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ek8MA&#10;AADdAAAADwAAAGRycy9kb3ducmV2LnhtbESPzWrDMBCE74G+g9hCb7FsE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ek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P501: Time for upgrade of </w:t>
                    </w:r>
                  </w:p>
                </w:txbxContent>
              </v:textbox>
            </v:rect>
            <v:rect id="Rectangle 2082" o:spid="_x0000_s1359" style="position:absolute;left:2965;top:27006;width:610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7CMMA&#10;AADdAAAADwAAAGRycy9kb3ducmV2LnhtbESPzWrDMBCE74G+g9hCb7FsQ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7C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a service</w:t>
                    </w:r>
                  </w:p>
                </w:txbxContent>
              </v:textbox>
            </v:rect>
            <v:shape id="Freeform 2083" o:spid="_x0000_s1360" style="position:absolute;left:25565;top:13512;width:63;height:15475;visibility:visible;mso-wrap-style:square;v-text-anchor:top" coordsize="10,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98YA&#10;AADdAAAADwAAAGRycy9kb3ducmV2LnhtbESPQWvCQBSE70L/w/IK3nQTEdHoKkVUBAVRq3h8ZJ9J&#10;bPZtyK4a++u7hUKPw8x8w0xmjSnFg2pXWFYQdyMQxKnVBWcKPo/LzhCE88gaS8uk4EUOZtO31gQT&#10;bZ+8p8fBZyJA2CWoIPe+SqR0aU4GXddWxMG72tqgD7LOpK7xGeCmlL0oGkiDBYeFHCua55R+He5G&#10;wWi0WH2fbls+63K3uR73l/O26ivVfm8+xiA8Nf4//NdeawW9OB7A75vw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798YAAADdAAAADwAAAAAAAAAAAAAAAACYAgAAZHJz&#10;L2Rvd25yZXYueG1sUEsFBgAAAAAEAAQA9QAAAIsDAAAAAA==&#10;" path="m10,r,41l,41,,,10,xm10,72r,42l,114,,72r10,xm10,145r,41l,186,,145r10,xm10,218r,41l,259,,218r10,xm10,290r,42l,332,,290r10,xm10,363r,41l,404,,363r10,xm10,435r,42l,477,,435r10,xm10,508r,41l,549,,508r10,xm10,581r,41l,622,,581r10,xm10,653r,42l,695,,653r10,xm10,726r,41l,767,,726r10,xm10,798r,42l,840,,798r10,xm10,871r,41l,912,,871r10,xm10,943r,42l,985,,943r10,xm10,1016r,42l,1058r,-42l10,1016xm10,1089r,41l,1130r,-41l10,1089xm10,1161r,42l,1203r,-42l10,1161xm10,1234r,41l,1275r,-41l10,1234xm10,1306r,42l,1348r,-42l10,1306xm10,1379r,42l,1421r,-42l10,1379xm10,1452r,41l,1493r,-41l10,1452xm10,1524r,42l,1566r,-42l10,1524xm10,1597r,41l,1638r,-41l10,1597xm10,1669r,42l,1711r,-42l10,1669xm10,1742r,41l,1783r,-41l10,1742xm10,1815r,41l,1856r,-41l10,1815xm10,1887r,42l,1929r,-42l10,1887xm10,1960r,41l,2001r,-41l10,1960xm10,2032r,42l,2074r,-42l10,2032xm10,2105r,41l,2146r,-41l10,2105xm10,2178r,41l,2219r,-41l10,2178xm10,2250r,42l,2292r,-42l10,2250xm10,2323r,41l,2364r,-41l10,2323xm10,2395r,42l,2437r,-42l10,2395xe" fillcolor="black" strokeweight="0">
              <v:path arrowok="t" o:connecttype="custom" o:connectlocs="0,26035;6350,45720;0,45720;6350,118110;6350,92075;0,164465;6350,184150;0,184150;6350,256540;6350,230505;0,302895;6350,322580;0,322580;6350,394970;6350,368935;0,441325;6350,461010;0,461010;6350,533400;6350,506730;0,579120;6350,598805;0,598805;6350,671830;6350,645160;0,717550;6350,737235;0,737235;6350,809625;6350,783590;0,855980;6350,875665;0,875665;6350,948055;6350,922020;0,994410;6350,1014095;0,1014095;6350,1086485;6350,1059815;0,1132205;6350,1152525;0,1152525;6350,1224915;6350,1198245;0,1270635;6350,1290320;0,1290320;6350,1362710;6350,1336675;0,1409065;6350,1428750;0,1428750;6350,1501140;6350,1475105;0,1547495" o:connectangles="0,0,0,0,0,0,0,0,0,0,0,0,0,0,0,0,0,0,0,0,0,0,0,0,0,0,0,0,0,0,0,0,0,0,0,0,0,0,0,0,0,0,0,0,0,0,0,0,0,0,0,0,0,0,0,0"/>
              <o:lock v:ext="edit" verticies="t"/>
            </v:shape>
            <v:shape id="Freeform 2084" o:spid="_x0000_s1361" style="position:absolute;left:29514;top:13512;width:70;height:14555;visibility:visible;mso-wrap-style:square;v-text-anchor:top" coordsize="1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0EsQA&#10;AADdAAAADwAAAGRycy9kb3ducmV2LnhtbESPT4vCMBTE78J+h/AW9qZpBXXpmpZlQdiTYvWgt0fz&#10;+gebl9JEW7+9EQSPw8z8hllno2nFjXrXWFYQzyIQxIXVDVcKjofN9BuE88gaW8uk4E4OsvRjssZE&#10;24H3dMt9JQKEXYIKau+7REpX1GTQzWxHHLzS9gZ9kH0ldY9DgJtWzqNoKQ02HBZq7OivpuKSX42C&#10;vCy3pwXhYYv6Moxld17uFmelvj7H3x8Qnkb/Dr/a/1rBPI5X8HwTn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9tBLEAAAA3QAAAA8AAAAAAAAAAAAAAAAAmAIAAGRycy9k&#10;b3ducmV2LnhtbFBLBQYAAAAABAAEAPUAAACJAwAAAAA=&#10;" path="m11,r,41l,41,,,11,xm11,72r,42l,114,,72r11,xm11,145r,41l,186,,145r11,xm11,218r,41l,259,,218r11,xm11,290r,42l,332,,290r11,xm11,363r,41l,404,,363r11,xm11,435r,42l,477,,435r11,xm11,508r,41l,549,,508r11,xm11,581r,41l,622,,581r11,xm11,653r,42l,695,,653r11,xm11,726r,41l,767,,726r11,xm11,798r,42l,840,,798r11,xm11,871r,41l,912,,871r11,xm11,943r,42l,985,,943r11,xm11,1016r,42l,1058r,-42l11,1016xm11,1089r,41l,1130r,-41l11,1089xm11,1161r,42l,1203r,-42l11,1161xm11,1234r,41l,1275r,-41l11,1234xm11,1306r,42l,1348r,-42l11,1306xm11,1379r,42l,1421r,-42l11,1379xm11,1452r,41l,1493r,-41l11,1452xm11,1524r,42l,1566r,-42l11,1524xm11,1597r,41l,1638r,-41l11,1597xm11,1669r,42l,1711r,-42l11,1669xm11,1742r,41l,1783r,-41l11,1742xm11,1815r,41l,1856r,-41l11,1815xm11,1887r,42l,1929r,-42l11,1887xm11,1960r,41l,2001r,-41l11,1960xm11,2032r,42l,2074r,-42l11,2032xm11,2105r,41l,2146r,-41l11,2105xm11,2178r,41l,2219r,-41l11,2178xm11,2250r,42l,2292r,-42l11,2250xe" fillcolor="black" strokeweight="0">
              <v:path arrowok="t" o:connecttype="custom" o:connectlocs="0,26035;6985,45720;0,45720;6985,118110;6985,92075;0,164465;6985,184150;0,184150;6985,256540;6985,230505;0,302895;6985,322580;0,322580;6985,394970;6985,368935;0,441325;6985,461010;0,461010;6985,533400;6985,506730;0,579120;6985,598805;0,598805;6985,671830;6985,645160;0,717550;6985,737235;0,737235;6985,809625;6985,783590;0,855980;6985,875665;0,875665;6985,948055;6985,922020;0,994410;6985,1014095;0,1014095;6985,1086485;6985,1059815;0,1132205;6985,1152525;0,1152525;6985,1224915;6985,1198245;0,1270635;6985,1290320;0,1290320;6985,1362710;6985,1336675;0,1409065;6985,1428750;0,1428750" o:connectangles="0,0,0,0,0,0,0,0,0,0,0,0,0,0,0,0,0,0,0,0,0,0,0,0,0,0,0,0,0,0,0,0,0,0,0,0,0,0,0,0,0,0,0,0,0,0,0,0,0,0,0,0,0"/>
              <o:lock v:ext="edit" verticies="t"/>
            </v:shape>
            <v:rect id="Rectangle 2085" o:spid="_x0000_s1362" style="position:absolute;left:29514;top:27139;width:30645;height:4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BIcIA&#10;AADdAAAADwAAAGRycy9kb3ducmV2LnhtbERPy4rCMBTdC/MP4Q6407RdqFRTEWFgEGTwhdtLc/vA&#10;5iY0Uet8vVkMzPJw3qv1YDrxoN63lhWk0wQEcWl1y7WC8+lrsgDhA7LGzjIpeJGHdfExWmGu7ZMP&#10;9DiGWsQQ9jkqaEJwuZS+bMign1pHHLnK9gZDhH0tdY/PGG46mSXJTBpsOTY06GjbUHk73o2Cw4sX&#10;ezff/V5m1+Qesmu1P7kfpcafw2YJItAQ/sV/7m+tIEvTODe+iU9AF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UEhwgAAAN0AAAAPAAAAAAAAAAAAAAAAAJgCAABkcnMvZG93&#10;bnJldi54bWxQSwUGAAAAAAQABAD1AAAAhwMAAAAA&#10;" fillcolor="#7ef94d" stroked="f"/>
            <v:shape id="Freeform 2086" o:spid="_x0000_s1363" style="position:absolute;left:29514;top:27139;width:30709;height:4484;visibility:visible;mso-wrap-style:square;v-text-anchor:top" coordsize="4836,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SU8YA&#10;AADdAAAADwAAAGRycy9kb3ducmV2LnhtbESP3WrCQBCF7wt9h2UKvdNNvFAb3UhpUUqRWqMPMMlO&#10;fmh2NmS3Mb69WxB6eTg/H2e9GU0rBupdY1lBPI1AEBdWN1wpOJ+2kyUI55E1tpZJwZUcbNLHhzUm&#10;2l74SEPmKxFG2CWooPa+S6R0RU0G3dR2xMErbW/QB9lXUvd4CeOmlbMomkuDDQdCjR291VT8ZL8m&#10;cBdf5T4fMF8urt+79/lwyO2nVOr5aXxdgfA0+v/wvf2hFczi+AX+3o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fSU8YAAADdAAAADwAAAAAAAAAAAAAAAACYAgAAZHJz&#10;L2Rvd25yZXYueG1sUEsFBgAAAAAEAAQA9QAAAIsDAAAAAA==&#10;" path="m,l4836,r,706l,706,,xm11,695l,695r4826,l4826,r,11l,11,11,r,695xe" fillcolor="black" strokeweight="0">
              <v:path arrowok="t" o:connecttype="custom" o:connectlocs="0,0;3070860,0;3070860,448310;0,448310;0,0;6985,441325;0,441325;3064510,441325;3064510,441325;3064510,0;3064510,6985;0,6985;6985,0;6985,441325" o:connectangles="0,0,0,0,0,0,0,0,0,0,0,0,0,0"/>
              <o:lock v:ext="edit" verticies="t"/>
            </v:shape>
            <v:rect id="Rectangle 2087" o:spid="_x0000_s1364" style="position:absolute;left:30175;top:27533;width:2439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EF55EF" w:rsidRDefault="00EF55EF" w:rsidP="00262B8E">
                    <w:r>
                      <w:rPr>
                        <w:rFonts w:ascii="Arial" w:hAnsi="Arial" w:cs="Arial"/>
                        <w:color w:val="000000"/>
                        <w:sz w:val="24"/>
                        <w:szCs w:val="24"/>
                        <w:lang w:val="en-US"/>
                      </w:rPr>
                      <w:t xml:space="preserve">P503: Completeness of fulfillment of </w:t>
                    </w:r>
                  </w:p>
                </w:txbxContent>
              </v:textbox>
            </v:rect>
            <v:rect id="Rectangle 2088" o:spid="_x0000_s1365" style="position:absolute;left:30175;top:29444;width:838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3tsIA&#10;AADdAAAADwAAAGRycy9kb3ducmV2LnhtbESP3YrCMBSE74V9h3AWvNO0vRDpGmVZEFS8se4DHJrT&#10;HzY5KUm09e2NIOzlMDPfMJvdZI24kw+9YwX5MgNBXDvdc6vg97pfrEGEiKzROCYFDwqw237MNlhq&#10;N/KF7lVsRYJwKFFBF+NQShnqjiyGpRuIk9c4bzEm6VupPY4Jbo0ssmwlLfacFjoc6Kej+q+6WQXy&#10;Wu3HdWV85k5FczbHw6Uhp9T8c/r+AhFpiv/hd/ugFRR5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De2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specification</w:t>
                    </w:r>
                  </w:p>
                </w:txbxContent>
              </v:textbox>
            </v:rect>
            <v:rect id="Rectangle 2089" o:spid="_x0000_s1366" style="position:absolute;left:10871;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t2</w:t>
                    </w:r>
                  </w:p>
                </w:txbxContent>
              </v:textbox>
            </v:rect>
            <v:rect id="Rectangle 2090" o:spid="_x0000_s1367" style="position:absolute;left:12649;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h/ccA&#10;AADdAAAADwAAAGRycy9kb3ducmV2LnhtbESPT2vCQBTE7wW/w/KE3uomEdqSZpWiKKWeanvw+Mi+&#10;/Gmyb0N21SSf3i0UPA4z8xsmWw+mFRfqXW1ZQbyIQBDnVtdcKvj53j29gnAeWWNrmRSM5GC9mj1k&#10;mGp75S+6HH0pAoRdigoq77tUSpdXZNAtbEccvML2Bn2QfSl1j9cAN61MouhZGqw5LFTY0aaivDme&#10;jYLTIVk2di9LN+1ssf18+R3z06TU43x4fwPhafD38H/7QytI4mQJ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If3HAAAA3QAAAA8AAAAAAAAAAAAAAAAAmAIAAGRy&#10;cy9kb3ducmV2LnhtbFBLBQYAAAAABAAEAPUAAACMAwAAAAA=&#10;" fillcolor="black" strokeweight="0"/>
            <v:rect id="Rectangle 2091" o:spid="_x0000_s1368" style="position:absolute;left:12712;top:12;width:7912;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i5sUA&#10;AADdAAAADwAAAGRycy9kb3ducmV2LnhtbESPT4vCMBTE78J+h/AEb5paRKRrFBEW/xyEVVn2+Gje&#10;pqXNS2mird/eCAseh5n5DbNc97YWd2p96VjBdJKAIM6dLtkouF6+xgsQPiBrrB2Tggd5WK8+BkvM&#10;tOv4m+7nYESEsM9QQRFCk0np84Is+olriKP351qLIcrWSN1iF+G2lmmSzKXFkuNCgQ1tC8qr880q&#10;2HLnDr+74/X0MFiZZD//qS5HpUbDfvMJIlAf3uH/9l4rSKfpD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WLmxQAAAN0AAAAPAAAAAAAAAAAAAAAAAJgCAABkcnMv&#10;ZG93bnJldi54bWxQSwUGAAAAAAQABAD1AAAAigMAAAAA&#10;" fillcolor="#d1d1f0" stroked="f"/>
            <v:shape id="Freeform 2092" o:spid="_x0000_s1369" style="position:absolute;left:12712;top:12;width:7976;height:4477;visibility:visible;mso-wrap-style:square;v-text-anchor:top" coordsize="125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5ksQA&#10;AADdAAAADwAAAGRycy9kb3ducmV2LnhtbESPS4vCMBSF9wP+h3CF2U3TFhWpRhFhHjCr8YEur821&#10;KTY3pclo599PBMHl4Tw+znzZ20ZcqfO1YwVZkoIgLp2uuVKw276/TUH4gKyxcUwK/sjDcjF4mWOh&#10;3Y1/6LoJlYgj7AtUYEJoCyl9aciiT1xLHL2z6yyGKLtK6g5vcdw2Mk/TibRYcyQYbGltqLxsfm2E&#10;nL7H21F9voyyDy7x8Dk57g0q9TrsVzMQgfrwDD/aX1pBnuVjuL+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eZLEAAAA3QAAAA8AAAAAAAAAAAAAAAAAmAIAAGRycy9k&#10;b3ducmV2LnhtbFBLBQYAAAAABAAEAPUAAACJAwAAAAA=&#10;" path="m,l,,1246,r10,l1256,695r-10,10l,705,,695,,xm11,695l,695r1246,l1246,r,10l,10,11,r,695xe" fillcolor="black" strokeweight="0">
              <v:path arrowok="t" o:connecttype="custom" o:connectlocs="0,0;0,0;791210,0;797560,0;797560,441325;791210,447675;0,447675;0,441325;0,0;6985,441325;0,441325;791210,441325;791210,441325;791210,0;791210,6350;0,6350;6985,0;6985,441325" o:connectangles="0,0,0,0,0,0,0,0,0,0,0,0,0,0,0,0,0,0"/>
              <o:lock v:ext="edit" verticies="t"/>
            </v:shape>
            <v:rect id="Rectangle 2093" o:spid="_x0000_s1370" style="position:absolute;left:13373;top:406;width:516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Appoint</w:t>
                    </w:r>
                  </w:p>
                </w:txbxContent>
              </v:textbox>
            </v:rect>
            <v:rect id="Rectangle 2094" o:spid="_x0000_s1371" style="position:absolute;left:18643;top:406;width:5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w:t>
                    </w:r>
                  </w:p>
                </w:txbxContent>
              </v:textbox>
            </v:rect>
            <v:rect id="Rectangle 2095" o:spid="_x0000_s1372" style="position:absolute;left:13373;top:2317;width:339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fit-shape-to-text:t" inset="0,0,0,0">
                <w:txbxContent>
                  <w:p w:rsidR="00EF55EF" w:rsidRDefault="00EF55EF" w:rsidP="00262B8E">
                    <w:r>
                      <w:rPr>
                        <w:rFonts w:ascii="Arial" w:hAnsi="Arial" w:cs="Arial"/>
                        <w:color w:val="000000"/>
                        <w:sz w:val="24"/>
                        <w:szCs w:val="24"/>
                        <w:lang w:val="en-US"/>
                      </w:rPr>
                      <w:t>ment</w:t>
                    </w:r>
                  </w:p>
                </w:txbxContent>
              </v:textbox>
            </v:rect>
            <v:shape id="Freeform 2096" o:spid="_x0000_s1373" style="position:absolute;left:12712;top:4425;width:70;height:15012;visibility:visible;mso-wrap-style:square;v-text-anchor:top" coordsize="1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qasMA&#10;AADdAAAADwAAAGRycy9kb3ducmV2LnhtbESPQWvCQBSE74L/YXmCN92Yg7TRVUQMtL3Vil6f2WcS&#10;zL4Nu2uS/vtuQfA4zMw3zHo7mEZ05HxtWcFinoAgLqyuuVRw+slnbyB8QNbYWCYFv+RhuxmP1php&#10;2/M3dcdQighhn6GCKoQ2k9IXFRn0c9sSR+9mncEQpSuldthHuGlkmiRLabDmuFBhS/uKivvxYRR8&#10;Pa5Il/ycm89Lx66/3nWCB6Wmk2G3AhFoCK/ws/2hFaSL9B3+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EqasMAAADdAAAADwAAAAAAAAAAAAAAAACYAgAAZHJzL2Rv&#10;d25yZXYueG1sUEsFBgAAAAAEAAQA9QAAAIgDAAAAAA==&#10;" path="m11,r,41l,41,,,11,xm11,72r,42l,114,,72r11,xm11,145r,41l,186,,145r11,xm11,217r,42l,259,,217r11,xm11,290r,42l,332,,290r11,xm11,363r,41l,404,,363r11,xm11,435r,42l,477,,435r11,xm11,508r,41l,549,,508r11,xm11,580r,42l,622,,580r11,xm11,653r,41l,694,,653r11,xm11,726r,41l,767,,726r11,xm11,798r,42l,840,,798r11,xm11,871r,41l,912,,871r11,xm11,943r,42l,985,,943r11,xm11,1016r,41l,1057r,-41l11,1016xm11,1089r,41l,1130r,-41l11,1089xm11,1161r,42l,1203r,-42l11,1161xm11,1234r,41l,1275r,-41l11,1234xm11,1306r,42l,1348r,-42l11,1306xm11,1379r,41l,1420r,-41l11,1379xm11,1452r,41l,1493r,-41l11,1452xm11,1524r,42l,1566r,-42l11,1524xm11,1597r,41l,1638r,-41l11,1597xm11,1669r,42l,1711r,-42l11,1669xm11,1742r,41l,1783r,-41l11,1742xm11,1814r,42l,1856r,-42l11,1814xm11,1887r,42l,1929r,-42l11,1887xm11,1960r,41l,2001r,-41l11,1960xm11,2032r,42l,2074r,-42l11,2032xm11,2105r,41l,2146r,-41l11,2105xm11,2177r,42l,2219r,-42l11,2177xm11,2250r,42l,2292r,-42l11,2250xm11,2323r,41l,2364r,-41l11,2323xe" fillcolor="black" strokeweight="0">
              <v:path arrowok="t" o:connecttype="custom" o:connectlocs="0,26035;6985,45720;0,45720;6985,118110;6985,92075;0,164465;6985,184150;0,184150;6985,256540;6985,230505;0,302895;6985,322580;0,322580;6985,394970;6985,368300;0,440690;6985,461010;0,461010;6985,533400;6985,506730;0,579120;6985,598805;0,598805;6985,671195;6985,645160;0,717550;6985,737235;0,737235;6985,809625;6985,783590;0,855980;6985,875665;0,875665;6985,948055;6985,922020;0,994410;6985,1014095;0,1014095;6985,1086485;6985,1059815;0,1132205;6985,1151890;0,1151890;6985,1224915;6985,1198245;0,1270635;6985,1290320;0,1290320;6985,1362710;6985,1336675;0,1409065;6985,1428750;0,1428750;6985,1501140;6985,1475105" o:connectangles="0,0,0,0,0,0,0,0,0,0,0,0,0,0,0,0,0,0,0,0,0,0,0,0,0,0,0,0,0,0,0,0,0,0,0,0,0,0,0,0,0,0,0,0,0,0,0,0,0,0,0,0,0,0,0"/>
              <o:lock v:ext="edit" verticies="t"/>
            </v:shape>
            <v:rect id="Rectangle 2097" o:spid="_x0000_s1374" style="position:absolute;left:12712;top:16275;width:9424;height:8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RR8MA&#10;AADdAAAADwAAAGRycy9kb3ducmV2LnhtbERPW2vCMBR+H/gfwhF8m6kVOqlGGYIwBmXUC74emmNb&#10;1pyEJtq6X788DPb48d03u9F04kG9by0rWMwTEMSV1S3XCs6nw+sKhA/IGjvLpOBJHnbbycsGc20H&#10;LulxDLWIIexzVNCE4HIpfdWQQT+3jjhyN9sbDBH2tdQ9DjHcdDJNkkwabDk2NOho31D1fbwbBeWT&#10;V4V7+/y5ZNfkHtLrrTi5L6Vm0/F9DSLQGP7Ff+4PrSBdLO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oRR8MAAADdAAAADwAAAAAAAAAAAAAAAACYAgAAZHJzL2Rv&#10;d25yZXYueG1sUEsFBgAAAAAEAAQA9QAAAIgDAAAAAA==&#10;" fillcolor="#7ef94d" stroked="f"/>
            <v:shape id="Freeform 2098" o:spid="_x0000_s1375" style="position:absolute;left:12712;top:16275;width:9493;height:8363;visibility:visible;mso-wrap-style:square;v-text-anchor:top" coordsize="1495,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ZQsgA&#10;AADdAAAADwAAAGRycy9kb3ducmV2LnhtbESPT0vDQBTE74LfYXmCN7tJRZHYbYgFIfXSP4rU2zP7&#10;zAazb8Putk376V1B8DjMzG+YWTnaXhzIh86xgnySgSBunO64VfD2+nzzACJEZI29Y1JwogDl/PJi&#10;hoV2R97QYRtbkSAcClRgYhwKKUNjyGKYuIE4eV/OW4xJ+lZqj8cEt72cZtm9tNhxWjA40MJQ873d&#10;WwU7vzJr/fL++fGUV4v6tNzdnde1UtdXY/UIItIY/8N/7VormOa3Ofy+S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VlCyAAAAN0AAAAPAAAAAAAAAAAAAAAAAJgCAABk&#10;cnMvZG93bnJldi54bWxQSwUGAAAAAAQABAD1AAAAjQMAAAAA&#10;" path="m,l1495,r,1317l,1317,,xm11,1307r-11,l1484,1307,1484,r,11l,11,11,r,1307xe" fillcolor="black" strokeweight="0">
              <v:path arrowok="t" o:connecttype="custom" o:connectlocs="0,0;949325,0;949325,836295;0,836295;0,0;6985,829945;0,829945;942340,829945;942340,829945;942340,0;942340,6985;0,6985;6985,0;6985,829945" o:connectangles="0,0,0,0,0,0,0,0,0,0,0,0,0,0"/>
              <o:lock v:ext="edit" verticies="t"/>
            </v:shape>
            <v:rect id="Rectangle 2099" o:spid="_x0000_s1376" style="position:absolute;left:13373;top:16668;width:398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HMIA&#10;AADdAAAADwAAAGRycy9kb3ducmV2LnhtbESP3YrCMBSE7wXfIRxh7zS1Cy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z8c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 xml:space="preserve">P504: </w:t>
                    </w:r>
                  </w:p>
                </w:txbxContent>
              </v:textbox>
            </v:rect>
            <v:rect id="Rectangle 2100" o:spid="_x0000_s1377" style="position:absolute;left:13373;top:18580;width:745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h8IA&#10;AADdAAAADwAAAGRycy9kb3ducmV2LnhtbESP3YrCMBSE7xd8h3AE79bUC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qH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 xml:space="preserve">Punctuality </w:t>
                    </w:r>
                  </w:p>
                </w:txbxContent>
              </v:textbox>
            </v:rect>
            <v:rect id="Rectangle 2101" o:spid="_x0000_s1378" style="position:absolute;left:13373;top:20491;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C88MA&#10;AADdAAAADwAAAGRycy9kb3ducmV2LnhtbESP3WoCMRSE7wu+QziCdzXrWoq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C8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of </w:t>
                    </w:r>
                  </w:p>
                </w:txbxContent>
              </v:textbox>
            </v:rect>
            <v:rect id="Rectangle 2102" o:spid="_x0000_s1379" style="position:absolute;left:13373;top:22402;width:669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6naMMA&#10;AADdAAAADwAAAGRycy9kb3ducmV2LnhtbESP3WoCMRSE7wu+QziCdzXrS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6na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appointm.</w:t>
                    </w:r>
                  </w:p>
                </w:txbxContent>
              </v:textbox>
            </v:rect>
            <v:shape id="Freeform 2103" o:spid="_x0000_s1380" style="position:absolute;left:29451;top:10483;width:9557;height:2566;visibility:visible;mso-wrap-style:square;v-text-anchor:top" coordsize="150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0MQA&#10;AADdAAAADwAAAGRycy9kb3ducmV2LnhtbESPQWvCQBSE7wX/w/IKvTWbRBCJriIVtaeCtnp+ZJ9J&#10;MPs27K4x9dd3C4LHYWa+YebLwbSiJ+cbywqyJAVBXFrdcKXg53vzPgXhA7LG1jIp+CUPy8XoZY6F&#10;tjfeU38IlYgQ9gUqqEPoCil9WZNBn9iOOHpn6wyGKF0ltcNbhJtW5mk6kQYbjgs1dvRRU3k5XI2C&#10;Ve/zL3LHrb2fLtv1fb3b2YyVensdVjMQgYbwDD/an1pBno0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AdDEAAAA3QAAAA8AAAAAAAAAAAAAAAAAmAIAAGRycy9k&#10;b3ducmV2LnhtbFBLBQYAAAAABAAEAPUAAACJAwAAAAA=&#10;" path="m,404l,321,,290,10,259r,-21l21,218r,-21l31,197r11,l716,197r-10,l716,186r,11l716,186r10,-20l726,145r11,-31l737,83r,-73l747,r11,10l758,83r10,31l768,145r,21l778,186r,11l778,186r11,11l778,197r675,l1463,197r11,l1484,218r,20l1494,259r,31l1494,321r11,83l1484,404r-10,-83l1474,290r,-31l1463,238r,-20l1463,228r-10,-21l1463,218r-10,-11l1453,218r-675,l778,207r-10,l758,197r,-11l758,176,747,145r,-31l737,83r,-73l758,10r,73l758,114r-11,31l747,176r-10,10l737,197r-11,10l716,207r,11l42,218r,-11l42,218r,-11l31,228r,-10l31,238,21,259r,31l21,321r,83l,404xe" fillcolor="black" strokeweight="0">
              <v:path arrowok="t" o:connecttype="custom" o:connectlocs="0,203835;6350,164465;13335,138430;13335,125095;19685,125095;454660,125095;454660,118110;454660,118110;461010,105410;467995,72390;467995,6350;481330,6350;487680,72390;487680,105410;494030,118110;494030,118110;494030,125095;929005,125095;935990,125095;942340,138430;948690,164465;948690,203835;942340,256540;935990,184150;929005,151130;929005,144780;929005,138430;922655,138430;494030,131445;487680,131445;481330,118110;474345,92075;467995,52705;481330,6350;481330,72390;474345,111760;467995,125095;461010,131445;454660,138430;26670,131445;26670,131445;19685,138430;13335,164465;13335,203835;0,256540" o:connectangles="0,0,0,0,0,0,0,0,0,0,0,0,0,0,0,0,0,0,0,0,0,0,0,0,0,0,0,0,0,0,0,0,0,0,0,0,0,0,0,0,0,0,0,0,0"/>
            </v:shape>
            <v:rect id="Rectangle 2104" o:spid="_x0000_s1381" style="position:absolute;left:30638;top:8178;width:2117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chMMA&#10;AADdAAAADwAAAGRycy9kb3ducmV2LnhtbESP3WoCMRSE7wu+QziCdzXrC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ch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Reliability period (Timeout T52)</w:t>
                    </w:r>
                  </w:p>
                </w:txbxContent>
              </v:textbox>
            </v:rect>
            <v:rect id="Rectangle 2105" o:spid="_x0000_s1382" style="position:absolute;left:29451;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AysUA&#10;AADdAAAADwAAAGRycy9kb3ducmV2LnhtbESPT4vCMBTE7wt+h/AEb5paYVerUURRxD355+Dx0Tzb&#10;avNSmqjVT78RhD0OM/MbZjJrTCnuVLvCsoJ+LwJBnFpdcKbgeFh1hyCcR9ZYWiYFT3Iwm7a+Jpho&#10;++Ad3fc+EwHCLkEFufdVIqVLczLoerYiDt7Z1gZ9kHUmdY2PADeljKPoWxosOCzkWNEip/S6vxkF&#10;p994cLVrmbnXyp6X25/LMz29lOq0m/kYhKfG/4c/7Y1WEPcHI3i/C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YDKxQAAAN0AAAAPAAAAAAAAAAAAAAAAAJgCAABkcnMv&#10;ZG93bnJldi54bWxQSwUGAAAAAAQABAD1AAAAigMAAAAA&#10;" fillcolor="black" strokeweight="0"/>
            <v:rect id="Rectangle 2106" o:spid="_x0000_s1383" style="position:absolute;left:38874;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aKsQA&#10;AADdAAAADwAAAGRycy9kb3ducmV2LnhtbERPy2rCQBTdC/7DcAvd6cS0WImZiCiW0q5qu3B5yVyT&#10;1MydkJnm9fWdRcHl4bzT3WBq0VHrKssKVssIBHFudcWFgu+v02IDwnlkjbVlUjCSg102n6WYaNvz&#10;J3VnX4gQwi5BBaX3TSKly0sy6Ja2IQ7c1bYGfYBtIXWLfQg3tYyjaC0NVhwaSmzoUFJ+O/8aBZeP&#10;+OlmX2XhppO9Ht9ffsb8Min1+DDstyA8Df4u/ne/aQXx6jnsD2/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WirEAAAA3QAAAA8AAAAAAAAAAAAAAAAAmAIAAGRycy9k&#10;b3ducmV2LnhtbFBLBQYAAAAABAAEAPUAAACJAwAAAAA=&#10;" fillcolor="black" strokeweight="0"/>
            <v:rect id="Rectangle 2107" o:spid="_x0000_s1384" style="position:absolute;left:25698;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SFsMA&#10;AADdAAAADwAAAGRycy9kb3ducmV2LnhtbESPzWrDMBCE74G+g9hCb7FsE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SF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t4</w:t>
                    </w:r>
                  </w:p>
                </w:txbxContent>
              </v:textbox>
            </v:rect>
            <v:rect id="Rectangle 2108" o:spid="_x0000_s1385" style="position:absolute;left:30175;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MYcIA&#10;AADdAAAADwAAAGRycy9kb3ducmV2LnhtbESP3YrCMBSE7wXfIRxh7zS1L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Uxh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t5</w:t>
                    </w:r>
                  </w:p>
                </w:txbxContent>
              </v:textbox>
            </v:rect>
            <v:rect id="Rectangle 2109" o:spid="_x0000_s1386" style="position:absolute;left:23260;top:7321;width:500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sMA&#10;AADdAAAADwAAAGRycy9kb3ducmV2LnhtbESP3WoCMRSE7wu+QziCdzXrWoq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Outage</w:t>
                    </w:r>
                  </w:p>
                </w:txbxContent>
              </v:textbox>
            </v:rect>
            <v:shape id="Freeform 2110" o:spid="_x0000_s1387" style="position:absolute;left:22072;top:9493;width:7512;height:3029;visibility:visible;mso-wrap-style:square;v-text-anchor:top" coordsize="118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AUcUA&#10;AADdAAAADwAAAGRycy9kb3ducmV2LnhtbESPX2vCQBDE3wt+h2MLfWsu9R9t9BS1CH3UtGIfl9ya&#10;BHN7Ibdq+u17BaGPw8z8hpkve9eoK3Wh9mzgJUlBERfe1lwa+PrcPr+CCoJssfFMBn4owHIxeJhj&#10;Zv2N93TNpVQRwiFDA5VIm2kdioochsS3xNE7+c6hRNmV2nZ4i3DX6GGaTrXDmuNChS1tKirO+cUZ&#10;2NvifGzl+1CO3XqHk8tG+D035umxX81ACfXyH763P6yB0dtoCn9v4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sBRxQAAAN0AAAAPAAAAAAAAAAAAAAAAAJgCAABkcnMv&#10;ZG93bnJldi54bWxQSwUGAAAAAAQABAD1AAAAigMAAAAA&#10;" path="m,477l,239,10,228r581,l581,239r,-228l591,r11,11l602,239,591,228r581,l1183,239r,238l1162,477r,-238l1172,249r-581,l581,239r,-228l602,11r,228l591,249r-581,l21,239r,238l,477xe" fillcolor="black" strokeweight="0">
              <v:path arrowok="t" o:connecttype="custom" o:connectlocs="0,302895;0,151765;6350,144780;375285,144780;368935,151765;368935,6985;375285,0;382270,6985;382270,151765;375285,144780;744220,144780;751205,151765;751205,302895;737870,302895;737870,151765;744220,158115;375285,158115;368935,151765;368935,6985;382270,6985;382270,151765;375285,158115;6350,158115;13335,151765;13335,302895;0,302895" o:connectangles="0,0,0,0,0,0,0,0,0,0,0,0,0,0,0,0,0,0,0,0,0,0,0,0,0,0"/>
            </v:shape>
            <v:rect id="Rectangle 2111" o:spid="_x0000_s1388" style="position:absolute;left:39535;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sQA&#10;AADdAAAADwAAAGRycy9kb3ducmV2LnhtbESP3WoCMRSE7wXfIRyhd5qtQm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Pg7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t6</w:t>
                    </w:r>
                  </w:p>
                </w:txbxContent>
              </v:textbox>
            </v:rect>
            <v:rect id="Rectangle 2112" o:spid="_x0000_s1389" style="position:absolute;left:26549;top:17722;width:15818;height: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y8IA&#10;AADdAAAADwAAAGRycy9kb3ducmV2LnhtbERPy4rCMBTdC/MP4Q7MTlMV1Ok0lWFAkAERX7i9NNe2&#10;2NyEJmr1681CcHk472zemUZcqfW1ZQXDQQKCuLC65lLBfrfoz0D4gKyxsUwK7uRhnn/0Mky1vfGG&#10;rttQihjCPkUFVQguldIXFRn0A+uII3eyrcEQYVtK3eIthptGjpJkIg3WHBsqdPRXUXHeXoyCzZ1n&#10;Kzf9fxwmx+QSRsfTaufWSn19dr8/IAJ14S1+uZdawfh7HOfGN/EJ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b/LwgAAAN0AAAAPAAAAAAAAAAAAAAAAAJgCAABkcnMvZG93&#10;bnJldi54bWxQSwUGAAAAAAQABAD1AAAAhwMAAAAA&#10;" fillcolor="#7ef94d" stroked="f"/>
            <v:shape id="Freeform 2113" o:spid="_x0000_s1390" style="position:absolute;left:26549;top:17722;width:15881;height:4547;visibility:visible;mso-wrap-style:square;v-text-anchor:top" coordsize="250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E6McA&#10;AADdAAAADwAAAGRycy9kb3ducmV2LnhtbESPQWvCQBSE7wX/w/KEXqRubKBodBUtCD1UqGlFvL1m&#10;X5Ng9u2S3cb4712h0OMwM98wi1VvGtFR62vLCibjBARxYXXNpYKvz+3TFIQPyBoby6TgSh5Wy8HD&#10;AjNtL7ynLg+liBD2GSqoQnCZlL6oyKAfW0ccvR/bGgxRtqXULV4i3DTyOUlepMGa40KFjl4rKs75&#10;r1HQjcx2enL08f69yc+HdEJHtxsp9Tjs13MQgfrwH/5rv2kF6Sydwf1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yBOjHAAAA3QAAAA8AAAAAAAAAAAAAAAAAmAIAAGRy&#10;cy9kb3ducmV2LnhtbFBLBQYAAAAABAAEAPUAAACMAwAAAAA=&#10;" path="m,l2501,r,716l,716,,xm11,706l,706r2491,l2491,r,11l,11,11,r,706xe" fillcolor="black" strokeweight="0">
              <v:path arrowok="t" o:connecttype="custom" o:connectlocs="0,0;1588135,0;1588135,454660;0,454660;0,0;6985,448310;0,448310;1581785,448310;1581785,448310;1581785,0;1581785,6985;0,6985;6985,0;6985,448310" o:connectangles="0,0,0,0,0,0,0,0,0,0,0,0,0,0"/>
              <o:lock v:ext="edit" verticies="t"/>
            </v:shape>
            <v:rect id="Rectangle 2114" o:spid="_x0000_s1391" style="position:absolute;left:27209;top:18186;width:1271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VB8AA&#10;AADdAAAADwAAAGRycy9kb3ducmV2LnhtbERPy4rCMBTdC/MP4Q7MTlMdEa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rVB8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4"/>
                        <w:szCs w:val="24"/>
                        <w:lang w:val="en-US"/>
                      </w:rPr>
                      <w:t xml:space="preserve">P505: Outage time </w:t>
                    </w:r>
                  </w:p>
                </w:txbxContent>
              </v:textbox>
            </v:rect>
            <v:rect id="Rectangle 2115" o:spid="_x0000_s1392" style="position:absolute;left:27209;top:20097;width:1025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wnMMA&#10;AADdAAAADwAAAGRycy9kb3ducmV2LnhtbESP3WoCMRSE7wu+QziCdzWrFt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Zwn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due to upgrade</w:t>
                    </w:r>
                  </w:p>
                </w:txbxContent>
              </v:textbox>
            </v:rect>
            <v:shape id="Freeform 2116" o:spid="_x0000_s1393" style="position:absolute;left:22136;top:13512;width:4483;height:4210;visibility:visible;mso-wrap-style:square;v-text-anchor:top" coordsize="70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2UdcYA&#10;AADdAAAADwAAAGRycy9kb3ducmV2LnhtbESPS2vDMBCE74X8B7GB3hq5ScnDiRLaQqEUAm1e58Xa&#10;2G6slS2ptvvvo0Chx2FmvmFWm95UoiXnS8sKHkcJCOLM6pJzBYf928MchA/IGivLpOCXPGzWg7sV&#10;ptp2/EXtLuQiQtinqKAIoU6l9FlBBv3I1sTRO1tnMETpcqkddhFuKjlOkqk0WHJcKLCm14Kyy+7H&#10;KDALp2eXj5du0jSf1PJxe2q+g1L3w/55CSJQH/7Df+13rWCyeBrD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2UdcYAAADdAAAADwAAAAAAAAAAAAAAAACYAgAAZHJz&#10;L2Rvd25yZXYueG1sUEsFBgAAAAAEAAQA9QAAAIsDAAAAAA==&#10;" path="m,l31,21r,10l,xm52,52l83,72r,11l52,52xm114,93r21,31l135,135,104,103,114,93xm166,145r31,31l187,186,156,155r10,-10xm218,197r31,31l239,228,208,207r10,-10xm270,249r31,31l291,280,260,249r10,xm322,301r31,20l343,332,312,301r10,xm374,342r31,31l395,383,363,352r11,-10xm426,394r31,31l446,435,415,404r11,-10xm478,446r31,31l498,487,478,456r,-10xm529,498r32,31l529,508r,-10xm581,549r31,21l612,581,581,549xm633,591r31,31l664,632,633,601r,-10xm695,643r11,20l695,663,685,653r10,-10xe" fillcolor="black" strokeweight="0">
              <v:path arrowok="t" o:connecttype="custom" o:connectlocs="19685,13335;0,0;33020,33020;52705,52705;33020,33020;85725,78740;66040,65405;105410,92075;118745,118110;105410,92075;158115,144780;132080,131445;171450,158115;184785,177800;171450,158115;224155,203835;198120,191135;237490,217170;250825,243205;237490,217170;290195,269875;263525,256540;303530,283210;316230,309245;303530,283210;356235,335915;335915,322580;368935,348615;388620,368935;368935,348615;421640,394970;401955,381635;441325,408305;441325,421005;441325,408305" o:connectangles="0,0,0,0,0,0,0,0,0,0,0,0,0,0,0,0,0,0,0,0,0,0,0,0,0,0,0,0,0,0,0,0,0,0,0"/>
              <o:lock v:ext="edit" verticies="t"/>
            </v:shape>
            <v:shape id="Freeform 2117" o:spid="_x0000_s1394" style="position:absolute;left:29514;top:13512;width:12853;height:4210;visibility:visible;mso-wrap-style:square;v-text-anchor:top" coordsize="2024,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NMgA&#10;AADdAAAADwAAAGRycy9kb3ducmV2LnhtbESPQWvCQBSE74X+h+UJvdWNWqqmrlKKhR6EohFab8/s&#10;axLMvg272xj99a4geBxm5htmtuhMLVpyvrKsYNBPQBDnVldcKNhmn88TED4ga6wtk4ITeVjMHx9m&#10;mGp75DW1m1CICGGfooIyhCaV0uclGfR92xBH7886gyFKV0jt8BjhppbDJHmVBiuOCyU29FFSftj8&#10;GwXj3X6Zfe/WP/Z3eD5sJ25l2mWu1FOve38DEagL9/Ct/aUVjKYvI7i+i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6k0yAAAAN0AAAAPAAAAAAAAAAAAAAAAAJgCAABk&#10;cnMvZG93bnJldi54bWxQSwUGAAAAAAQABAD1AAAAjQMAAAAA&#10;" path="m,l42,10r,11l,10,,xm73,21r42,10l104,41,73,31r,-10xm146,41r31,11l177,62,135,52,146,41xm208,62r41,10l249,83,208,72r,-10xm281,83r41,20l312,114,281,93r,-10xm353,103r31,21l384,135,343,114r10,-11xm416,135r41,10l457,155,416,145r,-10xm488,155r42,11l519,176,488,166r,-11xm550,176r42,10l592,197,550,186r,-10xm623,197r42,10l665,218,623,207r,-10xm696,218r41,20l727,249,685,228r11,-10xm758,249r41,10l799,269,758,259r,-10xm831,269r41,11l872,290,831,280r,-11xm903,290r42,11l934,311,893,301r10,-11xm965,311r42,10l1007,332,965,321r,-10xm1038,332r42,20l1038,342r,-10xm1111,352r41,21l1142,383r-42,-20l1111,352xm1173,383r42,11l1215,404r-42,-10l1173,383xm1246,404r41,11l1287,425r-41,-10l1246,404xm1318,425r42,10l1349,446r-41,-11l1318,425xm1381,446r41,10l1422,466r-41,-10l1381,446xm1453,466r42,21l1495,498r-42,-21l1453,466xm1526,498r41,10l1557,518r-42,-20l1526,498xm1588,518r42,11l1630,539r-42,-10l1588,518xm1661,539r41,10l1702,560r-41,-11l1661,539xm1733,560r42,10l1764,581r-41,-11l1733,560xm1796,581r41,20l1796,591r,-10xm1868,601r42,21l1910,632r-42,-20l1868,601xm1941,632r31,11l1972,653r-41,-10l1941,632xm2003,653r21,l2024,663r-21,l2003,653xe" fillcolor="black" strokeweight="0">
              <v:path arrowok="t" o:connecttype="custom" o:connectlocs="26670,13335;46355,13335;46355,19685;112395,33020;92710,26035;158115,52705;178435,52705;178435,59055;243840,78740;224155,65405;290195,98425;309880,98425;309880,105410;375920,118110;349250,111760;422275,138430;441960,138430;434975,144780;507365,164465;481330,158115;553720,184150;573405,184150;567055,191135;639445,203835;612775,197485;685800,223520;705485,223520;698500,230505;771525,250190;744855,243205;817245,269875;836930,269875;830580,276225;902970,289560;876935,283210;949325,316230;969010,316230;962025,316230;1035050,335915;1008380,328930;1080770,355600;1100455,355600;1094105,361950;1166495,381635;1140460,368935;1212850,401320;1232535,401320;1226185,408305;1285240,414655;1271905,414655" o:connectangles="0,0,0,0,0,0,0,0,0,0,0,0,0,0,0,0,0,0,0,0,0,0,0,0,0,0,0,0,0,0,0,0,0,0,0,0,0,0,0,0,0,0,0,0,0,0,0,0,0,0"/>
              <o:lock v:ext="edit" verticies="t"/>
            </v:shape>
            <v:rect id="Rectangle 2118" o:spid="_x0000_s1395" style="position:absolute;left:22136;top:12;width:11861;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lzMYA&#10;AADdAAAADwAAAGRycy9kb3ducmV2LnhtbESPT4vCMBTE74LfITxhb2vqrohWo4iw6HpY8A/i8dE8&#10;09LmpTTR1m+/WVjwOMzMb5jFqrOVeFDjC8cKRsMEBHHmdMFGwfn09T4F4QOyxsoxKXiSh9Wy31tg&#10;ql3LB3ocgxERwj5FBXkIdSqlz3Ky6IeuJo7ezTUWQ5SNkbrBNsJtJT+SZCItFhwXcqxpk1NWHu9W&#10;wYZb933d7s8/T4OlSXaTS3naK/U26NZzEIG68Ar/t3dawedsPI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lzMYAAADdAAAADwAAAAAAAAAAAAAAAACYAgAAZHJz&#10;L2Rvd25yZXYueG1sUEsFBgAAAAAEAAQA9QAAAIsDAAAAAA==&#10;" fillcolor="#d1d1f0" stroked="f"/>
            <v:shape id="Freeform 2119" o:spid="_x0000_s1396" style="position:absolute;left:22136;top:12;width:11925;height:2566;visibility:visible;mso-wrap-style:square;v-text-anchor:top" coordsize="187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7/MQA&#10;AADdAAAADwAAAGRycy9kb3ducmV2LnhtbESPQWsCMRSE74L/IbxCb5qtta1ujVJKC+rNKJ4fm9fd&#10;xeRlu0nd9d8boeBxmJlvmMWqd1acqQ21ZwVP4wwEceFNzaWCw/57NAMRIrJB65kUXCjAajkcLDA3&#10;vuMdnXUsRYJwyFFBFWOTSxmKihyGsW+Ik/fjW4cxybaUpsUuwZ2Vkyx7lQ5rTgsVNvRZUXHSf06B&#10;tpvOfr1tu6PW/tRP11u7/0WlHh/6j3cQkfp4D/+310bB83z6A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zEAAAA3QAAAA8AAAAAAAAAAAAAAAAAmAIAAGRycy9k&#10;b3ducmV2LnhtbFBLBQYAAAAABAAEAPUAAACJAwAAAAA=&#10;" path="m,l,,1868,r10,l1878,394r-10,10l,404,,394,,xm11,394l,394r1868,l1868,r,10l,10,11,r,394xe" fillcolor="black" strokeweight="0">
              <v:path arrowok="t" o:connecttype="custom" o:connectlocs="0,0;0,0;1186180,0;1192530,0;1192530,250190;1186180,256540;0,256540;0,250190;0,0;6985,250190;0,250190;1186180,250190;1186180,250190;1186180,0;1186180,6350;0,6350;6985,0;6985,250190" o:connectangles="0,0,0,0,0,0,0,0,0,0,0,0,0,0,0,0,0,0"/>
              <o:lock v:ext="edit" verticies="t"/>
            </v:shape>
            <v:rect id="Rectangle 2120" o:spid="_x0000_s1397" style="position:absolute;left:22523;top:406;width:500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6MMA&#10;AADdAAAADwAAAGRycy9kb3ducmV2LnhtbESP3WoCMRSE7wu+QziCdzVbK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6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Outage</w:t>
                    </w:r>
                  </w:p>
                </w:txbxContent>
              </v:textbox>
            </v:rect>
            <v:rect id="Rectangle 2121" o:spid="_x0000_s1398" style="position:absolute;left:28263;top:406;width:449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Nc8QA&#10;AADdAAAADwAAAGRycy9kb3ducmV2LnhtbESP3WoCMRSE7wXfIRyhd5rVl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TXP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begins</w:t>
                    </w:r>
                  </w:p>
                </w:txbxContent>
              </v:textbox>
            </v:rect>
            <v:rect id="Rectangle 2122" o:spid="_x0000_s1399" style="position:absolute;left:25495;top:12522;width:203;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0psQA&#10;AADdAAAADwAAAGRycy9kb3ducmV2LnhtbERPPW/CMBDdkfgP1lXqBk5DRUuKiRCICsFUysB4io8k&#10;JT5HsUsSfj0ekBif3vc87UwlrtS40rKCt3EEgjizuuRcwfF3M/oE4TyyxsoyKejJQboYDuaYaNvy&#10;D10PPhchhF2CCgrv60RKlxVk0I1tTRy4s20M+gCbXOoG2xBuKhlH0VQaLDk0FFjTqqDscvg3Ck77&#10;eHKx3zJ3t409r3cff312uin1+tItv0B46vxT/HBvtYLJ7D3MDW/C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9KbEAAAA3QAAAA8AAAAAAAAAAAAAAAAAmAIAAGRycy9k&#10;b3ducmV2LnhtbFBLBQYAAAAABAAEAPUAAACJAwAAAAA=&#10;" fillcolor="black" strokeweight="0"/>
            <v:shape id="Freeform 2123" o:spid="_x0000_s1400" style="position:absolute;left:29514;top:2908;width:6922;height:10668;visibility:visible;mso-wrap-style:square;v-text-anchor:top" coordsize="109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b18cA&#10;AADdAAAADwAAAGRycy9kb3ducmV2LnhtbESPT2vCQBTE74V+h+UVvBTdaItodBVRFA+C+AfE2yP7&#10;mg3Nvg3ZjUm/vVso9DjMzG+Y+bKzpXhQ7QvHCoaDBARx5nTBuYLrZdufgPABWWPpmBT8kIfl4vVl&#10;jql2LZ/ocQ65iBD2KSowIVSplD4zZNEPXEUcvS9XWwxR1rnUNbYRbks5SpKxtFhwXDBY0dpQ9n1u&#10;rIJNc2xpeD/szHZzu7+XqwbdoVGq99atZiACdeE//NfeawUf088p/L6JT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7m9fHAAAA3QAAAA8AAAAAAAAAAAAAAAAAmAIAAGRy&#10;cy9kb3ducmV2LnhtbFBLBQYAAAAABAAEAPUAAACMAwAAAAA=&#10;" path="m1090,r-21,42l1059,31,1090,xm1059,62r-31,42l1028,93r20,-31l1059,62xm1017,125r-20,31l986,156r21,-31l1017,125xm976,187r-21,31l945,218r20,-42l976,187xm934,249r-20,31l903,280r21,-41l934,249xm893,311r-21,31l862,332r31,-31l893,311xm862,373r-31,32l831,394r20,-31l862,373xm820,425r-21,42l789,456r21,-31l820,425xm779,488r-21,41l748,519r20,-31l779,488xm737,550r-21,41l706,581r21,-31l737,550xm696,612r-21,31l665,643r20,-41l696,612xm654,674r-21,31l623,705r31,-41l654,674xm623,736r-31,32l613,726r10,10xm582,799r-21,31l550,819r21,-31l582,799xm540,861r-21,31l509,882r21,-31l540,861xm499,913r-21,41l467,944r21,-31l499,913xm457,975r-21,41l426,1006r21,-31l457,975xm416,1037r-21,31l384,1068r32,-31xm384,1099r-31,32l374,1089r10,10xm343,1162r-21,31l312,1193r20,-42l343,1162xm301,1224r-20,31l270,1255r21,-42l301,1224xm260,1286r-21,31l229,1307r20,-31l260,1286xm218,1338r-20,41l187,1369r21,-31l218,1338xm187,1400r-31,42l146,1431r31,-31l187,1400xm146,1462r-31,42l115,1493r20,-31l146,1462xm104,1525r-21,31l73,1556r21,-31l104,1525xm63,1587r-21,31l32,1618r20,-42l63,1587xm21,1649l,1680r,-10l11,1639r10,10xe" fillcolor="black" strokeweight="0">
              <v:path arrowok="t" o:connecttype="custom" o:connectlocs="672465,19685;672465,39370;665480,39370;633095,99060;645795,79375;600075,138430;593090,158115;586740,151765;553720,217170;567055,197485;527685,250190;520700,269875;514350,269875;481330,335915;494665,309880;448310,368935;441960,388620;434975,382270;401955,447675;415290,427990;375920,487680;369570,507365;362585,500380;329565,566420;342900,546735;296545,599440;290195,619125;283845,619125;250825,678180;264160,658495;224155,718185;217805,737870;210820,730885;178435,796925;191135,777240;145415,829945;138430,849630;132080,849630;99060,915670;118745,889000;73025,948055;66040,968375;59690,968375;26670,1027430;40005,1007745;0,1060450" o:connectangles="0,0,0,0,0,0,0,0,0,0,0,0,0,0,0,0,0,0,0,0,0,0,0,0,0,0,0,0,0,0,0,0,0,0,0,0,0,0,0,0,0,0,0,0,0,0"/>
              <o:lock v:ext="edit" verticies="t"/>
            </v:shape>
            <v:rect id="Rectangle 2124" o:spid="_x0000_s1401" style="position:absolute;left:36436;top:12;width:11862;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1EsMA&#10;AADdAAAADwAAAGRycy9kb3ducmV2LnhtbERPz2vCMBS+D/wfwhN2m6kbytYZRYSh9jCwlbHjo3lL&#10;S5uX0kTb/vfLYbDjx/d7sxttK+7U+9qxguUiAUFcOl2zUXAtPp5eQfiArLF1TAom8rDbzh42mGo3&#10;8IXueTAihrBPUUEVQpdK6cuKLPqF64gj9+N6iyHC3kjd4xDDbSufk2QtLdYcGyrs6FBR2eQ3q+DA&#10;gzt/H7Pr52SwMclp/dUUmVKP83H/DiLQGP7Ff+6TVvDytor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W1EsMAAADdAAAADwAAAAAAAAAAAAAAAACYAgAAZHJzL2Rv&#10;d25yZXYueG1sUEsFBgAAAAAEAAQA9QAAAIgDAAAAAA==&#10;" fillcolor="#d1d1f0" stroked="f"/>
            <v:shape id="Freeform 2125" o:spid="_x0000_s1402" style="position:absolute;left:36436;top:12;width:11925;height:2566;visibility:visible;mso-wrap-style:square;v-text-anchor:top" coordsize="187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rIsUA&#10;AADdAAAADwAAAGRycy9kb3ducmV2LnhtbESPT2sCMRTE7wW/Q3hCbzWrbf2zGkWkBeutUTw/Ns/d&#10;xeRl3aTu9ts3hUKPw8z8hlltemfFndpQe1YwHmUgiAtvai4VnI7vT3MQISIbtJ5JwTcF2KwHDyvM&#10;je/4k+46liJBOOSooIqxyaUMRUUOw8g3xMm7+NZhTLItpWmxS3Bn5STLptJhzWmhwoZ2FRVX/eUU&#10;aPvR2bfZoTtr7a/9y/5gjzdU6nHYb5cgIvXxP/zX3hsFz4vXM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WsixQAAAN0AAAAPAAAAAAAAAAAAAAAAAJgCAABkcnMv&#10;ZG93bnJldi54bWxQSwUGAAAAAAQABAD1AAAAigMAAAAA&#10;" path="m,l,,1868,r10,l1878,394r-10,10l,404,,394,,xm10,394l,394r1868,l1868,r,10l,10,10,r,394xe" fillcolor="black" strokeweight="0">
              <v:path arrowok="t" o:connecttype="custom" o:connectlocs="0,0;0,0;1186180,0;1192530,0;1192530,250190;1186180,256540;0,256540;0,250190;0,0;6350,250190;0,250190;1186180,250190;1186180,250190;1186180,0;1186180,6350;0,6350;6350,0;6350,250190" o:connectangles="0,0,0,0,0,0,0,0,0,0,0,0,0,0,0,0,0,0"/>
              <o:lock v:ext="edit" verticies="t"/>
            </v:shape>
            <v:rect id="Rectangle 2126" o:spid="_x0000_s1403" style="position:absolute;left:37096;top:406;width:500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4NsMA&#10;AADdAAAADwAAAGRycy9kb3ducmV2LnhtbESP3WoCMRSE7wu+QziCdzXri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14N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Outage</w:t>
                    </w:r>
                  </w:p>
                </w:txbxContent>
              </v:textbox>
            </v:rect>
            <v:rect id="Rectangle 2127" o:spid="_x0000_s1404" style="position:absolute;left:42627;top:406;width:33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drcQA&#10;AADdAAAADwAAAGRycy9kb3ducmV2LnhtbESP3WoCMRSE7wXfIRyhd5qt0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3a3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ends</w:t>
                    </w:r>
                  </w:p>
                </w:txbxContent>
              </v:textbox>
            </v:rect>
            <v:rect id="Rectangle 2128" o:spid="_x0000_s1405" style="position:absolute;left:2368;top:29121;width:23197;height:4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QbscA&#10;AADdAAAADwAAAGRycy9kb3ducmV2LnhtbESP3WrCQBSE7wXfYTlC73SjtRpTV5FCQQpS/CO3h+wx&#10;Cc2eXbKrxj59t1Do5TAz3zDLdWcacaPW15YVjEcJCOLC6ppLBafj+zAF4QOyxsYyKXiQh/Wq31ti&#10;pu2d93Q7hFJECPsMFVQhuExKX1Rk0I+sI47exbYGQ5RtKXWL9wg3jZwkyUwarDkuVOjoraLi63A1&#10;CvYPTndu/vF9nuXJNUzyy+7oPpV6GnSbVxCBuvAf/mtvtYLnxcs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7UG7HAAAA3QAAAA8AAAAAAAAAAAAAAAAAmAIAAGRy&#10;cy9kb3ducmV2LnhtbFBLBQYAAAAABAAEAPUAAACMAwAAAAA=&#10;" fillcolor="#7ef94d" stroked="f"/>
            <v:shape id="Freeform 2129" o:spid="_x0000_s1406" style="position:absolute;left:2368;top:29121;width:23260;height:4476;visibility:visible;mso-wrap-style:square;v-text-anchor:top" coordsize="366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C3ccA&#10;AADdAAAADwAAAGRycy9kb3ducmV2LnhtbESP3WrCQBSE7wt9h+UI3hTdxJKg0VVaaaEUBP8e4Jg9&#10;JsHs2TS7anx7Vyh4OczMN8xs0ZlaXKh1lWUF8TACQZxbXXGhYL/7HoxBOI+ssbZMCm7kYDF/fZlh&#10;pu2VN3TZ+kIECLsMFZTeN5mULi/JoBvahjh4R9sa9EG2hdQtXgPc1HIURak0WHFYKLGhZUn5aXs2&#10;Cr4O1f4zPsdpejsl6YqXf+P1269S/V73MQXhqfPP8H/7Ryt4nyQJ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At3HAAAA3QAAAA8AAAAAAAAAAAAAAAAAmAIAAGRy&#10;cy9kb3ducmV2LnhtbFBLBQYAAAAABAAEAPUAAACMAwAAAAA=&#10;" path="m,l3663,r,705l,705,,xm11,694l,694r3653,l3653,r,10l,10,11,r,694xe" fillcolor="black" strokeweight="0">
              <v:path arrowok="t" o:connecttype="custom" o:connectlocs="0,0;2326005,0;2326005,447675;0,447675;0,0;6985,440690;0,440690;2319655,440690;2319655,440690;2319655,0;2319655,6350;0,6350;6985,0;6985,440690" o:connectangles="0,0,0,0,0,0,0,0,0,0,0,0,0,0"/>
              <o:lock v:ext="edit" verticies="t"/>
            </v:shape>
            <v:rect id="Rectangle 2130" o:spid="_x0000_s1407" style="position:absolute;left:2965;top:29514;width:1779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NcMA&#10;AADdAAAADwAAAGRycy9kb3ducmV2LnhtbESP3WoCMRSE7wu+QziCdzVbi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N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P502: Successful upgrade </w:t>
                    </w:r>
                  </w:p>
                </w:txbxContent>
              </v:textbox>
            </v:rect>
            <v:rect id="Rectangle 2131" o:spid="_x0000_s1408" style="position:absolute;left:2965;top:31419;width:1499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brsQA&#10;AADdAAAADwAAAGRycy9kb3ducmV2LnhtbESP3WoCMRSE7wXfIRyhd5rV0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67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within specified period</w:t>
                    </w:r>
                  </w:p>
                </w:txbxContent>
              </v:textbox>
            </v:rect>
            <v:rect id="Rectangle 2132" o:spid="_x0000_s1409" style="position:absolute;left:857;top:33528;width:59302;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8zsMA&#10;AADdAAAADwAAAGRycy9kb3ducmV2LnhtbERPS2vCQBC+F/wPywi9FN3Yomh0FSkUSg++vQ/ZMQlm&#10;Z9PsRFN/ffdQ6PHjey9WnavUjZpQejYwGiagiDNvS84NnI4fgymoIMgWK89k4IcCrJa9pwWm1t95&#10;T7eD5CqGcEjRQCFSp1qHrCCHYehr4shdfONQImxybRu8x3BX6dckmWiHJceGAmt6Lyi7HlpnwMn3&#10;TMpd9tg+NqNzu/966TbYGvPc79ZzUEKd/Iv/3J/WwNtsHOfGN/E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T8zsMAAADdAAAADwAAAAAAAAAAAAAAAACYAgAAZHJzL2Rv&#10;d25yZXYueG1sUEsFBgAAAAAEAAQA9QAAAIgDAAAAAA==&#10;" fillcolor="#00b050" stroked="f"/>
            <v:shape id="Freeform 2133" o:spid="_x0000_s1410" style="position:absolute;left:857;top:33528;width:59366;height:2635;visibility:visible;mso-wrap-style:square;v-text-anchor:top" coordsize="934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8rccA&#10;AADdAAAADwAAAGRycy9kb3ducmV2LnhtbESPQWvCQBSE70L/w/KEXkQ3tbRNoqsUoehBLI2C12f2&#10;mYRm34bsNsZ/7xYEj8PMfMPMl72pRUetqywreJlEIIhzqysuFBz2X+MYhPPIGmvLpOBKDpaLp8Ec&#10;U20v/ENd5gsRIOxSVFB636RSurwkg25iG+LgnW1r0AfZFlK3eAlwU8tpFL1LgxWHhRIbWpWU/2Z/&#10;RkG2irvp9SA3u5GP99vv5Hj6WK+Veh72nzMQnnr/CN/bG63gNXlL4P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vK3HAAAA3QAAAA8AAAAAAAAAAAAAAAAAmAIAAGRy&#10;cy9kb3ducmV2LnhtbFBLBQYAAAAABAAEAPUAAACMAwAAAAA=&#10;" path="m,l9349,r,415l,415,,xm10,405l,405r9339,l9339,r,11l,11,10,r,405xe" fillcolor="black" strokeweight="0">
              <v:path arrowok="t" o:connecttype="custom" o:connectlocs="0,0;5936615,0;5936615,263525;0,263525;0,0;6350,257175;0,257175;5930265,257175;5930265,257175;5930265,0;5930265,6985;0,6985;6350,0;6350,257175" o:connectangles="0,0,0,0,0,0,0,0,0,0,0,0,0,0"/>
              <o:lock v:ext="edit" verticies="t"/>
            </v:shape>
            <v:rect id="Rectangle 2134" o:spid="_x0000_s1411" style="position:absolute;left:1511;top:33991;width:210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Z78A&#10;AADdAAAADwAAAGRycy9kb3ducmV2LnhtbERPy4rCMBTdD/gP4QruxlQF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X4lnvwAAAN0AAAAPAAAAAAAAAAAAAAAAAJgCAABkcnMvZG93bnJl&#10;di54bWxQSwUGAAAAAAQABAD1AAAAhAMAAAAA&#10;" filled="f" stroked="f">
              <v:textbox style="mso-fit-shape-to-text:t" inset="0,0,0,0">
                <w:txbxContent>
                  <w:p w:rsidR="00EF55EF" w:rsidRDefault="00EF55EF" w:rsidP="00262B8E">
                    <w:r>
                      <w:rPr>
                        <w:rFonts w:ascii="Arial" w:hAnsi="Arial" w:cs="Arial"/>
                        <w:color w:val="FFFFFF"/>
                        <w:sz w:val="24"/>
                        <w:szCs w:val="24"/>
                        <w:lang w:val="en-US"/>
                      </w:rPr>
                      <w:t>P512: Organisational efficiency</w:t>
                    </w:r>
                  </w:p>
                </w:txbxContent>
              </v:textbox>
            </v:rect>
            <v:rect id="Rectangle 2135" o:spid="_x0000_s1412" style="position:absolute;left:857;top:36163;width:5930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f7sYA&#10;AADdAAAADwAAAGRycy9kb3ducmV2LnhtbESPX2vCQBDE3wW/w7GFvki9pAXR1FOkUCg++K/t+5Lb&#10;JqG5vTS30ein7wmCj8PM/IaZL3tXqyO1ofJsIB0noIhzbysuDHx9vj9NQQVBtlh7JgNnCrBcDAdz&#10;zKw/8Z6OBylUhHDI0EAp0mRah7wkh2HsG+Lo/fjWoUTZFtq2eIpwV+vnJJlohxXHhRIbeisp/z10&#10;zoCTv5lUu/yyvWzS726/HvUb7Ix5fOhXr6CEermHb+0Pa+BlNknh+iY+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Kf7sYAAADdAAAADwAAAAAAAAAAAAAAAACYAgAAZHJz&#10;L2Rvd25yZXYueG1sUEsFBgAAAAAEAAQA9QAAAIsDAAAAAA==&#10;" fillcolor="#00b050" stroked="f"/>
            <v:shape id="Freeform 2136" o:spid="_x0000_s1413" style="position:absolute;left:857;top:36163;width:59366;height:2635;visibility:visible;mso-wrap-style:square;v-text-anchor:top" coordsize="934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kYccA&#10;AADdAAAADwAAAGRycy9kb3ducmV2LnhtbESPQWvCQBSE7wX/w/IEL1I3pqAxdRURRA9SMQq9vmZf&#10;k9Ds25Ddxvjv3YLQ4zAz3zDLdW9q0VHrKssKppMIBHFudcWFgutl95qAcB5ZY22ZFNzJwXo1eFli&#10;qu2Nz9RlvhABwi5FBaX3TSqly0sy6Ca2IQ7et20N+iDbQuoWbwFuahlH0UwarDgslNjQtqT8J/s1&#10;CrJt0sX3qzx8jH1yOZ4Wn1/z/V6p0bDfvIPw1Pv/8LN90AreFrMY/t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5GHHAAAA3QAAAA8AAAAAAAAAAAAAAAAAmAIAAGRy&#10;cy9kb3ducmV2LnhtbFBLBQYAAAAABAAEAPUAAACMAwAAAAA=&#10;" path="m,l9349,r,415l,415,,xm10,405l,405r9339,l9339,r,11l,11,10,r,405xe" fillcolor="black" strokeweight="0">
              <v:path arrowok="t" o:connecttype="custom" o:connectlocs="0,0;5936615,0;5936615,263525;0,263525;0,0;6350,257175;0,257175;5930265,257175;5930265,257175;5930265,0;5930265,6985;0,6985;6350,0;6350,257175" o:connectangles="0,0,0,0,0,0,0,0,0,0,0,0,0,0"/>
              <o:lock v:ext="edit" verticies="t"/>
            </v:shape>
            <v:rect id="Rectangle 2137" o:spid="_x0000_s1414" style="position:absolute;left:1511;top:36626;width:2576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XEMMA&#10;AADdAAAADwAAAGRycy9kb3ducmV2LnhtbESPzYoCMRCE74LvEFrYm2ZUEB2NsgiCu+zF0QdoJj0/&#10;bNIZkuiMb78RhD0WVfUVtTsM1ogH+dA6VjCfZSCIS6dbrhXcrqfpGkSIyBqNY1LwpACH/Xi0w1y7&#10;ni/0KGItEoRDjgqaGLtcylA2ZDHMXEecvMp5izFJX0vtsU9wa+Qiy1bSYstpocGOjg2Vv8XdKpDX&#10;4tSvC+Mz972ofszX+VKRU+pjMnxuQUQa4n/43T5rBcvNa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XEMMAAADdAAAADwAAAAAAAAAAAAAAAACYAgAAZHJzL2Rv&#10;d25yZXYueG1sUEsFBgAAAAAEAAQA9QAAAIgDAAAAAA==&#10;" filled="f" stroked="f">
              <v:textbox style="mso-fit-shape-to-text:t" inset="0,0,0,0">
                <w:txbxContent>
                  <w:p w:rsidR="00EF55EF" w:rsidRDefault="00EF55EF" w:rsidP="00262B8E">
                    <w:r>
                      <w:rPr>
                        <w:rFonts w:ascii="Arial" w:hAnsi="Arial" w:cs="Arial"/>
                        <w:color w:val="FFFFFF"/>
                        <w:sz w:val="24"/>
                        <w:szCs w:val="24"/>
                        <w:lang w:val="en-US"/>
                      </w:rPr>
                      <w:t>P513: Competence and preparedness</w:t>
                    </w:r>
                  </w:p>
                </w:txbxContent>
              </v:textbox>
            </v:rect>
            <w10:wrap type="none"/>
            <w10:anchorlock/>
          </v:group>
        </w:pict>
      </w:r>
    </w:p>
    <w:p w:rsidR="004204B1" w:rsidRDefault="004204B1" w:rsidP="004204B1">
      <w:pPr>
        <w:pStyle w:val="TF"/>
      </w:pPr>
      <w:r w:rsidRPr="000A0ED6">
        <w:t xml:space="preserve">Figure </w:t>
      </w:r>
      <w:bookmarkStart w:id="830" w:name="Time_line_tech_upgrade_1"/>
      <w:r w:rsidR="00136C94" w:rsidRPr="000A0ED6">
        <w:fldChar w:fldCharType="begin"/>
      </w:r>
      <w:r w:rsidRPr="000A0ED6">
        <w:instrText xml:space="preserve"> SEQ Figure \* ARABIC </w:instrText>
      </w:r>
      <w:r w:rsidR="00136C94" w:rsidRPr="000A0ED6">
        <w:fldChar w:fldCharType="separate"/>
      </w:r>
      <w:r w:rsidR="007C318F">
        <w:rPr>
          <w:noProof/>
        </w:rPr>
        <w:t>13</w:t>
      </w:r>
      <w:r w:rsidR="00136C94" w:rsidRPr="000A0ED6">
        <w:fldChar w:fldCharType="end"/>
      </w:r>
      <w:bookmarkEnd w:id="830"/>
      <w:r w:rsidRPr="000A0ED6">
        <w:t>a: Events and parameters for technical upgrade procedures (Part 1)</w:t>
      </w:r>
    </w:p>
    <w:p w:rsidR="00795141" w:rsidRPr="000A0ED6" w:rsidRDefault="00795141" w:rsidP="004204B1">
      <w:pPr>
        <w:pStyle w:val="TF"/>
      </w:pPr>
    </w:p>
    <w:p w:rsidR="004204B1" w:rsidRPr="000A0ED6" w:rsidRDefault="006F4E4D" w:rsidP="004204B1">
      <w:pPr>
        <w:pStyle w:val="FL"/>
      </w:pPr>
      <w:r>
        <w:rPr>
          <w:noProof/>
          <w:lang w:eastAsia="en-GB"/>
        </w:rPr>
        <w:drawing>
          <wp:inline distT="0" distB="0" distL="0" distR="0">
            <wp:extent cx="6122670" cy="3673475"/>
            <wp:effectExtent l="0" t="0" r="0" b="3175"/>
            <wp:docPr id="410"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3673475"/>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136C94">
        <w:fldChar w:fldCharType="begin"/>
      </w:r>
      <w:r w:rsidR="00A5798F">
        <w:instrText xml:space="preserve"> SEQ Figure \c \* ARABIC </w:instrText>
      </w:r>
      <w:r w:rsidR="00136C94">
        <w:fldChar w:fldCharType="separate"/>
      </w:r>
      <w:r w:rsidR="007C318F">
        <w:rPr>
          <w:noProof/>
        </w:rPr>
        <w:t>13</w:t>
      </w:r>
      <w:r w:rsidR="00136C94">
        <w:fldChar w:fldCharType="end"/>
      </w:r>
      <w:r w:rsidRPr="000A0ED6">
        <w:t>b: Events and parameters for technical upgrade procedures (Part 2)</w:t>
      </w:r>
    </w:p>
    <w:p w:rsidR="004204B1" w:rsidRPr="000A0ED6" w:rsidRDefault="006F4E4D" w:rsidP="004204B1">
      <w:pPr>
        <w:pStyle w:val="FL"/>
      </w:pPr>
      <w:r>
        <w:rPr>
          <w:noProof/>
          <w:lang w:eastAsia="en-GB"/>
        </w:rPr>
        <w:drawing>
          <wp:inline distT="0" distB="0" distL="0" distR="0">
            <wp:extent cx="6114415" cy="2409190"/>
            <wp:effectExtent l="0" t="0" r="0" b="0"/>
            <wp:docPr id="411"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409190"/>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831" w:name="Time_line_tech_upgrade_2"/>
      <w:r w:rsidR="00136C94" w:rsidRPr="000A0ED6">
        <w:fldChar w:fldCharType="begin"/>
      </w:r>
      <w:r w:rsidRPr="000A0ED6">
        <w:instrText xml:space="preserve"> SEQ Figure \* ARABIC </w:instrText>
      </w:r>
      <w:r w:rsidR="00136C94" w:rsidRPr="000A0ED6">
        <w:fldChar w:fldCharType="separate"/>
      </w:r>
      <w:r w:rsidR="007C318F">
        <w:rPr>
          <w:noProof/>
        </w:rPr>
        <w:t>14</w:t>
      </w:r>
      <w:r w:rsidR="00136C94" w:rsidRPr="000A0ED6">
        <w:fldChar w:fldCharType="end"/>
      </w:r>
      <w:bookmarkEnd w:id="831"/>
      <w:r w:rsidRPr="000A0ED6">
        <w:t>: Time deviation between scheduled and actual point of time of technical upgrade procedures</w:t>
      </w:r>
    </w:p>
    <w:p w:rsidR="004204B1" w:rsidRPr="000A0ED6" w:rsidRDefault="004204B1" w:rsidP="004909EF">
      <w:r w:rsidRPr="000A0ED6">
        <w:t>The user oriented parameters identified for this stage are:</w:t>
      </w:r>
    </w:p>
    <w:p w:rsidR="004204B1" w:rsidRPr="000A0ED6" w:rsidRDefault="004204B1" w:rsidP="004204B1">
      <w:pPr>
        <w:pStyle w:val="NW"/>
      </w:pPr>
      <w:bookmarkStart w:id="832" w:name="P501"/>
      <w:r w:rsidRPr="000A0ED6">
        <w:t>P</w:t>
      </w:r>
      <w:fldSimple w:instr=" SEQ CRC \* MERGEFORMAT \c">
        <w:r w:rsidR="007C318F">
          <w:rPr>
            <w:noProof/>
          </w:rPr>
          <w:t>5</w:t>
        </w:r>
      </w:fldSimple>
      <w:r w:rsidR="00136C94">
        <w:fldChar w:fldCharType="begin"/>
      </w:r>
      <w:r w:rsidR="00A5798F">
        <w:instrText xml:space="preserve"> SEQ parameter\# "00" \* MERGEFORMAT \r1</w:instrText>
      </w:r>
      <w:r w:rsidR="00136C94">
        <w:fldChar w:fldCharType="separate"/>
      </w:r>
      <w:r w:rsidR="007C318F">
        <w:rPr>
          <w:noProof/>
        </w:rPr>
        <w:t>01</w:t>
      </w:r>
      <w:r w:rsidR="00136C94">
        <w:fldChar w:fldCharType="end"/>
      </w:r>
      <w:r w:rsidRPr="000A0ED6">
        <w:t>: Time for technical upgrade of a service [Time]</w:t>
      </w:r>
      <w:bookmarkEnd w:id="832"/>
    </w:p>
    <w:p w:rsidR="004204B1" w:rsidRPr="000A0ED6" w:rsidRDefault="004204B1" w:rsidP="004204B1">
      <w:pPr>
        <w:pStyle w:val="NW"/>
      </w:pPr>
      <w:bookmarkStart w:id="833" w:name="P502"/>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02</w:t>
      </w:r>
      <w:r w:rsidR="00136C94">
        <w:fldChar w:fldCharType="end"/>
      </w:r>
      <w:r w:rsidRPr="000A0ED6">
        <w:t>: Successful technical upgrade within a specified period [%]</w:t>
      </w:r>
      <w:bookmarkEnd w:id="833"/>
    </w:p>
    <w:p w:rsidR="004204B1" w:rsidRPr="000A0ED6" w:rsidRDefault="004204B1" w:rsidP="004204B1">
      <w:pPr>
        <w:pStyle w:val="NW"/>
      </w:pPr>
      <w:bookmarkStart w:id="834" w:name="P503"/>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03</w:t>
      </w:r>
      <w:r w:rsidR="00136C94">
        <w:fldChar w:fldCharType="end"/>
      </w:r>
      <w:r w:rsidRPr="000A0ED6">
        <w:t>: Completeness of fulfilment of specification in the technical upgrade of a service [%]</w:t>
      </w:r>
      <w:bookmarkEnd w:id="834"/>
    </w:p>
    <w:p w:rsidR="004204B1" w:rsidRPr="000A0ED6" w:rsidRDefault="004204B1" w:rsidP="004204B1">
      <w:pPr>
        <w:pStyle w:val="NW"/>
      </w:pPr>
      <w:bookmarkStart w:id="835" w:name="P504"/>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04</w:t>
      </w:r>
      <w:r w:rsidR="00136C94">
        <w:fldChar w:fldCharType="end"/>
      </w:r>
      <w:r w:rsidRPr="000A0ED6">
        <w:t>: Punctuality of appointments for technical upgrade [Time]</w:t>
      </w:r>
      <w:bookmarkEnd w:id="835"/>
    </w:p>
    <w:p w:rsidR="004204B1" w:rsidRPr="000A0ED6" w:rsidRDefault="004204B1" w:rsidP="004204B1">
      <w:pPr>
        <w:pStyle w:val="NW"/>
      </w:pPr>
      <w:bookmarkStart w:id="836" w:name="P505"/>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05</w:t>
      </w:r>
      <w:r w:rsidR="00136C94">
        <w:fldChar w:fldCharType="end"/>
      </w:r>
      <w:r w:rsidRPr="000A0ED6">
        <w:t>: Outage time due to technical upgrade [Time]</w:t>
      </w:r>
      <w:bookmarkEnd w:id="836"/>
    </w:p>
    <w:p w:rsidR="004204B1" w:rsidRPr="000A0ED6" w:rsidRDefault="004204B1" w:rsidP="004204B1">
      <w:pPr>
        <w:pStyle w:val="NW"/>
      </w:pPr>
      <w:bookmarkStart w:id="837" w:name="P506"/>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06</w:t>
      </w:r>
      <w:r w:rsidR="00136C94">
        <w:fldChar w:fldCharType="end"/>
      </w:r>
      <w:r w:rsidRPr="000A0ED6">
        <w:t>: Technical upgrade not complete and correct first time [%]</w:t>
      </w:r>
      <w:bookmarkEnd w:id="837"/>
    </w:p>
    <w:p w:rsidR="004204B1" w:rsidRPr="000A0ED6" w:rsidRDefault="004204B1" w:rsidP="004204B1">
      <w:pPr>
        <w:pStyle w:val="NW"/>
      </w:pPr>
      <w:bookmarkStart w:id="838" w:name="P507"/>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07</w:t>
      </w:r>
      <w:r w:rsidR="00136C94">
        <w:fldChar w:fldCharType="end"/>
      </w:r>
      <w:r w:rsidRPr="000A0ED6">
        <w:t>: Conformity and success of technical upgrade [%]</w:t>
      </w:r>
      <w:bookmarkEnd w:id="838"/>
    </w:p>
    <w:p w:rsidR="004204B1" w:rsidRPr="000A0ED6" w:rsidRDefault="004204B1" w:rsidP="004204B1">
      <w:pPr>
        <w:pStyle w:val="NW"/>
      </w:pPr>
      <w:bookmarkStart w:id="839" w:name="P508"/>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08</w:t>
      </w:r>
      <w:r w:rsidR="00136C94">
        <w:fldChar w:fldCharType="end"/>
      </w:r>
      <w:r w:rsidRPr="000A0ED6">
        <w:t>: Technical reliability of service within an agreed period after technical upgrade [%]</w:t>
      </w:r>
      <w:bookmarkEnd w:id="839"/>
    </w:p>
    <w:p w:rsidR="004204B1" w:rsidRPr="000A0ED6" w:rsidRDefault="004204B1" w:rsidP="004204B1">
      <w:pPr>
        <w:pStyle w:val="NW"/>
      </w:pPr>
      <w:bookmarkStart w:id="840" w:name="P509"/>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09</w:t>
      </w:r>
      <w:r w:rsidR="00136C94">
        <w:fldChar w:fldCharType="end"/>
      </w:r>
      <w:r w:rsidRPr="000A0ED6">
        <w:t>: Overall quality of the technical upgrade process [OR]</w:t>
      </w:r>
      <w:bookmarkEnd w:id="840"/>
    </w:p>
    <w:p w:rsidR="004204B1" w:rsidRPr="000A0ED6" w:rsidRDefault="004204B1" w:rsidP="004204B1">
      <w:pPr>
        <w:pStyle w:val="NW"/>
      </w:pPr>
      <w:bookmarkStart w:id="841" w:name="P510"/>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10</w:t>
      </w:r>
      <w:r w:rsidR="00136C94">
        <w:fldChar w:fldCharType="end"/>
      </w:r>
      <w:r w:rsidRPr="000A0ED6">
        <w:t>: Provider ability to match the customer's wishes for conditions of achievement [OR]</w:t>
      </w:r>
      <w:bookmarkEnd w:id="841"/>
    </w:p>
    <w:p w:rsidR="004204B1" w:rsidRPr="000A0ED6" w:rsidRDefault="004204B1" w:rsidP="004204B1">
      <w:pPr>
        <w:pStyle w:val="NW"/>
      </w:pPr>
      <w:bookmarkStart w:id="842" w:name="P511"/>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11</w:t>
      </w:r>
      <w:r w:rsidR="00136C94">
        <w:fldChar w:fldCharType="end"/>
      </w:r>
      <w:r w:rsidRPr="000A0ED6">
        <w:t>: User friendliness of the means available to the customer for the operations he has to perform [OR]</w:t>
      </w:r>
      <w:bookmarkEnd w:id="842"/>
    </w:p>
    <w:p w:rsidR="004909EF" w:rsidRPr="000A0ED6" w:rsidRDefault="004909EF" w:rsidP="004204B1">
      <w:pPr>
        <w:pStyle w:val="NW"/>
      </w:pPr>
    </w:p>
    <w:p w:rsidR="004204B1" w:rsidRPr="000A0ED6" w:rsidRDefault="004204B1" w:rsidP="004909EF">
      <w:r w:rsidRPr="000A0ED6">
        <w:t>Two SP oriented parameters have been identified for this stage:</w:t>
      </w:r>
    </w:p>
    <w:p w:rsidR="004204B1" w:rsidRPr="000A0ED6" w:rsidRDefault="004204B1" w:rsidP="004204B1">
      <w:pPr>
        <w:pStyle w:val="NW"/>
      </w:pPr>
      <w:bookmarkStart w:id="843" w:name="P512"/>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12</w:t>
      </w:r>
      <w:r w:rsidR="00136C94">
        <w:fldChar w:fldCharType="end"/>
      </w:r>
      <w:r w:rsidRPr="000A0ED6">
        <w:t>: Organisational efficiency of SP to carry out technical upgrade (SPO) [OR]</w:t>
      </w:r>
      <w:bookmarkEnd w:id="843"/>
    </w:p>
    <w:p w:rsidR="004204B1" w:rsidRPr="000A0ED6" w:rsidRDefault="004204B1" w:rsidP="004204B1">
      <w:pPr>
        <w:pStyle w:val="NW"/>
      </w:pPr>
      <w:bookmarkStart w:id="844" w:name="P513"/>
      <w:r w:rsidRPr="000A0ED6">
        <w:t>P</w:t>
      </w:r>
      <w:fldSimple w:instr=" SEQ CRC \* MERGEFORMAT \c">
        <w:r w:rsidR="007C318F">
          <w:rPr>
            <w:noProof/>
          </w:rPr>
          <w:t>5</w:t>
        </w:r>
      </w:fldSimple>
      <w:r w:rsidR="00136C94">
        <w:fldChar w:fldCharType="begin"/>
      </w:r>
      <w:r w:rsidR="00A5798F">
        <w:instrText xml:space="preserve"> SEQ parameter\# "00" \* MERGEFORMAT </w:instrText>
      </w:r>
      <w:r w:rsidR="00136C94">
        <w:fldChar w:fldCharType="separate"/>
      </w:r>
      <w:r w:rsidR="007C318F">
        <w:rPr>
          <w:noProof/>
        </w:rPr>
        <w:t>13</w:t>
      </w:r>
      <w:r w:rsidR="00136C94">
        <w:fldChar w:fldCharType="end"/>
      </w:r>
      <w:r w:rsidRPr="000A0ED6">
        <w:t>: Competence and preparedness of SP for technical upgrade (SPO) [OR]</w:t>
      </w:r>
      <w:bookmarkEnd w:id="844"/>
    </w:p>
    <w:p w:rsidR="004909EF" w:rsidRPr="000A0ED6" w:rsidRDefault="004909EF" w:rsidP="004204B1">
      <w:pPr>
        <w:pStyle w:val="NW"/>
      </w:pPr>
    </w:p>
    <w:bookmarkStart w:id="845" w:name="_Toc27483113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846" w:name="_Toc275505583"/>
      <w:bookmarkStart w:id="847" w:name="_Toc275510080"/>
      <w:bookmarkStart w:id="848" w:name="_Toc282783953"/>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r1 ">
        <w:r w:rsidR="007C318F">
          <w:rPr>
            <w:noProof/>
          </w:rPr>
          <w:t>1</w:t>
        </w:r>
      </w:fldSimple>
      <w:r w:rsidR="004204B1" w:rsidRPr="000A0ED6">
        <w:tab/>
      </w:r>
      <w:r w:rsidRPr="000A0ED6">
        <w:fldChar w:fldCharType="begin"/>
      </w:r>
      <w:r w:rsidR="004204B1" w:rsidRPr="000A0ED6">
        <w:instrText xml:space="preserve"> REF P501 \h </w:instrText>
      </w:r>
      <w:r w:rsidRPr="000A0ED6">
        <w:fldChar w:fldCharType="separate"/>
      </w:r>
      <w:r w:rsidR="007C318F" w:rsidRPr="000A0ED6">
        <w:t>P</w:t>
      </w:r>
      <w:r w:rsidR="007C318F">
        <w:rPr>
          <w:noProof/>
        </w:rPr>
        <w:t>501</w:t>
      </w:r>
      <w:r w:rsidR="007C318F" w:rsidRPr="000A0ED6">
        <w:t>: Time for technical upgrade of a service [Time]</w:t>
      </w:r>
      <w:bookmarkEnd w:id="846"/>
      <w:bookmarkEnd w:id="847"/>
      <w:bookmarkEnd w:id="848"/>
      <w:r w:rsidRPr="000A0ED6">
        <w:fldChar w:fldCharType="end"/>
      </w:r>
      <w:bookmarkEnd w:id="845"/>
    </w:p>
    <w:bookmarkStart w:id="849" w:name="_Toc27483113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50" w:name="_Toc275505584"/>
      <w:bookmarkStart w:id="851" w:name="_Toc275510081"/>
      <w:bookmarkStart w:id="852" w:name="_Toc282783954"/>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849"/>
      <w:bookmarkEnd w:id="850"/>
      <w:bookmarkEnd w:id="851"/>
      <w:bookmarkEnd w:id="852"/>
    </w:p>
    <w:p w:rsidR="004204B1" w:rsidRPr="000A0ED6" w:rsidRDefault="004204B1" w:rsidP="004204B1">
      <w:pPr>
        <w:rPr>
          <w:sz w:val="24"/>
          <w:szCs w:val="24"/>
        </w:rPr>
      </w:pPr>
      <w:r w:rsidRPr="000A0ED6">
        <w:t>The parameter "time for technical upgrade" is</w:t>
      </w:r>
      <w:r w:rsidRPr="000A0ED6" w:rsidDel="00E503DF">
        <w:t xml:space="preserve"> </w:t>
      </w:r>
      <w:r w:rsidRPr="000A0ED6">
        <w:t>expressed as the time elapsed from the instant the technical upgrade period was announced to the user to the instant the technical upgrade was carried out.</w:t>
      </w:r>
    </w:p>
    <w:bookmarkStart w:id="853" w:name="_Toc27483113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854" w:name="_Toc275505585"/>
      <w:bookmarkStart w:id="855" w:name="_Toc275510082"/>
      <w:bookmarkStart w:id="856" w:name="_Toc282783955"/>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w:t>
        </w:r>
      </w:fldSimple>
      <w:r w:rsidR="004204B1" w:rsidRPr="000A0ED6">
        <w:t>.1.1</w:t>
      </w:r>
      <w:r w:rsidR="004204B1" w:rsidRPr="000A0ED6">
        <w:tab/>
        <w:t>Explanation on Parameter Definition</w:t>
      </w:r>
      <w:bookmarkEnd w:id="853"/>
      <w:bookmarkEnd w:id="854"/>
      <w:bookmarkEnd w:id="855"/>
      <w:bookmarkEnd w:id="856"/>
    </w:p>
    <w:p w:rsidR="004204B1" w:rsidRPr="000A0ED6" w:rsidRDefault="004204B1" w:rsidP="004204B1">
      <w:r w:rsidRPr="000A0ED6">
        <w:t xml:space="preserve">For a customer it is important how long it takes before an announced technical upgrade becomes effective. For this reason, this parameter assesses the actual delay between the announcement of the SP that the technical upgrade will take place to the point of time when it has taken place. </w:t>
      </w:r>
    </w:p>
    <w:p w:rsidR="004204B1" w:rsidRPr="000A0ED6" w:rsidRDefault="004204B1" w:rsidP="004204B1">
      <w:r w:rsidRPr="000A0ED6">
        <w:t>The announced date of technical upgrade is not taken into account. It may be in advance to the alteration or it may be after the technical upgrade. See also figure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w:t>
      </w:r>
    </w:p>
    <w:bookmarkStart w:id="857" w:name="_Toc27483113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58" w:name="_Toc275505586"/>
      <w:bookmarkStart w:id="859" w:name="_Toc275510083"/>
      <w:bookmarkStart w:id="860" w:name="_Toc282783956"/>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857"/>
      <w:bookmarkEnd w:id="858"/>
      <w:bookmarkEnd w:id="859"/>
      <w:bookmarkEnd w:id="860"/>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501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P501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521A38" w:rsidRPr="00AB56A3" w:rsidRDefault="006F4E4D" w:rsidP="00521A38">
      <w:pPr>
        <w:pStyle w:val="EW"/>
      </w:pPr>
      <m:oMath>
        <m:r>
          <w:rPr>
            <w:rFonts w:ascii="Cambria Math" w:hAnsi="Cambria Math"/>
          </w:rPr>
          <m:t>N</m:t>
        </m:r>
      </m:oMath>
      <w:r w:rsidR="00521A38" w:rsidRPr="00AB56A3">
        <w:tab/>
        <w:t>Number of technical upgrade events</w:t>
      </w:r>
    </w:p>
    <w:p w:rsidR="00521A38" w:rsidRPr="00AB56A3" w:rsidRDefault="006F4E4D" w:rsidP="00521A38">
      <w:pPr>
        <w:pStyle w:val="EW"/>
      </w:pPr>
      <m:oMath>
        <m:r>
          <w:rPr>
            <w:rFonts w:ascii="Cambria Math" w:hAnsi="Cambria Math"/>
          </w:rPr>
          <m:t>i</m:t>
        </m:r>
      </m:oMath>
      <w:r w:rsidR="00521A38" w:rsidRPr="00AB56A3">
        <w:tab/>
        <w:t>Index of each technical upgrade event</w:t>
      </w:r>
    </w:p>
    <w:p w:rsidR="00521A38" w:rsidRPr="00AB56A3" w:rsidRDefault="00136C94"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521A38" w:rsidRPr="00AB56A3">
        <w:tab/>
        <w:t xml:space="preserve">Date when the technical upgrade event </w:t>
      </w:r>
      <w:r w:rsidR="00521A38" w:rsidRPr="00AB56A3">
        <w:rPr>
          <w:i/>
        </w:rPr>
        <w:t>i</w:t>
      </w:r>
      <w:r w:rsidR="00521A38" w:rsidRPr="00AB56A3">
        <w:t xml:space="preserve"> is announced</w:t>
      </w:r>
    </w:p>
    <w:p w:rsidR="004204B1" w:rsidRPr="000A0ED6" w:rsidRDefault="00136C94" w:rsidP="00521A38">
      <w:pPr>
        <w:pStyle w:val="EX"/>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21A38" w:rsidRPr="00AB56A3">
        <w:tab/>
        <w:t xml:space="preserve">Date when the technical upgrade event </w:t>
      </w:r>
      <w:r w:rsidR="00521A38" w:rsidRPr="00AB56A3">
        <w:rPr>
          <w:i/>
        </w:rPr>
        <w:t>i</w:t>
      </w:r>
      <w:r w:rsidR="00521A38" w:rsidRPr="00AB56A3">
        <w:t xml:space="preserve"> actually occurs</w:t>
      </w:r>
    </w:p>
    <w:bookmarkStart w:id="861" w:name="_Toc27483114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62" w:name="_Toc275505587"/>
      <w:bookmarkStart w:id="863" w:name="_Toc275510084"/>
      <w:bookmarkStart w:id="864" w:name="_Toc282783957"/>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w:t>
        </w:r>
      </w:fldSimple>
      <w:r w:rsidR="004204B1" w:rsidRPr="000A0ED6">
        <w:t>.3</w:t>
      </w:r>
      <w:r w:rsidR="004204B1" w:rsidRPr="000A0ED6">
        <w:tab/>
        <w:t>Measure</w:t>
      </w:r>
      <w:bookmarkEnd w:id="861"/>
      <w:bookmarkEnd w:id="862"/>
      <w:bookmarkEnd w:id="863"/>
      <w:bookmarkEnd w:id="864"/>
    </w:p>
    <w:p w:rsidR="004204B1" w:rsidRPr="000A0ED6" w:rsidRDefault="004204B1" w:rsidP="004204B1">
      <w:r w:rsidRPr="000A0ED6">
        <w:t xml:space="preserve">The indicator should be given in units of time expressed in minutes, hours or days as appropriate. </w:t>
      </w:r>
    </w:p>
    <w:p w:rsidR="004204B1" w:rsidRPr="000A0ED6" w:rsidRDefault="004204B1" w:rsidP="004204B1">
      <w:r w:rsidRPr="000A0ED6">
        <w:t xml:space="preserve">A timeout value </w:t>
      </w:r>
      <m:oMath>
        <m:sSub>
          <m:sSubPr>
            <m:ctrlPr>
              <w:rPr>
                <w:rFonts w:ascii="Cambria Math" w:hAnsi="Cambria Math"/>
                <w:i/>
              </w:rPr>
            </m:ctrlPr>
          </m:sSubPr>
          <m:e>
            <m:r>
              <w:rPr>
                <w:rFonts w:ascii="Cambria Math" w:hAnsi="Cambria Math"/>
              </w:rPr>
              <m:t>T</m:t>
            </m:r>
          </m:e>
          <m:sub>
            <m:r>
              <w:rPr>
                <w:rFonts w:ascii="Cambria Math" w:hAnsi="Cambria Math"/>
              </w:rPr>
              <m:t>51</m:t>
            </m:r>
          </m:sub>
        </m:sSub>
      </m:oMath>
      <w:r w:rsidR="00521A38" w:rsidRPr="00AB56A3">
        <w:t xml:space="preserve"> </w:t>
      </w:r>
      <w:r w:rsidRPr="000A0ED6">
        <w:t>is required to prevent undue waiting for the service alteration event. Alteration events that do not occur within the timeout period are counted as unsuccessful attempts which means, that they deliver no contribution to this parameter.</w:t>
      </w:r>
    </w:p>
    <w:bookmarkStart w:id="865" w:name="_Toc27483114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866" w:name="_Toc275505588"/>
      <w:bookmarkStart w:id="867" w:name="_Toc275510085"/>
      <w:bookmarkStart w:id="868" w:name="_Toc282783958"/>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P502 \h </w:instrText>
      </w:r>
      <w:r w:rsidRPr="000A0ED6">
        <w:fldChar w:fldCharType="separate"/>
      </w:r>
      <w:r w:rsidR="007C318F" w:rsidRPr="000A0ED6">
        <w:t>P</w:t>
      </w:r>
      <w:r w:rsidR="007C318F">
        <w:rPr>
          <w:noProof/>
        </w:rPr>
        <w:t>502</w:t>
      </w:r>
      <w:r w:rsidR="007C318F" w:rsidRPr="000A0ED6">
        <w:t>: Successful technical upgrade within a specified period [%]</w:t>
      </w:r>
      <w:bookmarkEnd w:id="866"/>
      <w:bookmarkEnd w:id="867"/>
      <w:bookmarkEnd w:id="868"/>
      <w:r w:rsidRPr="000A0ED6">
        <w:fldChar w:fldCharType="end"/>
      </w:r>
      <w:bookmarkEnd w:id="865"/>
    </w:p>
    <w:bookmarkStart w:id="869" w:name="_Toc27483114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70" w:name="_Toc275505589"/>
      <w:bookmarkStart w:id="871" w:name="_Toc275510086"/>
      <w:bookmarkStart w:id="872" w:name="_Toc282783959"/>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869"/>
      <w:bookmarkEnd w:id="870"/>
      <w:bookmarkEnd w:id="871"/>
      <w:bookmarkEnd w:id="872"/>
    </w:p>
    <w:p w:rsidR="004204B1" w:rsidRPr="000A0ED6" w:rsidRDefault="004204B1" w:rsidP="004204B1">
      <w:r w:rsidRPr="000A0ED6">
        <w:t>The parameter "success of technical upgrade within a specified period" is expressed as the ratio of successful service technical upgrades carried out in a specified tim</w:t>
      </w:r>
      <w:r w:rsidRPr="00090369">
        <w:t>eout interval to</w:t>
      </w:r>
      <w:r w:rsidRPr="000A0ED6">
        <w:t xml:space="preserve"> the total number of technical upgrades carried out within the same period.</w:t>
      </w:r>
    </w:p>
    <w:bookmarkStart w:id="873" w:name="_Toc27483114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874" w:name="_Toc275505590"/>
      <w:bookmarkStart w:id="875" w:name="_Toc275510087"/>
      <w:bookmarkStart w:id="876" w:name="_Toc282783960"/>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2</w:t>
        </w:r>
      </w:fldSimple>
      <w:r w:rsidR="004204B1" w:rsidRPr="000A0ED6">
        <w:t>.1.1</w:t>
      </w:r>
      <w:r w:rsidR="004204B1" w:rsidRPr="000A0ED6">
        <w:tab/>
        <w:t>Explanation on Parameter Definition</w:t>
      </w:r>
      <w:bookmarkEnd w:id="873"/>
      <w:bookmarkEnd w:id="874"/>
      <w:bookmarkEnd w:id="875"/>
      <w:bookmarkEnd w:id="876"/>
    </w:p>
    <w:p w:rsidR="004204B1" w:rsidRPr="000A0ED6" w:rsidRDefault="004204B1" w:rsidP="004204B1">
      <w:r w:rsidRPr="000A0ED6">
        <w:t>By taking into account a specified period of time, this parameter provides a measure of successful service upgrades within this timeframe. This timeframe is chosen to provide a reasonable picture of the efficiency of the SP.</w:t>
      </w:r>
    </w:p>
    <w:p w:rsidR="004204B1" w:rsidRPr="000A0ED6" w:rsidRDefault="004204B1" w:rsidP="004204B1">
      <w:r w:rsidRPr="000A0ED6">
        <w:t>Only successful service upgrade procedures are considered.</w:t>
      </w:r>
    </w:p>
    <w:bookmarkStart w:id="877" w:name="_Toc27483114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78" w:name="_Toc275505591"/>
      <w:bookmarkStart w:id="879" w:name="_Toc275510088"/>
      <w:bookmarkStart w:id="880" w:name="_Toc282783961"/>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877"/>
      <w:bookmarkEnd w:id="878"/>
      <w:bookmarkEnd w:id="879"/>
      <w:bookmarkEnd w:id="880"/>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502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rPr>
          <w:rFonts w:ascii="Arial" w:hAnsi="Arial"/>
        </w:rPr>
      </w:pPr>
      <w:r w:rsidRPr="00AB56A3">
        <w:t>with</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51</m:t>
                      </m:r>
                    </m:sub>
                  </m:sSub>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51</m:t>
                      </m:r>
                    </m:sub>
                  </m:sSub>
                </m:e>
              </m:mr>
            </m:m>
          </m:e>
        </m:d>
      </m:oMath>
    </w:p>
    <w:p w:rsidR="00521A38" w:rsidRPr="00AB56A3" w:rsidRDefault="00521A38" w:rsidP="00521A38">
      <w:pPr>
        <w:pStyle w:val="EQ"/>
        <w:rPr>
          <w:rFonts w:ascii="Arial" w:hAnsi="Arial"/>
        </w:rPr>
      </w:pPr>
      <w:r w:rsidRPr="00AB56A3">
        <w:t>and</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r>
                    <m:rPr>
                      <m:sty m:val="p"/>
                    </m:rPr>
                    <w:rPr>
                      <w:rFonts w:ascii="Cambria Math" w:hAnsi="Cambria Math"/>
                    </w:rPr>
                    <m:t xml:space="preserve"> </m:t>
                  </m:r>
                  <m:r>
                    <w:rPr>
                      <w:rFonts w:ascii="Cambria Math" w:hAnsi="Cambria Math"/>
                    </w:rPr>
                    <m:t>technical</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r>
                    <m:rPr>
                      <m:sty m:val="p"/>
                    </m:rPr>
                    <w:rPr>
                      <w:rFonts w:ascii="Cambria Math" w:hAnsi="Cambria Math"/>
                    </w:rPr>
                    <m:t xml:space="preserve"> </m:t>
                  </m:r>
                  <m:r>
                    <w:rPr>
                      <w:rFonts w:ascii="Cambria Math" w:hAnsi="Cambria Math"/>
                    </w:rPr>
                    <m:t>technical</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announced</m:t>
                  </m:r>
                </m:e>
              </m:mr>
            </m:m>
          </m:e>
        </m:d>
      </m:oMath>
    </w:p>
    <w:p w:rsidR="00521A38" w:rsidRPr="00AB56A3" w:rsidRDefault="00521A38" w:rsidP="00521A38">
      <w:pPr>
        <w:pStyle w:val="EQ"/>
        <w:rPr>
          <w:rFonts w:ascii="Arial" w:hAnsi="Arial"/>
        </w:rPr>
      </w:pPr>
      <w:r w:rsidRPr="00AB56A3">
        <w:t>and</w:t>
      </w:r>
      <w:r w:rsidRPr="00AB56A3">
        <w:rPr>
          <w:rFonts w:ascii="Arial" w:hAnsi="Arial"/>
        </w:rPr>
        <w:t xml:space="preserve"> </w:t>
      </w:r>
      <w:r w:rsidRPr="00AB56A3">
        <w:rPr>
          <w:rFonts w:ascii="Arial" w:hAnsi="Arial"/>
        </w:rPr>
        <w:tab/>
      </w:r>
      <m:oMath>
        <m:sSub>
          <m:sSubPr>
            <m:ctrlPr>
              <w:rPr>
                <w:rFonts w:ascii="Cambria Math" w:hAnsi="Cambria Math"/>
              </w:rPr>
            </m:ctrlPr>
          </m:sSubPr>
          <m:e>
            <m:r>
              <m:rPr>
                <m:sty m:val="p"/>
              </m:rPr>
              <w:rPr>
                <w:rFonts w:ascii="Cambria Math" w:hAnsi="Cambria Math"/>
              </w:rPr>
              <m:t xml:space="preserve">  0≤</m:t>
            </m:r>
            <m:sSub>
              <m:sSubPr>
                <m:ctrlPr>
                  <w:rPr>
                    <w:rFonts w:ascii="Cambria Math" w:hAnsi="Cambria Math"/>
                  </w:rPr>
                </m:ctrlPr>
              </m:sSubPr>
              <m:e>
                <m:r>
                  <w:rPr>
                    <w:rFonts w:ascii="Cambria Math" w:hAnsi="Cambria Math"/>
                  </w:rPr>
                  <m:t>t</m:t>
                </m:r>
              </m:e>
              <m:sub>
                <m:r>
                  <w:rPr>
                    <w:rFonts w:ascii="Cambria Math" w:hAnsi="Cambria Math"/>
                  </w:rPr>
                  <m:t>A</m:t>
                </m:r>
              </m:sub>
            </m:sSub>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A</m:t>
                </m:r>
              </m:sub>
            </m:sSub>
            <m:r>
              <m:rPr>
                <m:sty m:val="p"/>
              </m:rPr>
              <w:rPr>
                <w:rFonts w:ascii="Cambria Math" w:hAnsi="Cambria Math"/>
              </w:rPr>
              <m:t>+</m:t>
            </m:r>
            <m:r>
              <w:rPr>
                <w:rFonts w:ascii="Cambria Math" w:hAnsi="Cambria Math"/>
              </w:rPr>
              <m:t>T</m:t>
            </m:r>
          </m:e>
          <m:sub>
            <m:r>
              <w:rPr>
                <w:rFonts w:ascii="Cambria Math" w:hAnsi="Cambria Math"/>
              </w:rPr>
              <m:t>51</m:t>
            </m:r>
          </m:sub>
        </m:sSub>
      </m:oMath>
    </w:p>
    <w:p w:rsidR="00521A38" w:rsidRPr="00AB56A3" w:rsidRDefault="00521A38" w:rsidP="00521A38">
      <w:r w:rsidRPr="00AB56A3">
        <w:t xml:space="preserve">where: </w:t>
      </w:r>
    </w:p>
    <w:p w:rsidR="00521A38"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D</m:t>
                </m:r>
              </m:sub>
            </m:sSub>
          </m:e>
        </m:nary>
      </m:oMath>
      <w:r w:rsidR="00521A38" w:rsidRPr="00AB56A3">
        <w:tab/>
        <w:t xml:space="preserve">Number of contracts with successful technical upgrade within time period </w:t>
      </w:r>
      <m:oMath>
        <m:sSub>
          <m:sSubPr>
            <m:ctrlPr>
              <w:rPr>
                <w:rFonts w:ascii="Cambria Math" w:hAnsi="Cambria Math"/>
                <w:i/>
              </w:rPr>
            </m:ctrlPr>
          </m:sSubPr>
          <m:e>
            <m:r>
              <w:rPr>
                <w:rFonts w:ascii="Cambria Math" w:hAnsi="Cambria Math"/>
              </w:rPr>
              <m:t>T</m:t>
            </m:r>
          </m:e>
          <m:sub>
            <m:r>
              <w:rPr>
                <w:rFonts w:ascii="Cambria Math" w:hAnsi="Cambria Math"/>
              </w:rPr>
              <m:t>51</m:t>
            </m:r>
          </m:sub>
        </m:sSub>
      </m:oMath>
      <w:r w:rsidR="00521A38" w:rsidRPr="00AB56A3">
        <w:t xml:space="preserve"> after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4204B1" w:rsidRPr="000A0ED6">
        <w:t xml:space="preserve"> (compare to t</w:t>
      </w:r>
      <w:r w:rsidR="004204B1" w:rsidRPr="000A0ED6">
        <w:rPr>
          <w:vertAlign w:val="subscript"/>
        </w:rPr>
        <w:t>4</w:t>
      </w:r>
      <w:r w:rsidR="004204B1" w:rsidRPr="000A0ED6">
        <w:t xml:space="preserve"> in figure </w:t>
      </w:r>
      <w:fldSimple w:instr=" REF Time_line_tech_upgrade_1 \h  \* MERGEFORMAT ">
        <w:r w:rsidR="007C318F">
          <w:t>13</w:t>
        </w:r>
      </w:fldSimple>
      <w:r w:rsidR="004204B1" w:rsidRPr="000A0ED6">
        <w:t>)</w:t>
      </w:r>
    </w:p>
    <w:p w:rsidR="004204B1" w:rsidRPr="000A0ED6" w:rsidRDefault="00136C94" w:rsidP="00521A38">
      <w:pPr>
        <w:pStyle w:val="EQ"/>
        <w:ind w:left="1701" w:hanging="1417"/>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Number of contracts with announced technical upgrade</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P</m:t>
            </m:r>
          </m:sub>
        </m:sSub>
      </m:oMath>
      <w:r w:rsidR="004204B1" w:rsidRPr="000A0ED6">
        <w:instrText xml:space="preserve"> </w:instrText>
      </w:r>
      <w:r w:rsidRPr="000A0ED6">
        <w:fldChar w:fldCharType="end"/>
      </w:r>
      <w:r w:rsidR="004204B1" w:rsidRPr="000A0ED6">
        <w:tab/>
        <w:t xml:space="preserve">Point of time when technical upgrade event occurs (compare to </w:t>
      </w:r>
      <w:r w:rsidR="004204B1" w:rsidRPr="000A0ED6">
        <w:rPr>
          <w:i/>
        </w:rPr>
        <w:t>t</w:t>
      </w:r>
      <w:r w:rsidR="004204B1" w:rsidRPr="000A0ED6">
        <w:rPr>
          <w:vertAlign w:val="subscript"/>
        </w:rPr>
        <w:t>3</w:t>
      </w:r>
      <w:r w:rsidR="004204B1" w:rsidRPr="000A0ED6">
        <w:t xml:space="preserve"> in figure </w:t>
      </w:r>
      <w:fldSimple w:instr=" REF Time_line_tech_upgrade_1 \h  \* MERGEFORMAT ">
        <w:r w:rsidR="007C318F">
          <w:t>13</w:t>
        </w:r>
      </w:fldSimple>
      <w:r w:rsidR="004204B1" w:rsidRPr="000A0ED6">
        <w:t>)</w:t>
      </w:r>
    </w:p>
    <w:p w:rsidR="004204B1" w:rsidRPr="000A0ED6" w:rsidRDefault="00136C94"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A</m:t>
            </m:r>
          </m:sub>
        </m:sSub>
      </m:oMath>
      <w:r w:rsidR="004204B1" w:rsidRPr="000A0ED6">
        <w:instrText xml:space="preserve"> </w:instrText>
      </w:r>
      <w:r w:rsidRPr="000A0ED6">
        <w:fldChar w:fldCharType="end"/>
      </w:r>
      <w:r w:rsidR="004204B1" w:rsidRPr="000A0ED6">
        <w:tab/>
        <w:t xml:space="preserve">Point of time when technical upgrade date is announced (compare to </w:t>
      </w:r>
      <w:r w:rsidR="004204B1" w:rsidRPr="000A0ED6">
        <w:rPr>
          <w:i/>
        </w:rPr>
        <w:t>t</w:t>
      </w:r>
      <w:r w:rsidR="004204B1" w:rsidRPr="000A0ED6">
        <w:rPr>
          <w:vertAlign w:val="subscript"/>
        </w:rPr>
        <w:t>1</w:t>
      </w:r>
      <w:r w:rsidR="004204B1" w:rsidRPr="000A0ED6">
        <w:t xml:space="preserve"> in figure </w:t>
      </w:r>
      <w:fldSimple w:instr=" REF Time_line_tech_upgrade_1 \h  \* MERGEFORMAT ">
        <w:r w:rsidR="007C318F">
          <w:t>13</w:t>
        </w:r>
      </w:fldSimple>
      <w:r w:rsidR="004204B1" w:rsidRPr="000A0ED6">
        <w:t>)</w:t>
      </w:r>
    </w:p>
    <w:p w:rsidR="004204B1" w:rsidRPr="000A0ED6" w:rsidRDefault="00136C94" w:rsidP="004204B1">
      <w:pPr>
        <w:pStyle w:val="EW"/>
      </w:pPr>
      <m:oMath>
        <m:sSub>
          <m:sSubPr>
            <m:ctrlPr>
              <w:rPr>
                <w:rFonts w:ascii="Cambria Math" w:hAnsi="Cambria Math"/>
              </w:rPr>
            </m:ctrlPr>
          </m:sSubPr>
          <m:e>
            <m:r>
              <w:rPr>
                <w:rFonts w:ascii="Cambria Math" w:hAnsi="Cambria Math"/>
              </w:rPr>
              <m:t>T</m:t>
            </m:r>
          </m:e>
          <m:sub>
            <m:r>
              <w:rPr>
                <w:rFonts w:ascii="Cambria Math" w:hAnsi="Cambria Math"/>
              </w:rPr>
              <m:t>51</m:t>
            </m:r>
          </m:sub>
        </m:sSub>
      </m:oMath>
      <w:r w:rsidRPr="000A0ED6">
        <w:fldChar w:fldCharType="begin"/>
      </w:r>
      <w:r w:rsidR="004204B1" w:rsidRPr="000A0ED6">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51</m:t>
            </m:r>
          </m:sub>
        </m:sSub>
      </m:oMath>
      <w:r w:rsidR="004204B1" w:rsidRPr="000A0ED6">
        <w:instrText xml:space="preserve"> </w:instrText>
      </w:r>
      <w:r w:rsidRPr="000A0ED6">
        <w:fldChar w:fldCharType="end"/>
      </w:r>
      <w:r w:rsidR="004204B1" w:rsidRPr="000A0ED6">
        <w:tab/>
        <w:t>Specified observation period</w:t>
      </w:r>
    </w:p>
    <w:p w:rsidR="004204B1" w:rsidRPr="000A0ED6" w:rsidRDefault="004204B1" w:rsidP="004204B1">
      <w:pPr>
        <w:pStyle w:val="FP"/>
        <w:tabs>
          <w:tab w:val="left" w:pos="567"/>
        </w:tabs>
      </w:pPr>
    </w:p>
    <w:p w:rsidR="004204B1" w:rsidRPr="000A0ED6" w:rsidRDefault="004204B1" w:rsidP="004204B1">
      <w:r w:rsidRPr="000A0ED6">
        <w:t>All measures are related to the reporting period.</w:t>
      </w:r>
    </w:p>
    <w:bookmarkStart w:id="881" w:name="_Toc27483114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82" w:name="_Toc275505592"/>
      <w:bookmarkStart w:id="883" w:name="_Toc275510089"/>
      <w:bookmarkStart w:id="884" w:name="_Toc282783962"/>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2</w:t>
        </w:r>
      </w:fldSimple>
      <w:r w:rsidR="004204B1" w:rsidRPr="000A0ED6">
        <w:t>.3</w:t>
      </w:r>
      <w:r w:rsidR="004204B1" w:rsidRPr="000A0ED6">
        <w:tab/>
        <w:t>Measure</w:t>
      </w:r>
      <w:bookmarkEnd w:id="882"/>
      <w:bookmarkEnd w:id="883"/>
      <w:bookmarkEnd w:id="884"/>
      <w:r w:rsidR="004204B1" w:rsidRPr="000A0ED6">
        <w:t xml:space="preserve"> </w:t>
      </w:r>
      <w:bookmarkEnd w:id="881"/>
    </w:p>
    <w:p w:rsidR="004204B1" w:rsidRPr="000A0ED6" w:rsidRDefault="004204B1" w:rsidP="004204B1">
      <w:r w:rsidRPr="000A0ED6">
        <w:t>The parameter should be expressed as a percentage.</w:t>
      </w:r>
    </w:p>
    <w:p w:rsidR="004204B1" w:rsidRPr="000A0ED6" w:rsidRDefault="004204B1" w:rsidP="004204B1">
      <w:r w:rsidRPr="000A0ED6">
        <w:t>A timeout value is required to prevent from permanent waiting for the service alteration event. Alteration events that do not occur within the timeout period are counted as unsuccessful attempts which means, that they deliver no contribution to this parameter.</w:t>
      </w:r>
    </w:p>
    <w:bookmarkStart w:id="885" w:name="_Toc27483114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886" w:name="_Toc275505593"/>
      <w:bookmarkStart w:id="887" w:name="_Toc275510090"/>
      <w:bookmarkStart w:id="888" w:name="_Toc282783963"/>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P503 \h </w:instrText>
      </w:r>
      <w:r w:rsidRPr="000A0ED6">
        <w:fldChar w:fldCharType="separate"/>
      </w:r>
      <w:r w:rsidR="007C318F" w:rsidRPr="000A0ED6">
        <w:t>P</w:t>
      </w:r>
      <w:r w:rsidR="007C318F">
        <w:rPr>
          <w:noProof/>
        </w:rPr>
        <w:t>503</w:t>
      </w:r>
      <w:r w:rsidR="007C318F" w:rsidRPr="000A0ED6">
        <w:t>: Completeness of fulfilment of specification in the technical upgrade of a service [%]</w:t>
      </w:r>
      <w:bookmarkEnd w:id="886"/>
      <w:bookmarkEnd w:id="887"/>
      <w:bookmarkEnd w:id="888"/>
      <w:r w:rsidRPr="000A0ED6">
        <w:fldChar w:fldCharType="end"/>
      </w:r>
      <w:bookmarkEnd w:id="885"/>
    </w:p>
    <w:bookmarkStart w:id="889" w:name="_Toc27483114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90" w:name="_Toc275505594"/>
      <w:bookmarkStart w:id="891" w:name="_Toc275510091"/>
      <w:bookmarkStart w:id="892" w:name="_Toc282783964"/>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889"/>
      <w:bookmarkEnd w:id="890"/>
      <w:bookmarkEnd w:id="891"/>
      <w:bookmarkEnd w:id="892"/>
    </w:p>
    <w:p w:rsidR="004204B1" w:rsidRPr="000A0ED6" w:rsidRDefault="004204B1" w:rsidP="004204B1">
      <w:r w:rsidRPr="000A0ED6">
        <w:t>The parameter "completeness of fulfilment of specification in the technical upgrade of a service" is expressed as the ratio (percentage) of the number of successful upgrades where all specification requirements have been met to the total number of contracts with such upgrades due in a specified period.</w:t>
      </w:r>
    </w:p>
    <w:bookmarkStart w:id="893" w:name="_Toc27483114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894" w:name="_Toc275505595"/>
      <w:bookmarkStart w:id="895" w:name="_Toc275510092"/>
      <w:bookmarkStart w:id="896" w:name="_Toc282783965"/>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3</w:t>
        </w:r>
      </w:fldSimple>
      <w:r w:rsidR="004204B1" w:rsidRPr="000A0ED6">
        <w:t>.1.1</w:t>
      </w:r>
      <w:r w:rsidR="004204B1" w:rsidRPr="000A0ED6">
        <w:tab/>
        <w:t>Explanation on Parameter Definition</w:t>
      </w:r>
      <w:bookmarkEnd w:id="893"/>
      <w:bookmarkEnd w:id="894"/>
      <w:bookmarkEnd w:id="895"/>
      <w:bookmarkEnd w:id="896"/>
    </w:p>
    <w:p w:rsidR="004204B1" w:rsidRPr="000A0ED6" w:rsidRDefault="004204B1" w:rsidP="004204B1">
      <w:r w:rsidRPr="000A0ED6">
        <w:t>The technical upgrade procedure is only counted as successful if all the contractual specifications have been taken into account during the technical upgrade. If one or more features specified in the contract are missing, not technically upgraded or not upgraded in the way expected by the customer, the completeness is not achieved.</w:t>
      </w:r>
    </w:p>
    <w:p w:rsidR="004204B1" w:rsidRPr="000A0ED6" w:rsidRDefault="004204B1" w:rsidP="004204B1">
      <w:r w:rsidRPr="000A0ED6">
        <w:t>The criteria to check for completeness should be defined in advance.</w:t>
      </w:r>
    </w:p>
    <w:p w:rsidR="004204B1" w:rsidRPr="000A0ED6" w:rsidRDefault="004204B1" w:rsidP="004204B1">
      <w:r w:rsidRPr="000A0ED6">
        <w:t>This parameter should not be related to time. Whenever a technical upgrade event occurs, the parameter can be calculated, independent of the fact that the event occurs too late.</w:t>
      </w:r>
    </w:p>
    <w:bookmarkStart w:id="897" w:name="_Toc27483114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898" w:name="_Toc275505596"/>
      <w:bookmarkStart w:id="899" w:name="_Toc275510093"/>
      <w:bookmarkStart w:id="900" w:name="_Toc282783966"/>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897"/>
      <w:bookmarkEnd w:id="898"/>
      <w:bookmarkEnd w:id="899"/>
      <w:bookmarkEnd w:id="900"/>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503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m:t>
        </m:r>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complete</m:t>
                </m:r>
                <m:r>
                  <m:rPr>
                    <m:sty m:val="p"/>
                  </m:rPr>
                  <w:rPr>
                    <w:rFonts w:ascii="Cambria Math" w:hAnsi="Cambria Math"/>
                  </w:rPr>
                  <m:t xml:space="preserve"> </m:t>
                </m:r>
                <m:r>
                  <w:rPr>
                    <w:rFonts w:ascii="Cambria Math" w:hAnsi="Cambria Math"/>
                  </w:rPr>
                  <m:t>technical</m:t>
                </m:r>
                <m:r>
                  <m:rPr>
                    <m:sty m:val="p"/>
                  </m:rPr>
                  <w:rPr>
                    <w:rFonts w:ascii="Cambria Math" w:hAnsi="Cambria Math"/>
                  </w:rPr>
                  <m:t xml:space="preserve"> </m:t>
                </m:r>
                <m:r>
                  <w:rPr>
                    <w:rFonts w:ascii="Cambria Math" w:hAnsi="Cambria Math"/>
                  </w:rPr>
                  <m:t>upgrade</m:t>
                </m:r>
              </m:e>
              <m:e>
                <m:r>
                  <w:rPr>
                    <w:rFonts w:ascii="Cambria Math" w:hAnsi="Cambria Math"/>
                  </w:rPr>
                  <m:t>0,  &amp;else</m:t>
                </m:r>
              </m:e>
            </m:eqArr>
          </m:e>
        </m:d>
      </m:oMath>
    </w:p>
    <w:p w:rsidR="00521A38" w:rsidRPr="00AB56A3" w:rsidRDefault="00521A38" w:rsidP="00521A38">
      <w:pPr>
        <w:pStyle w:val="EQ"/>
        <w:rPr>
          <w:rFonts w:ascii="Arial" w:hAnsi="Arial"/>
        </w:rPr>
      </w:pPr>
      <w:r w:rsidRPr="00AB56A3">
        <w:t>and</w:t>
      </w:r>
      <w:r w:rsidRPr="00AB56A3">
        <w:rPr>
          <w:rFonts w:ascii="Arial" w:hAnsi="Arial"/>
        </w:rPr>
        <w:t xml:space="preserve"> </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announced</m:t>
                  </m:r>
                </m:e>
              </m:mr>
            </m:m>
          </m:e>
        </m:d>
      </m:oMath>
    </w:p>
    <w:p w:rsidR="00521A38" w:rsidRPr="00AB56A3" w:rsidRDefault="00521A38" w:rsidP="00521A38">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521A38" w:rsidRPr="00AB56A3">
        <w:tab/>
        <w:t>Number of contracts with completely fulfilled technical upgrade</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contracts with announced technical upgrade</w:t>
      </w:r>
    </w:p>
    <w:p w:rsidR="00521A38" w:rsidRPr="00AB56A3" w:rsidRDefault="00521A38" w:rsidP="00521A38">
      <w:pPr>
        <w:pStyle w:val="FP"/>
      </w:pPr>
    </w:p>
    <w:p w:rsidR="004204B1" w:rsidRPr="000A0ED6" w:rsidRDefault="004204B1" w:rsidP="004204B1">
      <w:pPr>
        <w:tabs>
          <w:tab w:val="left" w:pos="7980"/>
        </w:tabs>
      </w:pPr>
      <w:r w:rsidRPr="000A0ED6">
        <w:t>All measures are related to the reporting period.</w:t>
      </w:r>
    </w:p>
    <w:bookmarkStart w:id="901" w:name="_Toc27483115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02" w:name="_Toc275505597"/>
      <w:bookmarkStart w:id="903" w:name="_Toc275510094"/>
      <w:bookmarkStart w:id="904" w:name="_Toc282783967"/>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3</w:t>
        </w:r>
      </w:fldSimple>
      <w:r w:rsidR="004204B1" w:rsidRPr="000A0ED6">
        <w:t>.3</w:t>
      </w:r>
      <w:r w:rsidR="004204B1" w:rsidRPr="000A0ED6">
        <w:tab/>
        <w:t>Measure</w:t>
      </w:r>
      <w:bookmarkEnd w:id="901"/>
      <w:bookmarkEnd w:id="902"/>
      <w:bookmarkEnd w:id="903"/>
      <w:bookmarkEnd w:id="904"/>
    </w:p>
    <w:p w:rsidR="004204B1" w:rsidRPr="000A0ED6" w:rsidRDefault="004204B1" w:rsidP="004204B1">
      <w:r w:rsidRPr="000A0ED6">
        <w:t>The parameter should be expressed as a percentage.</w:t>
      </w:r>
    </w:p>
    <w:bookmarkStart w:id="905" w:name="_Toc27483115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906" w:name="_Toc275505598"/>
      <w:bookmarkStart w:id="907" w:name="_Toc275510095"/>
      <w:bookmarkStart w:id="908" w:name="_Toc282783968"/>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P504 \h </w:instrText>
      </w:r>
      <w:r w:rsidRPr="000A0ED6">
        <w:fldChar w:fldCharType="separate"/>
      </w:r>
      <w:r w:rsidR="007C318F" w:rsidRPr="000A0ED6">
        <w:t>P</w:t>
      </w:r>
      <w:r w:rsidR="007C318F">
        <w:rPr>
          <w:noProof/>
        </w:rPr>
        <w:t>504</w:t>
      </w:r>
      <w:r w:rsidR="007C318F" w:rsidRPr="000A0ED6">
        <w:t>: Punctuality of appointments for technical upgrade [Time]</w:t>
      </w:r>
      <w:bookmarkEnd w:id="906"/>
      <w:bookmarkEnd w:id="907"/>
      <w:bookmarkEnd w:id="908"/>
      <w:r w:rsidRPr="000A0ED6">
        <w:fldChar w:fldCharType="end"/>
      </w:r>
      <w:bookmarkEnd w:id="905"/>
    </w:p>
    <w:bookmarkStart w:id="909" w:name="_Toc27483115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10" w:name="_Toc275505599"/>
      <w:bookmarkStart w:id="911" w:name="_Toc275510096"/>
      <w:bookmarkStart w:id="912" w:name="_Toc282783969"/>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909"/>
      <w:bookmarkEnd w:id="910"/>
      <w:bookmarkEnd w:id="911"/>
      <w:bookmarkEnd w:id="912"/>
    </w:p>
    <w:p w:rsidR="004204B1" w:rsidRPr="000A0ED6" w:rsidRDefault="004204B1" w:rsidP="004204B1">
      <w:r w:rsidRPr="000A0ED6">
        <w:t>The parameter "punctuality of appointments for technical upgrade" is expressed as the time difference between the actual technical upgrade and the scheduled upgrade time announced by the SP.</w:t>
      </w:r>
    </w:p>
    <w:bookmarkStart w:id="913" w:name="_Toc27483115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914" w:name="_Toc275505600"/>
      <w:bookmarkStart w:id="915" w:name="_Toc275510097"/>
      <w:bookmarkStart w:id="916" w:name="_Toc282783970"/>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4</w:t>
        </w:r>
      </w:fldSimple>
      <w:r w:rsidR="004204B1" w:rsidRPr="000A0ED6">
        <w:t>.1.1</w:t>
      </w:r>
      <w:r w:rsidR="004204B1" w:rsidRPr="000A0ED6">
        <w:tab/>
        <w:t>Explanation on Parameter Definition</w:t>
      </w:r>
      <w:bookmarkEnd w:id="913"/>
      <w:bookmarkEnd w:id="914"/>
      <w:bookmarkEnd w:id="915"/>
      <w:bookmarkEnd w:id="916"/>
    </w:p>
    <w:p w:rsidR="004204B1" w:rsidRPr="000A0ED6" w:rsidRDefault="004204B1" w:rsidP="004204B1">
      <w:r w:rsidRPr="000A0ED6">
        <w:t>From the customer's view it is desirable to reduce the efforts which he has to invest when his service is upgraded. For this reason this parameter reflects the compliance of the SP's commitment for the upgrade appointment with the actual event.</w:t>
      </w:r>
    </w:p>
    <w:p w:rsidR="004204B1" w:rsidRPr="000A0ED6" w:rsidRDefault="004204B1" w:rsidP="004204B1">
      <w:r w:rsidRPr="000A0ED6">
        <w:t>The punctuality can be reflected by negative values (service upgrade is done too early) or by positive values (service upgrade is done too late).</w:t>
      </w:r>
    </w:p>
    <w:bookmarkStart w:id="917" w:name="_Toc27483115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18" w:name="_Toc275505601"/>
      <w:bookmarkStart w:id="919" w:name="_Toc275510098"/>
      <w:bookmarkStart w:id="920" w:name="_Toc282783971"/>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917"/>
      <w:bookmarkEnd w:id="918"/>
      <w:bookmarkEnd w:id="919"/>
      <w:bookmarkEnd w:id="920"/>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504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P504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521A38" w:rsidRPr="00AB56A3" w:rsidRDefault="006F4E4D" w:rsidP="00521A38">
      <w:pPr>
        <w:pStyle w:val="EW"/>
      </w:pPr>
      <m:oMath>
        <m:r>
          <w:rPr>
            <w:rFonts w:ascii="Cambria Math" w:hAnsi="Cambria Math"/>
          </w:rPr>
          <m:t>N</m:t>
        </m:r>
      </m:oMath>
      <w:r w:rsidR="00521A38" w:rsidRPr="00AB56A3">
        <w:tab/>
        <w:t>Number of service technical upgrade events</w:t>
      </w:r>
    </w:p>
    <w:p w:rsidR="00521A38" w:rsidRPr="00AB56A3" w:rsidRDefault="006F4E4D" w:rsidP="00521A38">
      <w:pPr>
        <w:pStyle w:val="EW"/>
      </w:pPr>
      <m:oMath>
        <m:r>
          <w:rPr>
            <w:rFonts w:ascii="Cambria Math" w:hAnsi="Cambria Math"/>
          </w:rPr>
          <m:t>i</m:t>
        </m:r>
      </m:oMath>
      <w:r w:rsidR="00521A38" w:rsidRPr="00AB56A3">
        <w:tab/>
        <w:t>Index of each service technical upgrade event</w:t>
      </w:r>
    </w:p>
    <w:p w:rsidR="00521A38" w:rsidRPr="00AB56A3" w:rsidRDefault="00136C94"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21A38" w:rsidRPr="00AB56A3">
        <w:tab/>
        <w:t xml:space="preserve">Announced service technical upgrade date for service technical upgrade event </w:t>
      </w:r>
      <w:r w:rsidR="00521A38" w:rsidRPr="00AB56A3">
        <w:rPr>
          <w:i/>
        </w:rPr>
        <w:t>i</w:t>
      </w:r>
    </w:p>
    <w:p w:rsidR="00521A38" w:rsidRDefault="00136C94"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21A38" w:rsidRPr="00AB56A3">
        <w:tab/>
        <w:t xml:space="preserve">Date when the service technical upgrade event </w:t>
      </w:r>
      <w:r w:rsidR="00521A38" w:rsidRPr="00AB56A3">
        <w:rPr>
          <w:i/>
        </w:rPr>
        <w:t>i</w:t>
      </w:r>
      <w:r w:rsidR="00521A38" w:rsidRPr="00AB56A3">
        <w:t xml:space="preserve"> actually occurs</w:t>
      </w:r>
    </w:p>
    <w:p w:rsidR="00521A38" w:rsidRPr="00AB56A3" w:rsidRDefault="00521A38" w:rsidP="00521A38">
      <w:pPr>
        <w:pStyle w:val="EW"/>
      </w:pPr>
    </w:p>
    <w:p w:rsidR="004204B1" w:rsidRPr="000A0ED6" w:rsidRDefault="00521A38" w:rsidP="004204B1">
      <w:pPr>
        <w:pStyle w:val="NO"/>
      </w:pPr>
      <w:r w:rsidRPr="00AB56A3">
        <w:t>NOTE:</w:t>
      </w:r>
      <w:r w:rsidRPr="00AB56A3">
        <w:tab/>
        <w:t xml:space="preserve">If </w:t>
      </w: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Pr="00AB56A3">
        <w:t xml:space="preserve"> occurs before the announced technical upgrade date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AB56A3">
        <w:t>, P504 generates negative values. This is desired to make technical upgrade events appearing too early also transparent.</w:t>
      </w:r>
    </w:p>
    <w:bookmarkStart w:id="921" w:name="_Toc27483115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22" w:name="_Toc275505602"/>
      <w:bookmarkStart w:id="923" w:name="_Toc275510099"/>
      <w:bookmarkStart w:id="924" w:name="_Toc282783972"/>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4</w:t>
        </w:r>
      </w:fldSimple>
      <w:r w:rsidR="004204B1" w:rsidRPr="000A0ED6">
        <w:t>.3</w:t>
      </w:r>
      <w:r w:rsidR="004204B1" w:rsidRPr="000A0ED6">
        <w:tab/>
        <w:t>Measure</w:t>
      </w:r>
      <w:bookmarkEnd w:id="921"/>
      <w:bookmarkEnd w:id="922"/>
      <w:bookmarkEnd w:id="923"/>
      <w:bookmarkEnd w:id="924"/>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A timeout value is required to prevent from permanent waiting for the technical upgrade event. Upgrade events that do not occur within the timeout period are counted as unsuccessful attempts which means, that they deliver no contribution to this parameter.</w:t>
      </w:r>
    </w:p>
    <w:bookmarkStart w:id="925" w:name="_Toc27483115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926" w:name="_Toc275505603"/>
      <w:bookmarkStart w:id="927" w:name="_Toc275510100"/>
      <w:bookmarkStart w:id="928" w:name="_Toc282783973"/>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P505 \h </w:instrText>
      </w:r>
      <w:r w:rsidRPr="000A0ED6">
        <w:fldChar w:fldCharType="separate"/>
      </w:r>
      <w:r w:rsidR="007C318F" w:rsidRPr="000A0ED6">
        <w:t>P</w:t>
      </w:r>
      <w:r w:rsidR="007C318F">
        <w:rPr>
          <w:noProof/>
        </w:rPr>
        <w:t>505</w:t>
      </w:r>
      <w:r w:rsidR="007C318F" w:rsidRPr="000A0ED6">
        <w:t>: Outage time due to technical upgrade [Time]</w:t>
      </w:r>
      <w:bookmarkEnd w:id="926"/>
      <w:bookmarkEnd w:id="927"/>
      <w:bookmarkEnd w:id="928"/>
      <w:r w:rsidRPr="000A0ED6">
        <w:fldChar w:fldCharType="end"/>
      </w:r>
      <w:bookmarkEnd w:id="925"/>
    </w:p>
    <w:bookmarkStart w:id="929" w:name="_Toc27483115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30" w:name="_Toc275505604"/>
      <w:bookmarkStart w:id="931" w:name="_Toc275510101"/>
      <w:bookmarkStart w:id="932" w:name="_Toc282783974"/>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5</w:t>
        </w:r>
      </w:fldSimple>
      <w:r w:rsidR="004204B1" w:rsidRPr="000A0ED6">
        <w:t>.1</w:t>
      </w:r>
      <w:r w:rsidR="004204B1" w:rsidRPr="000A0ED6">
        <w:tab/>
        <w:t>Definition of Parameter</w:t>
      </w:r>
      <w:bookmarkEnd w:id="929"/>
      <w:bookmarkEnd w:id="930"/>
      <w:bookmarkEnd w:id="931"/>
      <w:bookmarkEnd w:id="932"/>
    </w:p>
    <w:p w:rsidR="004204B1" w:rsidRPr="000A0ED6" w:rsidRDefault="004204B1" w:rsidP="004204B1">
      <w:r w:rsidRPr="000A0ED6">
        <w:t>The parameter "outage time due to technical upgrade" is expressed as the duration when the service in part or in full is unavailable to the customer for use due to the technical upgrade process.</w:t>
      </w:r>
    </w:p>
    <w:bookmarkStart w:id="933" w:name="_Toc27483115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934" w:name="_Toc275505605"/>
      <w:bookmarkStart w:id="935" w:name="_Toc275510102"/>
      <w:bookmarkStart w:id="936" w:name="_Toc282783975"/>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5</w:t>
        </w:r>
      </w:fldSimple>
      <w:r w:rsidR="004204B1" w:rsidRPr="000A0ED6">
        <w:t>.1.1</w:t>
      </w:r>
      <w:r w:rsidR="004204B1" w:rsidRPr="000A0ED6">
        <w:tab/>
        <w:t>Explanation on Parameter Definition</w:t>
      </w:r>
      <w:bookmarkEnd w:id="933"/>
      <w:bookmarkEnd w:id="934"/>
      <w:bookmarkEnd w:id="935"/>
      <w:bookmarkEnd w:id="936"/>
    </w:p>
    <w:p w:rsidR="004204B1" w:rsidRPr="000A0ED6" w:rsidRDefault="004204B1" w:rsidP="004204B1">
      <w:r w:rsidRPr="000A0ED6">
        <w:t>If the SP upgrades his capabilities (e.g. to improve the services it offers to its customers), in many cases periods of non-availability of the service occur. The duration of these non-availability periods should be minimised to reduce the impact on the service usage.</w:t>
      </w:r>
    </w:p>
    <w:bookmarkStart w:id="937" w:name="_Toc27483115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38" w:name="_Toc275505606"/>
      <w:bookmarkStart w:id="939" w:name="_Toc275510103"/>
      <w:bookmarkStart w:id="940" w:name="_Toc282783976"/>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5</w:t>
        </w:r>
      </w:fldSimple>
      <w:r w:rsidR="004204B1" w:rsidRPr="000A0ED6">
        <w:t>.2</w:t>
      </w:r>
      <w:r w:rsidR="004204B1" w:rsidRPr="000A0ED6">
        <w:tab/>
        <w:t>Equation</w:t>
      </w:r>
      <w:bookmarkEnd w:id="937"/>
      <w:bookmarkEnd w:id="938"/>
      <w:bookmarkEnd w:id="939"/>
      <w:bookmarkEnd w:id="940"/>
    </w:p>
    <w:p w:rsidR="004204B1" w:rsidRPr="000A0ED6" w:rsidRDefault="004204B1" w:rsidP="004204B1">
      <w:pPr>
        <w:pStyle w:val="EQ"/>
      </w:pPr>
      <w:r w:rsidRPr="000A0ED6">
        <w:rPr>
          <w:noProof w:val="0"/>
        </w:rPr>
        <w:tab/>
      </w:r>
      <m:oMath>
        <m:r>
          <w:rPr>
            <w:rFonts w:ascii="Cambria Math" w:hAnsi="Cambria Math"/>
          </w:rPr>
          <m:t>P</m:t>
        </m:r>
        <m:r>
          <m:rPr>
            <m:sty m:val="p"/>
          </m:rPr>
          <w:rPr>
            <w:rFonts w:ascii="Cambria Math" w:hAnsi="Cambria Math"/>
          </w:rPr>
          <m:t xml:space="preserve">505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5,</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P505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5,i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A56DF5" w:rsidP="004204B1">
      <w:r>
        <w:t>where</w:t>
      </w:r>
      <w:r w:rsidR="004204B1" w:rsidRPr="000A0ED6">
        <w:t xml:space="preserve"> </w:t>
      </w:r>
    </w:p>
    <w:p w:rsidR="00521A38" w:rsidRPr="00AB56A3" w:rsidRDefault="006F4E4D" w:rsidP="00521A38">
      <w:pPr>
        <w:pStyle w:val="EW"/>
      </w:pPr>
      <m:oMath>
        <m:r>
          <w:rPr>
            <w:rFonts w:ascii="Cambria Math" w:hAnsi="Cambria Math"/>
          </w:rPr>
          <m:t>N</m:t>
        </m:r>
      </m:oMath>
      <w:r w:rsidR="00521A38" w:rsidRPr="00AB56A3">
        <w:tab/>
        <w:t>Number of technical upgrade events</w:t>
      </w:r>
    </w:p>
    <w:p w:rsidR="00521A38" w:rsidRPr="00AB56A3" w:rsidRDefault="006F4E4D" w:rsidP="00521A38">
      <w:pPr>
        <w:pStyle w:val="EW"/>
      </w:pPr>
      <m:oMath>
        <m:r>
          <w:rPr>
            <w:rFonts w:ascii="Cambria Math" w:hAnsi="Cambria Math"/>
          </w:rPr>
          <m:t>i</m:t>
        </m:r>
      </m:oMath>
      <w:r w:rsidR="00521A38" w:rsidRPr="00AB56A3">
        <w:tab/>
        <w:t>Index of each technical upgrade event</w:t>
      </w:r>
    </w:p>
    <w:p w:rsidR="00521A38" w:rsidRPr="00AB56A3" w:rsidRDefault="00136C94"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21A38" w:rsidRPr="00AB56A3">
        <w:tab/>
        <w:t xml:space="preserve">Time when the outage start event </w:t>
      </w:r>
      <w:r w:rsidR="00521A38" w:rsidRPr="00AB56A3">
        <w:rPr>
          <w:i/>
        </w:rPr>
        <w:t>i</w:t>
      </w:r>
      <w:r w:rsidR="00521A38" w:rsidRPr="00AB56A3">
        <w:t xml:space="preserve"> occurs</w:t>
      </w:r>
    </w:p>
    <w:p w:rsidR="004204B1" w:rsidRPr="000A0ED6" w:rsidRDefault="00136C94" w:rsidP="00521A38">
      <w:pPr>
        <w:pStyle w:val="EX"/>
      </w:pPr>
      <m:oMath>
        <m:sSub>
          <m:sSubPr>
            <m:ctrlPr>
              <w:rPr>
                <w:rFonts w:ascii="Cambria Math" w:hAnsi="Cambria Math"/>
                <w:i/>
              </w:rPr>
            </m:ctrlPr>
          </m:sSubPr>
          <m:e>
            <m:r>
              <w:rPr>
                <w:rFonts w:ascii="Cambria Math" w:hAnsi="Cambria Math"/>
              </w:rPr>
              <m:t>t</m:t>
            </m:r>
          </m:e>
          <m:sub>
            <m:r>
              <w:rPr>
                <w:rFonts w:ascii="Cambria Math" w:hAnsi="Cambria Math"/>
              </w:rPr>
              <m:t>5,i</m:t>
            </m:r>
          </m:sub>
        </m:sSub>
      </m:oMath>
      <w:r w:rsidR="00521A38" w:rsidRPr="00AB56A3">
        <w:tab/>
        <w:t xml:space="preserve">Time when the outage end event </w:t>
      </w:r>
      <w:r w:rsidR="00521A38" w:rsidRPr="00AB56A3">
        <w:rPr>
          <w:i/>
        </w:rPr>
        <w:t>i</w:t>
      </w:r>
      <w:r w:rsidR="00521A38" w:rsidRPr="00AB56A3">
        <w:t xml:space="preserve"> occurs</w:t>
      </w:r>
    </w:p>
    <w:bookmarkStart w:id="941" w:name="_Toc27483116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42" w:name="_Toc275505607"/>
      <w:bookmarkStart w:id="943" w:name="_Toc275510104"/>
      <w:bookmarkStart w:id="944" w:name="_Toc282783977"/>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5</w:t>
        </w:r>
      </w:fldSimple>
      <w:r w:rsidR="004204B1" w:rsidRPr="000A0ED6">
        <w:t>.3</w:t>
      </w:r>
      <w:r w:rsidR="004204B1" w:rsidRPr="000A0ED6">
        <w:tab/>
        <w:t>Measure</w:t>
      </w:r>
      <w:bookmarkEnd w:id="941"/>
      <w:bookmarkEnd w:id="942"/>
      <w:bookmarkEnd w:id="943"/>
      <w:bookmarkEnd w:id="944"/>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A timeout value is required to prevent from undue waiting for the service alteration event. Alteration events that do not occur within the timeout period are counted as unsuccessful attempts which means, that they deliver no contribution to this parameter.</w:t>
      </w:r>
    </w:p>
    <w:bookmarkStart w:id="945" w:name="_Toc27483116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946" w:name="_Toc275505608"/>
      <w:bookmarkStart w:id="947" w:name="_Toc275510105"/>
      <w:bookmarkStart w:id="948" w:name="_Toc282783978"/>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6</w:t>
        </w:r>
      </w:fldSimple>
      <w:r w:rsidR="004204B1" w:rsidRPr="000A0ED6">
        <w:tab/>
      </w:r>
      <w:r w:rsidRPr="000A0ED6">
        <w:fldChar w:fldCharType="begin"/>
      </w:r>
      <w:r w:rsidR="004204B1" w:rsidRPr="000A0ED6">
        <w:instrText xml:space="preserve"> REF P506 \h </w:instrText>
      </w:r>
      <w:r w:rsidRPr="000A0ED6">
        <w:fldChar w:fldCharType="separate"/>
      </w:r>
      <w:r w:rsidR="007C318F" w:rsidRPr="000A0ED6">
        <w:t>P</w:t>
      </w:r>
      <w:r w:rsidR="007C318F">
        <w:rPr>
          <w:noProof/>
        </w:rPr>
        <w:t>506</w:t>
      </w:r>
      <w:r w:rsidR="007C318F" w:rsidRPr="000A0ED6">
        <w:t>: Technical upgrade not complete and correct first time [%]</w:t>
      </w:r>
      <w:bookmarkEnd w:id="946"/>
      <w:bookmarkEnd w:id="947"/>
      <w:bookmarkEnd w:id="948"/>
      <w:r w:rsidRPr="000A0ED6">
        <w:fldChar w:fldCharType="end"/>
      </w:r>
      <w:bookmarkEnd w:id="945"/>
    </w:p>
    <w:bookmarkStart w:id="949" w:name="_Toc27483116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50" w:name="_Toc275505609"/>
      <w:bookmarkStart w:id="951" w:name="_Toc275510106"/>
      <w:bookmarkStart w:id="952" w:name="_Toc282783979"/>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6</w:t>
        </w:r>
      </w:fldSimple>
      <w:r w:rsidR="004204B1" w:rsidRPr="000A0ED6">
        <w:t>.1</w:t>
      </w:r>
      <w:r w:rsidR="004204B1" w:rsidRPr="000A0ED6">
        <w:tab/>
        <w:t>Definition of Parameter</w:t>
      </w:r>
      <w:bookmarkEnd w:id="949"/>
      <w:bookmarkEnd w:id="950"/>
      <w:bookmarkEnd w:id="951"/>
      <w:bookmarkEnd w:id="952"/>
    </w:p>
    <w:p w:rsidR="004204B1" w:rsidRPr="000A0ED6" w:rsidRDefault="004204B1" w:rsidP="004204B1">
      <w:r w:rsidRPr="000A0ED6">
        <w:t>The parameter "technical upgrade not complete and correct first time" is expressed as the ratio (percentage) of the number of contracts not completely carried out or not correctly carried out in the first attempt to the total number of contracts.</w:t>
      </w:r>
    </w:p>
    <w:p w:rsidR="004204B1" w:rsidRPr="000A0ED6" w:rsidRDefault="004204B1" w:rsidP="004204B1">
      <w:pPr>
        <w:pStyle w:val="NO"/>
      </w:pPr>
      <w:r w:rsidRPr="000A0ED6">
        <w:t>NOTE:</w:t>
      </w:r>
      <w:r w:rsidRPr="000A0ED6">
        <w:tab/>
        <w:t>The indicator for this parameter provides how well the SP has performed in complete and correct technical upgrade at the first attempt.</w:t>
      </w:r>
    </w:p>
    <w:bookmarkStart w:id="953" w:name="_Toc27483116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954" w:name="_Toc275505610"/>
      <w:bookmarkStart w:id="955" w:name="_Toc275510107"/>
      <w:bookmarkStart w:id="956" w:name="_Toc282783980"/>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6</w:t>
        </w:r>
      </w:fldSimple>
      <w:r w:rsidR="004204B1" w:rsidRPr="000A0ED6">
        <w:t>.1.1</w:t>
      </w:r>
      <w:r w:rsidR="004204B1" w:rsidRPr="000A0ED6">
        <w:tab/>
        <w:t>Explanation on Parameter Definition</w:t>
      </w:r>
      <w:bookmarkEnd w:id="953"/>
      <w:bookmarkEnd w:id="954"/>
      <w:bookmarkEnd w:id="955"/>
      <w:bookmarkEnd w:id="956"/>
    </w:p>
    <w:p w:rsidR="004204B1" w:rsidRPr="000A0ED6" w:rsidRDefault="004204B1" w:rsidP="004204B1">
      <w:r w:rsidRPr="000A0ED6">
        <w:t>Upgrades should be carried out successfully first time it is attempted. Various causes could contribute towards successive attempts to fulfil the upgrade, e.g. organisational ineffectiveness, lack of resources, etc.</w:t>
      </w:r>
    </w:p>
    <w:p w:rsidR="004204B1" w:rsidRPr="000A0ED6" w:rsidRDefault="004204B1" w:rsidP="004204B1">
      <w:r w:rsidRPr="000A0ED6">
        <w:t>Due to upgrade procedures, the properties of an already deployed service are changed. To assure that the upgrades in the service are carried out completely AND correctly in the first attempt, this parameter reflects the ratio of erroneous procedures in relation to all technical upgrade procedures within a specified observation period.</w:t>
      </w:r>
    </w:p>
    <w:bookmarkStart w:id="957" w:name="_Toc27483116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58" w:name="_Toc275505611"/>
      <w:bookmarkStart w:id="959" w:name="_Toc275510108"/>
      <w:bookmarkStart w:id="960" w:name="_Toc282783981"/>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6</w:t>
        </w:r>
      </w:fldSimple>
      <w:r w:rsidR="004204B1" w:rsidRPr="000A0ED6">
        <w:t>.2</w:t>
      </w:r>
      <w:r w:rsidR="004204B1" w:rsidRPr="000A0ED6">
        <w:tab/>
        <w:t>Equation</w:t>
      </w:r>
      <w:bookmarkEnd w:id="957"/>
      <w:bookmarkEnd w:id="958"/>
      <w:bookmarkEnd w:id="959"/>
      <w:bookmarkEnd w:id="960"/>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506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p>
    <w:p w:rsidR="00521A38" w:rsidRPr="00AB56A3" w:rsidRDefault="00521A38" w:rsidP="00521A38">
      <w:pPr>
        <w:pStyle w:val="EQ"/>
      </w:pPr>
      <w:r w:rsidRPr="00AB56A3">
        <w:t xml:space="preserve">and </w:t>
      </w:r>
      <w:r w:rsidRPr="00AB56A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done</m:t>
                </m:r>
              </m:e>
              <m:e>
                <m:r>
                  <w:rPr>
                    <w:rFonts w:ascii="Cambria Math" w:hAnsi="Cambria Math"/>
                  </w:rPr>
                  <m:t>0,  &amp;else</m:t>
                </m:r>
              </m:e>
            </m:eqArr>
          </m:e>
        </m:d>
      </m:oMath>
    </w:p>
    <w:p w:rsidR="00521A38" w:rsidRPr="00AB56A3" w:rsidRDefault="00521A38" w:rsidP="00521A38">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00521A38" w:rsidRPr="00AB56A3">
        <w:tab/>
        <w:t>Number of upgrade events which are either incomplete or not correct in the first try</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upgrade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961" w:name="_Toc27483116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62" w:name="_Toc275505612"/>
      <w:bookmarkStart w:id="963" w:name="_Toc275510109"/>
      <w:bookmarkStart w:id="964" w:name="_Toc282783982"/>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6</w:t>
        </w:r>
      </w:fldSimple>
      <w:r w:rsidR="004204B1" w:rsidRPr="000A0ED6">
        <w:t>.3</w:t>
      </w:r>
      <w:r w:rsidR="004204B1" w:rsidRPr="000A0ED6">
        <w:tab/>
        <w:t>Measure</w:t>
      </w:r>
      <w:bookmarkEnd w:id="962"/>
      <w:bookmarkEnd w:id="963"/>
      <w:bookmarkEnd w:id="964"/>
      <w:r w:rsidR="004204B1" w:rsidRPr="000A0ED6">
        <w:t xml:space="preserve"> </w:t>
      </w:r>
      <w:bookmarkEnd w:id="961"/>
    </w:p>
    <w:p w:rsidR="004204B1" w:rsidRPr="000A0ED6" w:rsidRDefault="004204B1" w:rsidP="004204B1">
      <w:r w:rsidRPr="000A0ED6">
        <w:t>The parameter is expressed as a percentage.</w:t>
      </w:r>
    </w:p>
    <w:bookmarkStart w:id="965" w:name="_Toc27483116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966" w:name="_Toc275505613"/>
      <w:bookmarkStart w:id="967" w:name="_Toc275510110"/>
      <w:bookmarkStart w:id="968" w:name="_Toc282783983"/>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P507 \h </w:instrText>
      </w:r>
      <w:r w:rsidRPr="000A0ED6">
        <w:fldChar w:fldCharType="separate"/>
      </w:r>
      <w:r w:rsidR="007C318F" w:rsidRPr="000A0ED6">
        <w:t>P</w:t>
      </w:r>
      <w:r w:rsidR="007C318F">
        <w:rPr>
          <w:noProof/>
        </w:rPr>
        <w:t>507</w:t>
      </w:r>
      <w:r w:rsidR="007C318F" w:rsidRPr="000A0ED6">
        <w:t>: Conformity and success of technical upgrade [%]</w:t>
      </w:r>
      <w:bookmarkEnd w:id="966"/>
      <w:bookmarkEnd w:id="967"/>
      <w:bookmarkEnd w:id="968"/>
      <w:r w:rsidRPr="000A0ED6">
        <w:fldChar w:fldCharType="end"/>
      </w:r>
      <w:bookmarkEnd w:id="965"/>
    </w:p>
    <w:bookmarkStart w:id="969" w:name="_Toc27483116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70" w:name="_Toc275505614"/>
      <w:bookmarkStart w:id="971" w:name="_Toc275510111"/>
      <w:bookmarkStart w:id="972" w:name="_Toc282783984"/>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7</w:t>
        </w:r>
      </w:fldSimple>
      <w:r w:rsidR="004204B1" w:rsidRPr="000A0ED6">
        <w:t>.1</w:t>
      </w:r>
      <w:r w:rsidR="004204B1" w:rsidRPr="000A0ED6">
        <w:tab/>
        <w:t>Definition of Parameter</w:t>
      </w:r>
      <w:bookmarkEnd w:id="969"/>
      <w:bookmarkEnd w:id="970"/>
      <w:bookmarkEnd w:id="971"/>
      <w:bookmarkEnd w:id="972"/>
    </w:p>
    <w:p w:rsidR="004204B1" w:rsidRPr="000A0ED6" w:rsidRDefault="004204B1" w:rsidP="004204B1">
      <w:r w:rsidRPr="000A0ED6">
        <w:t>The parameter "conformity and success rate of technical upgrade" is expressed as the ratio (percentage) of technical upgrade not according to specification and therefore requiring reworking or further service upgrade processes and resources to get it right to the total number of contracts upgraded.</w:t>
      </w:r>
    </w:p>
    <w:bookmarkStart w:id="973" w:name="_Toc274831168"/>
    <w:p w:rsidR="004204B1" w:rsidRPr="000A0ED6" w:rsidRDefault="00136C94" w:rsidP="004204B1">
      <w:pPr>
        <w:pStyle w:val="Heading5"/>
        <w:rPr>
          <w:sz w:val="24"/>
        </w:rPr>
      </w:pPr>
      <w:r w:rsidRPr="000A0ED6">
        <w:fldChar w:fldCharType="begin"/>
      </w:r>
      <w:r w:rsidR="004204B1" w:rsidRPr="000A0ED6">
        <w:instrText xml:space="preserve"> SEQ H1\* Arabic \* MERGEFORMAT \c</w:instrText>
      </w:r>
      <w:r w:rsidRPr="000A0ED6">
        <w:fldChar w:fldCharType="separate"/>
      </w:r>
      <w:bookmarkStart w:id="974" w:name="_Toc275505615"/>
      <w:bookmarkStart w:id="975" w:name="_Toc275510112"/>
      <w:bookmarkStart w:id="976" w:name="_Toc282783985"/>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7</w:t>
        </w:r>
      </w:fldSimple>
      <w:r w:rsidR="004204B1" w:rsidRPr="000A0ED6">
        <w:t>.1.1</w:t>
      </w:r>
      <w:r w:rsidR="004204B1" w:rsidRPr="000A0ED6">
        <w:tab/>
      </w:r>
      <w:r w:rsidR="004204B1" w:rsidRPr="000A0ED6">
        <w:rPr>
          <w:sz w:val="24"/>
        </w:rPr>
        <w:t>Explanation on Parameter</w:t>
      </w:r>
      <w:r w:rsidR="004204B1" w:rsidRPr="000A0ED6">
        <w:t xml:space="preserve"> </w:t>
      </w:r>
      <w:r w:rsidR="004204B1" w:rsidRPr="000A0ED6">
        <w:rPr>
          <w:sz w:val="24"/>
        </w:rPr>
        <w:t>Definition</w:t>
      </w:r>
      <w:bookmarkEnd w:id="973"/>
      <w:bookmarkEnd w:id="974"/>
      <w:bookmarkEnd w:id="975"/>
      <w:bookmarkEnd w:id="976"/>
    </w:p>
    <w:p w:rsidR="004204B1" w:rsidRPr="000A0ED6" w:rsidRDefault="004204B1" w:rsidP="004204B1">
      <w:r w:rsidRPr="000A0ED6">
        <w:t>This parameter is a higher aggregation of the parameters</w:t>
      </w:r>
      <w:r w:rsidR="002329D5">
        <w:t>:</w:t>
      </w:r>
    </w:p>
    <w:p w:rsidR="004204B1" w:rsidRPr="000A0ED6" w:rsidRDefault="004204B1" w:rsidP="004204B1">
      <w:pPr>
        <w:pStyle w:val="B1"/>
      </w:pPr>
      <w:r w:rsidRPr="000A0ED6">
        <w:t>Rate of successful upgrade within specified period (P502).</w:t>
      </w:r>
    </w:p>
    <w:p w:rsidR="004204B1" w:rsidRPr="000A0ED6" w:rsidRDefault="004204B1" w:rsidP="004204B1">
      <w:pPr>
        <w:pStyle w:val="B1"/>
      </w:pPr>
      <w:r w:rsidRPr="000A0ED6">
        <w:t>Completeness of fulfilment of the technical upgrade stage (P503).</w:t>
      </w:r>
    </w:p>
    <w:p w:rsidR="004204B1" w:rsidRPr="000A0ED6" w:rsidRDefault="004204B1" w:rsidP="004204B1">
      <w:r w:rsidRPr="000A0ED6">
        <w:t>The parameter shows a positive outcome only if an upgrade has been done completely and in-time. If one of these conditions is not achieved, the parameter will have a negative outcome.</w:t>
      </w:r>
    </w:p>
    <w:bookmarkStart w:id="977" w:name="_Toc27483116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78" w:name="_Toc275505616"/>
      <w:bookmarkStart w:id="979" w:name="_Toc275510113"/>
      <w:bookmarkStart w:id="980" w:name="_Toc282783986"/>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7</w:t>
        </w:r>
      </w:fldSimple>
      <w:r w:rsidR="004204B1" w:rsidRPr="000A0ED6">
        <w:t>.2</w:t>
      </w:r>
      <w:r w:rsidR="004204B1" w:rsidRPr="000A0ED6">
        <w:tab/>
        <w:t>Equation</w:t>
      </w:r>
      <w:bookmarkEnd w:id="977"/>
      <w:bookmarkEnd w:id="978"/>
      <w:bookmarkEnd w:id="979"/>
      <w:bookmarkEnd w:id="980"/>
    </w:p>
    <w:p w:rsidR="004204B1" w:rsidRPr="000A0ED6" w:rsidRDefault="004204B1" w:rsidP="004204B1">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507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P</m:t>
        </m:r>
        <m:r>
          <m:rPr>
            <m:sty m:val="p"/>
          </m:rPr>
          <w:rPr>
            <w:rFonts w:ascii="Cambria Math" w:hAnsi="Cambria Math"/>
          </w:rPr>
          <m:t xml:space="preserve">502 </m:t>
        </m:r>
        <m:d>
          <m:dPr>
            <m:begChr m:val="["/>
            <m:endChr m:val="]"/>
            <m:ctrlPr>
              <w:rPr>
                <w:rFonts w:ascii="Cambria Math" w:hAnsi="Cambria Math"/>
              </w:rPr>
            </m:ctrlPr>
          </m:dPr>
          <m:e>
            <m:r>
              <m:rPr>
                <m:sty m:val="p"/>
              </m:rPr>
              <w:rPr>
                <w:rFonts w:ascii="Cambria Math" w:hAnsi="Cambria Math"/>
              </w:rPr>
              <m:t>%</m:t>
            </m:r>
          </m:e>
        </m:d>
        <m:r>
          <w:rPr>
            <w:rFonts w:ascii="Cambria Math" w:hAnsi="Cambria Math"/>
          </w:rPr>
          <m:t>×P</m:t>
        </m:r>
        <m:r>
          <m:rPr>
            <m:sty m:val="p"/>
          </m:rPr>
          <w:rPr>
            <w:rFonts w:ascii="Cambria Math" w:hAnsi="Cambria Math"/>
          </w:rPr>
          <m:t>503 [%]</m:t>
        </m:r>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P507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=P502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×P503 [%]</m:t>
        </m:r>
      </m:oMath>
      <w:r w:rsidRPr="000A0ED6">
        <w:rPr>
          <w:noProof w:val="0"/>
        </w:rPr>
        <w:instrText xml:space="preserve"> </w:instrText>
      </w:r>
      <w:r w:rsidR="00136C94" w:rsidRPr="000A0ED6">
        <w:rPr>
          <w:noProof w:val="0"/>
        </w:rPr>
        <w:fldChar w:fldCharType="end"/>
      </w:r>
    </w:p>
    <w:bookmarkStart w:id="981" w:name="_Toc27483117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82" w:name="_Toc275505617"/>
      <w:bookmarkStart w:id="983" w:name="_Toc275510114"/>
      <w:bookmarkStart w:id="984" w:name="_Toc282783987"/>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7</w:t>
        </w:r>
      </w:fldSimple>
      <w:r w:rsidR="004204B1" w:rsidRPr="000A0ED6">
        <w:t>.3</w:t>
      </w:r>
      <w:r w:rsidR="004204B1" w:rsidRPr="000A0ED6">
        <w:tab/>
        <w:t>Measure</w:t>
      </w:r>
      <w:bookmarkEnd w:id="981"/>
      <w:bookmarkEnd w:id="982"/>
      <w:bookmarkEnd w:id="983"/>
      <w:bookmarkEnd w:id="984"/>
    </w:p>
    <w:p w:rsidR="004204B1" w:rsidRPr="000A0ED6" w:rsidRDefault="004204B1" w:rsidP="004204B1">
      <w:r w:rsidRPr="000A0ED6">
        <w:t>The parameter is expressed as a percentage.</w:t>
      </w:r>
    </w:p>
    <w:bookmarkStart w:id="985" w:name="_Toc27483117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986" w:name="_Toc275505618"/>
      <w:bookmarkStart w:id="987" w:name="_Toc275510115"/>
      <w:bookmarkStart w:id="988" w:name="_Toc282783988"/>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8</w:t>
        </w:r>
      </w:fldSimple>
      <w:r w:rsidR="004204B1" w:rsidRPr="000A0ED6">
        <w:tab/>
      </w:r>
      <w:r w:rsidRPr="000A0ED6">
        <w:fldChar w:fldCharType="begin"/>
      </w:r>
      <w:r w:rsidR="004204B1" w:rsidRPr="000A0ED6">
        <w:instrText xml:space="preserve"> REF P508 \h </w:instrText>
      </w:r>
      <w:r w:rsidRPr="000A0ED6">
        <w:fldChar w:fldCharType="separate"/>
      </w:r>
      <w:r w:rsidR="007C318F" w:rsidRPr="000A0ED6">
        <w:t>P</w:t>
      </w:r>
      <w:r w:rsidR="007C318F">
        <w:rPr>
          <w:noProof/>
        </w:rPr>
        <w:t>508</w:t>
      </w:r>
      <w:r w:rsidR="007C318F" w:rsidRPr="000A0ED6">
        <w:t>: Technical reliability of service within an agreed period after technical upgrade [%]</w:t>
      </w:r>
      <w:bookmarkEnd w:id="986"/>
      <w:bookmarkEnd w:id="987"/>
      <w:bookmarkEnd w:id="988"/>
      <w:r w:rsidRPr="000A0ED6">
        <w:fldChar w:fldCharType="end"/>
      </w:r>
      <w:bookmarkEnd w:id="985"/>
    </w:p>
    <w:bookmarkStart w:id="989" w:name="_Toc27483117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90" w:name="_Toc275505619"/>
      <w:bookmarkStart w:id="991" w:name="_Toc275510116"/>
      <w:bookmarkStart w:id="992" w:name="_Toc282783989"/>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8</w:t>
        </w:r>
      </w:fldSimple>
      <w:r w:rsidR="004204B1" w:rsidRPr="000A0ED6">
        <w:t>.1</w:t>
      </w:r>
      <w:r w:rsidR="004204B1" w:rsidRPr="000A0ED6">
        <w:tab/>
        <w:t>Definition of Parameter</w:t>
      </w:r>
      <w:bookmarkEnd w:id="989"/>
      <w:bookmarkEnd w:id="990"/>
      <w:bookmarkEnd w:id="991"/>
      <w:bookmarkEnd w:id="992"/>
    </w:p>
    <w:p w:rsidR="004204B1" w:rsidRPr="000A0ED6" w:rsidRDefault="004204B1" w:rsidP="004204B1">
      <w:r w:rsidRPr="000A0ED6">
        <w:t>The parameter "technical reliability of service within an agreed period after technical upgrade" is expressed as the ratio (percentage) of the upgrades that perform satisfactorily for a specified period after the upgrade to the total number of upgrades carried out.</w:t>
      </w:r>
    </w:p>
    <w:bookmarkStart w:id="993" w:name="_Toc27483117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994" w:name="_Toc275505620"/>
      <w:bookmarkStart w:id="995" w:name="_Toc275510117"/>
      <w:bookmarkStart w:id="996" w:name="_Toc282783990"/>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8</w:t>
        </w:r>
      </w:fldSimple>
      <w:r w:rsidR="004204B1" w:rsidRPr="000A0ED6">
        <w:t>.1.1</w:t>
      </w:r>
      <w:r w:rsidR="004204B1" w:rsidRPr="000A0ED6">
        <w:tab/>
        <w:t>Explanation on Parameter Definition</w:t>
      </w:r>
      <w:bookmarkEnd w:id="993"/>
      <w:bookmarkEnd w:id="994"/>
      <w:bookmarkEnd w:id="995"/>
      <w:bookmarkEnd w:id="996"/>
    </w:p>
    <w:p w:rsidR="00632460" w:rsidRPr="00632460" w:rsidRDefault="00632460" w:rsidP="004204B1">
      <w:r w:rsidRPr="00632460">
        <w:t>A service with technical upgrades carried out is expected to function satisfactorily with all its features for a specified period of time</w:t>
      </w:r>
      <w:r w:rsidR="00521A38">
        <w:t xml:space="preserve"> </w:t>
      </w:r>
      <m:oMath>
        <m:sSub>
          <m:sSubPr>
            <m:ctrlPr>
              <w:rPr>
                <w:rFonts w:ascii="Cambria Math" w:hAnsi="Cambria Math"/>
              </w:rPr>
            </m:ctrlPr>
          </m:sSubPr>
          <m:e>
            <m:r>
              <w:rPr>
                <w:rFonts w:ascii="Cambria Math" w:hAnsi="Cambria Math"/>
              </w:rPr>
              <m:t>T</m:t>
            </m:r>
          </m:e>
          <m:sub>
            <m:r>
              <w:rPr>
                <w:rFonts w:ascii="Cambria Math" w:hAnsi="Cambria Math"/>
              </w:rPr>
              <m:t>52</m:t>
            </m:r>
          </m:sub>
        </m:sSub>
      </m:oMath>
      <w:r w:rsidRPr="00632460">
        <w:t xml:space="preserve"> as an expression of the reliability of the upgrade process.</w:t>
      </w:r>
    </w:p>
    <w:p w:rsidR="004204B1" w:rsidRPr="000A0ED6" w:rsidRDefault="004204B1" w:rsidP="004204B1">
      <w:r w:rsidRPr="000A0ED6">
        <w:t>Technical upgrade in an existing service setup may lead to an increased instability. This parameter makes this potential risk transparent by assessing an observation period after the upgrade event. This observation period should not show any service restrictions or limitations related to the customer's service usage.</w:t>
      </w:r>
    </w:p>
    <w:p w:rsidR="004204B1" w:rsidRPr="000A0ED6" w:rsidRDefault="004204B1" w:rsidP="004204B1">
      <w:r w:rsidRPr="000A0ED6">
        <w:t>Only successful reliability phases are considered. This means that there should not any service restrictions be observable after the upgrade took place.</w:t>
      </w:r>
    </w:p>
    <w:p w:rsidR="004204B1" w:rsidRPr="000A0ED6" w:rsidRDefault="004204B1" w:rsidP="004204B1">
      <w:r w:rsidRPr="000A0ED6">
        <w:t>One precondition for the calculation of this parameter is that the upgrade has been carried out completely (successful outcome of the parameter "Completeness of fulfilment"). For incomplete upgrades, the calculation of this parameter has no meaning.</w:t>
      </w:r>
    </w:p>
    <w:p w:rsidR="004204B1" w:rsidRPr="000A0ED6" w:rsidRDefault="004204B1" w:rsidP="004204B1">
      <w:r w:rsidRPr="000A0ED6">
        <w:t>Furthermore, the outage period which is related to the SP work has to be passed before the reliability period begins.</w:t>
      </w:r>
    </w:p>
    <w:bookmarkStart w:id="997" w:name="_Toc27483117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998" w:name="_Toc275505621"/>
      <w:bookmarkStart w:id="999" w:name="_Toc275510118"/>
      <w:bookmarkStart w:id="1000" w:name="_Toc282783991"/>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8</w:t>
        </w:r>
      </w:fldSimple>
      <w:r w:rsidR="004204B1" w:rsidRPr="000A0ED6">
        <w:t>.2</w:t>
      </w:r>
      <w:r w:rsidR="004204B1" w:rsidRPr="000A0ED6">
        <w:tab/>
        <w:t>Equation</w:t>
      </w:r>
      <w:bookmarkEnd w:id="997"/>
      <w:bookmarkEnd w:id="998"/>
      <w:bookmarkEnd w:id="999"/>
      <w:bookmarkEnd w:id="1000"/>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508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m:t>
        </m:r>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no</m:t>
                </m:r>
                <m:r>
                  <m:rPr>
                    <m:sty m:val="p"/>
                  </m:rPr>
                  <w:rPr>
                    <w:rFonts w:ascii="Cambria Math" w:hAnsi="Cambria Math"/>
                  </w:rPr>
                  <m:t xml:space="preserve"> </m:t>
                </m:r>
                <m:r>
                  <w:rPr>
                    <w:rFonts w:ascii="Cambria Math" w:hAnsi="Cambria Math"/>
                  </w:rPr>
                  <m:t>usage</m:t>
                </m:r>
                <m:r>
                  <m:rPr>
                    <m:sty m:val="p"/>
                  </m:rPr>
                  <w:rPr>
                    <w:rFonts w:ascii="Cambria Math" w:hAnsi="Cambria Math"/>
                  </w:rPr>
                  <m:t xml:space="preserve"> </m:t>
                </m:r>
                <m:r>
                  <w:rPr>
                    <w:rFonts w:ascii="Cambria Math" w:hAnsi="Cambria Math"/>
                  </w:rPr>
                  <m:t>restrictions</m:t>
                </m:r>
                <m:r>
                  <m:rPr>
                    <m:sty m:val="p"/>
                  </m:rPr>
                  <w:rPr>
                    <w:rFonts w:ascii="Cambria Math" w:hAnsi="Cambria Math"/>
                  </w:rPr>
                  <m:t xml:space="preserve"> </m:t>
                </m:r>
                <m:r>
                  <w:rPr>
                    <w:rFonts w:ascii="Cambria Math" w:hAnsi="Cambria Math"/>
                  </w:rPr>
                  <m:t>were</m:t>
                </m:r>
                <m:r>
                  <m:rPr>
                    <m:sty m:val="p"/>
                  </m:rPr>
                  <w:rPr>
                    <w:rFonts w:ascii="Cambria Math" w:hAnsi="Cambria Math"/>
                  </w:rPr>
                  <m:t xml:space="preserve"> </m:t>
                </m:r>
                <m:r>
                  <w:rPr>
                    <w:rFonts w:ascii="Cambria Math" w:hAnsi="Cambria Math"/>
                  </w:rPr>
                  <m:t>observed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 reliability</m:t>
                </m:r>
                <m:r>
                  <m:rPr>
                    <m:sty m:val="p"/>
                  </m:rPr>
                  <w:rPr>
                    <w:rFonts w:ascii="Cambria Math" w:hAnsi="Cambria Math"/>
                  </w:rPr>
                  <m:t xml:space="preserve"> </m:t>
                </m:r>
                <m:r>
                  <w:rPr>
                    <w:rFonts w:ascii="Cambria Math" w:hAnsi="Cambria Math"/>
                  </w:rPr>
                  <m:t>period</m:t>
                </m:r>
              </m:e>
              <m:e>
                <m:r>
                  <w:rPr>
                    <w:rFonts w:ascii="Cambria Math" w:hAnsi="Cambria Math"/>
                  </w:rPr>
                  <m:t>0,  &amp;else</m:t>
                </m:r>
              </m:e>
            </m:eqArr>
          </m:e>
        </m:d>
      </m:oMath>
    </w:p>
    <w:p w:rsidR="00521A38" w:rsidRPr="00AB56A3" w:rsidRDefault="00521A38" w:rsidP="00521A38">
      <w:pPr>
        <w:pStyle w:val="EQ"/>
      </w:pPr>
      <w:r w:rsidRPr="00AB56A3">
        <w:t xml:space="preserve">and </w:t>
      </w:r>
      <w:r w:rsidRPr="00AB56A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done</m:t>
                </m:r>
                <m:r>
                  <m:rPr>
                    <m:sty m:val="p"/>
                  </m:rPr>
                  <w:rPr>
                    <w:rFonts w:ascii="Cambria Math" w:hAnsi="Cambria Math"/>
                  </w:rPr>
                  <m:t xml:space="preserve">        </m:t>
                </m:r>
              </m:e>
              <m:e>
                <m:r>
                  <w:rPr>
                    <w:rFonts w:ascii="Cambria Math" w:hAnsi="Cambria Math"/>
                  </w:rPr>
                  <m:t>0,  &amp;else</m:t>
                </m:r>
              </m:e>
            </m:eqArr>
          </m:e>
        </m:d>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521A38" w:rsidRPr="00AB56A3">
        <w:tab/>
        <w:t>Number of upgrade events with are followed by an unrestricted reliability period</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521A38" w:rsidRPr="00AB56A3">
        <w:tab/>
        <w:t>Number of upgrade events</w:t>
      </w:r>
    </w:p>
    <w:p w:rsidR="004204B1" w:rsidRPr="000A0ED6" w:rsidRDefault="004204B1" w:rsidP="00521A38">
      <w:pPr>
        <w:pStyle w:val="EQ"/>
      </w:pPr>
    </w:p>
    <w:p w:rsidR="004204B1" w:rsidRPr="000A0ED6" w:rsidRDefault="004204B1" w:rsidP="004204B1">
      <w:r w:rsidRPr="000A0ED6">
        <w:t>All measures are related to the reporting period.</w:t>
      </w:r>
    </w:p>
    <w:p w:rsidR="004204B1" w:rsidRPr="000A0ED6" w:rsidRDefault="004204B1" w:rsidP="004204B1">
      <w:r w:rsidRPr="000A0ED6">
        <w:t>Precondition:</w:t>
      </w:r>
    </w:p>
    <w:p w:rsidR="004204B1" w:rsidRPr="000A0ED6" w:rsidRDefault="004204B1" w:rsidP="004204B1">
      <w:pPr>
        <w:pStyle w:val="B1"/>
      </w:pPr>
      <w:r w:rsidRPr="000A0ED6">
        <w:t>Upgrade already carried out.</w:t>
      </w:r>
    </w:p>
    <w:bookmarkStart w:id="1001" w:name="_Toc27483117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002" w:name="_Toc275505622"/>
      <w:bookmarkStart w:id="1003" w:name="_Toc275510119"/>
      <w:bookmarkStart w:id="1004" w:name="_Toc282783992"/>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8</w:t>
        </w:r>
      </w:fldSimple>
      <w:r w:rsidR="004204B1" w:rsidRPr="000A0ED6">
        <w:t>.3</w:t>
      </w:r>
      <w:r w:rsidR="004204B1" w:rsidRPr="000A0ED6">
        <w:tab/>
        <w:t>Measure</w:t>
      </w:r>
      <w:bookmarkEnd w:id="1001"/>
      <w:bookmarkEnd w:id="1002"/>
      <w:bookmarkEnd w:id="1003"/>
      <w:bookmarkEnd w:id="1004"/>
    </w:p>
    <w:p w:rsidR="004204B1" w:rsidRPr="000A0ED6" w:rsidRDefault="004204B1" w:rsidP="004204B1">
      <w:r w:rsidRPr="000A0ED6">
        <w:t>The parameter is expressed as a percentage.</w:t>
      </w:r>
    </w:p>
    <w:bookmarkStart w:id="1005" w:name="_Toc27483117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006" w:name="_Toc275505623"/>
      <w:bookmarkStart w:id="1007" w:name="_Toc275510120"/>
      <w:bookmarkStart w:id="1008" w:name="_Toc282783993"/>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9</w:t>
        </w:r>
      </w:fldSimple>
      <w:r w:rsidR="004204B1" w:rsidRPr="000A0ED6">
        <w:tab/>
      </w:r>
      <w:r w:rsidRPr="000A0ED6">
        <w:fldChar w:fldCharType="begin"/>
      </w:r>
      <w:r w:rsidR="004204B1" w:rsidRPr="000A0ED6">
        <w:instrText xml:space="preserve"> REF P509 \h </w:instrText>
      </w:r>
      <w:r w:rsidRPr="000A0ED6">
        <w:fldChar w:fldCharType="separate"/>
      </w:r>
      <w:r w:rsidR="007C318F" w:rsidRPr="000A0ED6">
        <w:t>P</w:t>
      </w:r>
      <w:r w:rsidR="007C318F">
        <w:rPr>
          <w:noProof/>
        </w:rPr>
        <w:t>509</w:t>
      </w:r>
      <w:r w:rsidR="007C318F" w:rsidRPr="000A0ED6">
        <w:t>: Overall quality of the technical upgrade process [OR]</w:t>
      </w:r>
      <w:bookmarkEnd w:id="1006"/>
      <w:bookmarkEnd w:id="1007"/>
      <w:bookmarkEnd w:id="1008"/>
      <w:r w:rsidRPr="000A0ED6">
        <w:fldChar w:fldCharType="end"/>
      </w:r>
      <w:bookmarkEnd w:id="1005"/>
    </w:p>
    <w:p w:rsidR="004204B1" w:rsidRPr="000A0ED6" w:rsidRDefault="004204B1" w:rsidP="00BE3072">
      <w:pPr>
        <w:pStyle w:val="EX"/>
      </w:pPr>
      <w:r w:rsidRPr="000A0ED6">
        <w:t>P509</w:t>
      </w:r>
      <w:r w:rsidRPr="000A0ED6">
        <w:tab/>
        <w:t>Assessment of the overall quality of the technical upgrade process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009" w:name="_Toc27483117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010" w:name="_Toc275505624"/>
      <w:bookmarkStart w:id="1011" w:name="_Toc275510121"/>
      <w:bookmarkStart w:id="1012" w:name="_Toc282783994"/>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10</w:t>
        </w:r>
      </w:fldSimple>
      <w:r w:rsidR="004204B1" w:rsidRPr="000A0ED6">
        <w:tab/>
      </w:r>
      <w:r w:rsidRPr="000A0ED6">
        <w:fldChar w:fldCharType="begin"/>
      </w:r>
      <w:r w:rsidR="004204B1" w:rsidRPr="000A0ED6">
        <w:instrText xml:space="preserve"> REF P510 \h </w:instrText>
      </w:r>
      <w:r w:rsidRPr="000A0ED6">
        <w:fldChar w:fldCharType="separate"/>
      </w:r>
      <w:r w:rsidR="007C318F" w:rsidRPr="000A0ED6">
        <w:t>P</w:t>
      </w:r>
      <w:r w:rsidR="007C318F">
        <w:rPr>
          <w:noProof/>
        </w:rPr>
        <w:t>510</w:t>
      </w:r>
      <w:r w:rsidR="007C318F" w:rsidRPr="000A0ED6">
        <w:t>: Provider ability to match the customer's wishes for conditions of achievement [OR]</w:t>
      </w:r>
      <w:bookmarkEnd w:id="1010"/>
      <w:bookmarkEnd w:id="1011"/>
      <w:bookmarkEnd w:id="1012"/>
      <w:r w:rsidRPr="000A0ED6">
        <w:fldChar w:fldCharType="end"/>
      </w:r>
      <w:bookmarkEnd w:id="1009"/>
    </w:p>
    <w:p w:rsidR="004204B1" w:rsidRPr="000A0ED6" w:rsidRDefault="004204B1" w:rsidP="00BE3072">
      <w:pPr>
        <w:pStyle w:val="EX"/>
      </w:pPr>
      <w:r w:rsidRPr="000A0ED6">
        <w:t>P510</w:t>
      </w:r>
      <w:r w:rsidRPr="000A0ED6">
        <w:tab/>
        <w:t>Assessment of the provider ability to match the customer's wishes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013" w:name="_Toc27483117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014" w:name="_Toc275505625"/>
      <w:bookmarkStart w:id="1015" w:name="_Toc275510122"/>
      <w:bookmarkStart w:id="1016" w:name="_Toc282783995"/>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11</w:t>
        </w:r>
      </w:fldSimple>
      <w:r w:rsidR="004204B1" w:rsidRPr="000A0ED6">
        <w:tab/>
      </w:r>
      <w:r w:rsidRPr="000A0ED6">
        <w:fldChar w:fldCharType="begin"/>
      </w:r>
      <w:r w:rsidR="004204B1" w:rsidRPr="000A0ED6">
        <w:instrText xml:space="preserve"> REF P511 \h </w:instrText>
      </w:r>
      <w:r w:rsidRPr="000A0ED6">
        <w:fldChar w:fldCharType="separate"/>
      </w:r>
      <w:r w:rsidR="007C318F" w:rsidRPr="000A0ED6">
        <w:t>P</w:t>
      </w:r>
      <w:r w:rsidR="007C318F">
        <w:rPr>
          <w:noProof/>
        </w:rPr>
        <w:t>511</w:t>
      </w:r>
      <w:r w:rsidR="007C318F" w:rsidRPr="000A0ED6">
        <w:t>: User friendliness of the means available to the customer for the operations he has to perform [OR]</w:t>
      </w:r>
      <w:bookmarkEnd w:id="1014"/>
      <w:bookmarkEnd w:id="1015"/>
      <w:bookmarkEnd w:id="1016"/>
      <w:r w:rsidRPr="000A0ED6">
        <w:fldChar w:fldCharType="end"/>
      </w:r>
      <w:bookmarkEnd w:id="1013"/>
    </w:p>
    <w:p w:rsidR="004204B1" w:rsidRPr="000A0ED6" w:rsidRDefault="004204B1" w:rsidP="00BE3072">
      <w:pPr>
        <w:pStyle w:val="EX"/>
      </w:pPr>
      <w:r w:rsidRPr="000A0ED6">
        <w:t>P511</w:t>
      </w:r>
      <w:r w:rsidRPr="000A0ED6">
        <w:tab/>
        <w:t>Assessment of the user friendliness of the technical upgrade process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C65362">
      <w:pPr>
        <w:rPr>
          <w:lang w:eastAsia="fr-FR"/>
        </w:rPr>
      </w:pPr>
      <w:r w:rsidRPr="000A0ED6">
        <w:rPr>
          <w:lang w:eastAsia="fr-FR"/>
        </w:rPr>
        <w:t>The follo</w:t>
      </w:r>
      <w:r w:rsidR="00C65362" w:rsidRPr="000A0ED6">
        <w:rPr>
          <w:lang w:eastAsia="fr-FR"/>
        </w:rPr>
        <w:t>wing parameters are SP oriented.</w:t>
      </w:r>
    </w:p>
    <w:bookmarkStart w:id="1017" w:name="_Toc27483117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018" w:name="_Toc275505626"/>
      <w:bookmarkStart w:id="1019" w:name="_Toc275510123"/>
      <w:bookmarkStart w:id="1020" w:name="_Toc282783996"/>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12</w:t>
        </w:r>
      </w:fldSimple>
      <w:r w:rsidR="004204B1" w:rsidRPr="000A0ED6">
        <w:tab/>
      </w:r>
      <w:r w:rsidRPr="000A0ED6">
        <w:fldChar w:fldCharType="begin"/>
      </w:r>
      <w:r w:rsidR="004204B1" w:rsidRPr="000A0ED6">
        <w:instrText xml:space="preserve"> REF P512 \h </w:instrText>
      </w:r>
      <w:r w:rsidRPr="000A0ED6">
        <w:fldChar w:fldCharType="separate"/>
      </w:r>
      <w:r w:rsidR="007C318F" w:rsidRPr="000A0ED6">
        <w:t>P</w:t>
      </w:r>
      <w:r w:rsidR="007C318F">
        <w:rPr>
          <w:noProof/>
        </w:rPr>
        <w:t>512</w:t>
      </w:r>
      <w:r w:rsidR="007C318F" w:rsidRPr="000A0ED6">
        <w:t>: Organisational efficiency of SP to carry out technical upgrade (SPO) [OR]</w:t>
      </w:r>
      <w:bookmarkEnd w:id="1018"/>
      <w:bookmarkEnd w:id="1019"/>
      <w:bookmarkEnd w:id="1020"/>
      <w:r w:rsidRPr="000A0ED6">
        <w:fldChar w:fldCharType="end"/>
      </w:r>
      <w:bookmarkEnd w:id="1017"/>
    </w:p>
    <w:bookmarkStart w:id="1021" w:name="_Toc27483118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022" w:name="_Toc275505627"/>
      <w:bookmarkStart w:id="1023" w:name="_Toc275510124"/>
      <w:bookmarkStart w:id="1024" w:name="_Toc282783997"/>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12</w:t>
        </w:r>
      </w:fldSimple>
      <w:r w:rsidR="004204B1" w:rsidRPr="000A0ED6">
        <w:t>.1</w:t>
      </w:r>
      <w:r w:rsidR="004204B1" w:rsidRPr="000A0ED6">
        <w:tab/>
        <w:t>Definition of Parameter</w:t>
      </w:r>
      <w:bookmarkEnd w:id="1021"/>
      <w:bookmarkEnd w:id="1022"/>
      <w:bookmarkEnd w:id="1023"/>
      <w:bookmarkEnd w:id="1024"/>
    </w:p>
    <w:p w:rsidR="004204B1" w:rsidRPr="000A0ED6" w:rsidRDefault="004204B1" w:rsidP="004204B1">
      <w:r w:rsidRPr="000A0ED6">
        <w:t>The parameter "organisational efficiency of a SP to carry out technical upgrade" is described and measured by the organisational and hardware resource availability on the part of the SP to carry out technical upgrades to meet the needs of the customer and/or to meet contractual promises.</w:t>
      </w:r>
    </w:p>
    <w:bookmarkStart w:id="1025" w:name="_Toc27483118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026" w:name="_Toc275505628"/>
      <w:bookmarkStart w:id="1027" w:name="_Toc275510125"/>
      <w:bookmarkStart w:id="1028" w:name="_Toc282783998"/>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12</w:t>
        </w:r>
      </w:fldSimple>
      <w:r w:rsidR="004204B1" w:rsidRPr="000A0ED6">
        <w:t>.1.1</w:t>
      </w:r>
      <w:r w:rsidR="004204B1" w:rsidRPr="000A0ED6">
        <w:tab/>
        <w:t>Explanation on Parameter Definition</w:t>
      </w:r>
      <w:bookmarkEnd w:id="1025"/>
      <w:bookmarkEnd w:id="1026"/>
      <w:bookmarkEnd w:id="1027"/>
      <w:bookmarkEnd w:id="1028"/>
    </w:p>
    <w:p w:rsidR="004204B1" w:rsidRPr="000A0ED6" w:rsidRDefault="004204B1" w:rsidP="004204B1">
      <w:r w:rsidRPr="000A0ED6">
        <w:t>The SP requires organisational and hardware resources to carry out the upgrades. Shortcomings in this area could lie in shortage of staff, lack of training, shortage of hardware and logistical issues. This parameter is a measure of the efficiency of the provider in addressing these issues and providing adequate resources to satisfy customer's needs.</w:t>
      </w:r>
    </w:p>
    <w:bookmarkStart w:id="1029" w:name="_Toc27483118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030" w:name="_Toc275505629"/>
      <w:bookmarkStart w:id="1031" w:name="_Toc275510126"/>
      <w:bookmarkStart w:id="1032" w:name="_Toc282783999"/>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12</w:t>
        </w:r>
      </w:fldSimple>
      <w:r w:rsidR="004204B1" w:rsidRPr="000A0ED6">
        <w:t>.2</w:t>
      </w:r>
      <w:r w:rsidR="004204B1" w:rsidRPr="000A0ED6">
        <w:tab/>
        <w:t>Equation</w:t>
      </w:r>
      <w:bookmarkEnd w:id="1029"/>
      <w:bookmarkEnd w:id="1030"/>
      <w:bookmarkEnd w:id="1031"/>
      <w:bookmarkEnd w:id="1032"/>
    </w:p>
    <w:p w:rsidR="00521A38" w:rsidRPr="00AB56A3" w:rsidRDefault="004204B1" w:rsidP="00521A38">
      <w:pPr>
        <w:pStyle w:val="EQ"/>
      </w:pPr>
      <w:r w:rsidRPr="000A0ED6">
        <w:rPr>
          <w:rFonts w:ascii="Arial" w:hAnsi="Arial"/>
          <w:noProof w:val="0"/>
        </w:rPr>
        <w:tab/>
      </w:r>
      <m:oMath>
        <w:bookmarkStart w:id="1033" w:name="_Toc274831183"/>
        <m:r>
          <m:rPr>
            <m:sty m:val="p"/>
          </m:rPr>
          <w:rPr>
            <w:rFonts w:ascii="Cambria Math" w:hAnsi="Cambria Math"/>
          </w:rPr>
          <m:t>P512[OR]=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521A38" w:rsidP="00521A38">
      <w:pPr>
        <w:pStyle w:val="EW"/>
      </w:pPr>
      <w:r w:rsidRPr="00AB56A3">
        <w:rPr>
          <w:i/>
        </w:rPr>
        <w:t>i</w:t>
      </w:r>
      <w:r w:rsidRPr="00AB56A3">
        <w:tab/>
        <w:t>Index of expert</w:t>
      </w:r>
    </w:p>
    <w:p w:rsidR="00521A38" w:rsidRDefault="00521A38" w:rsidP="00521A38">
      <w:pPr>
        <w:pStyle w:val="EW"/>
      </w:pPr>
      <w:r w:rsidRPr="00AB56A3">
        <w:rPr>
          <w:i/>
        </w:rPr>
        <w:t>N</w:t>
      </w:r>
      <w:r w:rsidRPr="00AB56A3">
        <w:tab/>
        <w:t>Number of experts in the panel</w:t>
      </w:r>
    </w:p>
    <w:p w:rsidR="0044674B" w:rsidRPr="000A0ED6" w:rsidRDefault="0044674B" w:rsidP="0044674B">
      <w:pPr>
        <w:pStyle w:val="EQ"/>
      </w:pPr>
    </w:p>
    <w:p w:rsidR="0044674B" w:rsidRPr="000A0ED6" w:rsidRDefault="00136C94" w:rsidP="0044674B">
      <w:pPr>
        <w:pStyle w:val="Heading4"/>
      </w:pPr>
      <w:fldSimple w:instr=" SEQ H1\* Arabic \* MERGEFORMAT \c">
        <w:bookmarkStart w:id="1034" w:name="_Toc275505630"/>
        <w:bookmarkStart w:id="1035" w:name="_Toc275510127"/>
        <w:bookmarkStart w:id="1036" w:name="_Toc282784000"/>
        <w:r w:rsidR="007C318F">
          <w:rPr>
            <w:noProof/>
          </w:rPr>
          <w:t>5</w:t>
        </w:r>
      </w:fldSimple>
      <w:r w:rsidR="004204B1" w:rsidRPr="000A0ED6">
        <w:t>.</w:t>
      </w:r>
      <w:fldSimple w:instr=" SEQ CRC \* MERGEFORMAT \c">
        <w:r w:rsidR="007C318F">
          <w:rPr>
            <w:noProof/>
          </w:rPr>
          <w:t>5</w:t>
        </w:r>
      </w:fldSimple>
      <w:r w:rsidR="004204B1" w:rsidRPr="000A0ED6">
        <w:t>.</w:t>
      </w:r>
      <w:fldSimple w:instr=" SEQ parameter \* MERGEFORMAT \c">
        <w:r w:rsidR="007C318F">
          <w:rPr>
            <w:noProof/>
          </w:rPr>
          <w:t>12</w:t>
        </w:r>
      </w:fldSimple>
      <w:r w:rsidR="004204B1" w:rsidRPr="000A0ED6">
        <w:t>.3</w:t>
      </w:r>
      <w:r w:rsidR="004204B1" w:rsidRPr="000A0ED6">
        <w:tab/>
        <w:t>Measure</w:t>
      </w:r>
      <w:bookmarkEnd w:id="1033"/>
      <w:bookmarkEnd w:id="1034"/>
      <w:bookmarkEnd w:id="1035"/>
      <w:bookmarkEnd w:id="1036"/>
    </w:p>
    <w:p w:rsidR="004204B1" w:rsidRPr="000A0ED6" w:rsidRDefault="004204B1" w:rsidP="00C65362">
      <w:r w:rsidRPr="000A0ED6">
        <w:t>Opinion rating [OR] as defined in clause 4.1.</w:t>
      </w:r>
    </w:p>
    <w:bookmarkStart w:id="1037" w:name="_Toc27483118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038" w:name="_Toc275505631"/>
      <w:bookmarkStart w:id="1039" w:name="_Toc275510128"/>
      <w:bookmarkStart w:id="1040" w:name="_Toc282784001"/>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13</w:t>
        </w:r>
      </w:fldSimple>
      <w:r w:rsidR="004204B1" w:rsidRPr="000A0ED6">
        <w:tab/>
      </w:r>
      <w:r w:rsidRPr="000A0ED6">
        <w:fldChar w:fldCharType="begin"/>
      </w:r>
      <w:r w:rsidR="004204B1" w:rsidRPr="000A0ED6">
        <w:instrText xml:space="preserve"> REF P513 \h </w:instrText>
      </w:r>
      <w:r w:rsidRPr="000A0ED6">
        <w:fldChar w:fldCharType="separate"/>
      </w:r>
      <w:r w:rsidR="007C318F" w:rsidRPr="000A0ED6">
        <w:t>P</w:t>
      </w:r>
      <w:r w:rsidR="007C318F">
        <w:rPr>
          <w:noProof/>
        </w:rPr>
        <w:t>513</w:t>
      </w:r>
      <w:r w:rsidR="007C318F" w:rsidRPr="000A0ED6">
        <w:t>: Competence and preparedness of SP for technical upgrade (SPO) [OR]</w:t>
      </w:r>
      <w:bookmarkEnd w:id="1038"/>
      <w:bookmarkEnd w:id="1039"/>
      <w:bookmarkEnd w:id="1040"/>
      <w:r w:rsidRPr="000A0ED6">
        <w:fldChar w:fldCharType="end"/>
      </w:r>
      <w:bookmarkEnd w:id="1037"/>
    </w:p>
    <w:bookmarkStart w:id="1041" w:name="_Toc27483118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042" w:name="_Toc275505632"/>
      <w:bookmarkStart w:id="1043" w:name="_Toc275510129"/>
      <w:bookmarkStart w:id="1044" w:name="_Toc282784002"/>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13</w:t>
        </w:r>
      </w:fldSimple>
      <w:r w:rsidR="004204B1" w:rsidRPr="000A0ED6">
        <w:t>.1</w:t>
      </w:r>
      <w:r w:rsidR="004204B1" w:rsidRPr="000A0ED6">
        <w:tab/>
        <w:t>Definition of Parameter</w:t>
      </w:r>
      <w:bookmarkEnd w:id="1041"/>
      <w:bookmarkEnd w:id="1042"/>
      <w:bookmarkEnd w:id="1043"/>
      <w:bookmarkEnd w:id="1044"/>
    </w:p>
    <w:p w:rsidR="004204B1" w:rsidRPr="000A0ED6" w:rsidRDefault="004204B1" w:rsidP="004204B1">
      <w:r w:rsidRPr="000A0ED6">
        <w:t>The parameter "competence and preparedness of a SP to carry out technical upgrade" is described and measured by its degree of ability (competence) and willingness (preparedness) to incorporate technical upgrade relevant to the service for the benefit of users.</w:t>
      </w:r>
    </w:p>
    <w:bookmarkStart w:id="1045" w:name="_Toc27483118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046" w:name="_Toc275505633"/>
      <w:bookmarkStart w:id="1047" w:name="_Toc275510130"/>
      <w:bookmarkStart w:id="1048" w:name="_Toc282784003"/>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13</w:t>
        </w:r>
      </w:fldSimple>
      <w:r w:rsidR="004204B1" w:rsidRPr="000A0ED6">
        <w:t>.1.1</w:t>
      </w:r>
      <w:r w:rsidR="004204B1" w:rsidRPr="000A0ED6">
        <w:tab/>
        <w:t>Explanation on Parameter Definition</w:t>
      </w:r>
      <w:bookmarkEnd w:id="1045"/>
      <w:bookmarkEnd w:id="1046"/>
      <w:bookmarkEnd w:id="1047"/>
      <w:bookmarkEnd w:id="1048"/>
    </w:p>
    <w:p w:rsidR="004204B1" w:rsidRPr="000A0ED6" w:rsidRDefault="004204B1" w:rsidP="004204B1">
      <w:r w:rsidRPr="000A0ED6">
        <w:t>Technology is always on an evolutionary course. Some of the developments could profitably be used to improve the benefits and quality of the services for the benefit of the user. This parameter is a measure of the ability or competence of the SP to implement these technology developments and their willingness or preparedness to implement these enhancements in their services.</w:t>
      </w:r>
    </w:p>
    <w:p w:rsidR="004204B1" w:rsidRPr="000A0ED6" w:rsidRDefault="004204B1" w:rsidP="004204B1">
      <w:r w:rsidRPr="000A0ED6">
        <w:t>The parameter can be calculated each time an upcoming technology is available for implementation.</w:t>
      </w:r>
    </w:p>
    <w:bookmarkStart w:id="1049" w:name="_Toc27483118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050" w:name="_Toc275505634"/>
      <w:bookmarkStart w:id="1051" w:name="_Toc275510131"/>
      <w:bookmarkStart w:id="1052" w:name="_Toc282784004"/>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13</w:t>
        </w:r>
      </w:fldSimple>
      <w:r w:rsidR="004204B1" w:rsidRPr="000A0ED6">
        <w:t>.2</w:t>
      </w:r>
      <w:r w:rsidR="004204B1" w:rsidRPr="000A0ED6">
        <w:tab/>
        <w:t>Equation</w:t>
      </w:r>
      <w:bookmarkEnd w:id="1049"/>
      <w:bookmarkEnd w:id="1050"/>
      <w:bookmarkEnd w:id="1051"/>
      <w:bookmarkEnd w:id="1052"/>
    </w:p>
    <w:p w:rsidR="00521A38" w:rsidRPr="00AB56A3" w:rsidRDefault="004204B1" w:rsidP="00521A38">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513 </m:t>
        </m:r>
        <m:d>
          <m:dPr>
            <m:begChr m:val="["/>
            <m:endChr m:val="]"/>
            <m:ctrlPr>
              <w:rPr>
                <w:rFonts w:ascii="Cambria Math" w:hAnsi="Cambria Math"/>
              </w:rPr>
            </m:ctrlPr>
          </m:dPr>
          <m:e>
            <m:r>
              <w:rPr>
                <w:rFonts w:ascii="Cambria Math" w:hAnsi="Cambria Math"/>
              </w:rPr>
              <m:t>OR</m:t>
            </m:r>
          </m:e>
        </m:d>
        <m:r>
          <m:rPr>
            <m:sty m:val="p"/>
          </m:rPr>
          <w:rPr>
            <w:rFonts w:ascii="Cambria Math" w:hAnsi="Cambria Math"/>
          </w:rPr>
          <m:t>=</m:t>
        </m:r>
        <m:f>
          <m:fPr>
            <m:ctrlPr>
              <w:rPr>
                <w:rFonts w:ascii="Cambria Math" w:hAnsi="Cambria Math"/>
                <w:i/>
              </w:rPr>
            </m:ctrlPr>
          </m:fPr>
          <m:num>
            <m:r>
              <w:rPr>
                <w:rFonts w:ascii="Cambria Math" w:hAnsi="Cambria Math"/>
              </w:rPr>
              <m:t>OR(C)+OR(W)</m:t>
            </m:r>
          </m:num>
          <m:den>
            <m:r>
              <w:rPr>
                <w:rFonts w:ascii="Cambria Math" w:hAnsi="Cambria Math"/>
              </w:rPr>
              <m:t>2</m:t>
            </m:r>
          </m:den>
        </m:f>
      </m:oMath>
    </w:p>
    <w:p w:rsidR="00521A38" w:rsidRPr="00AB56A3" w:rsidRDefault="00521A38" w:rsidP="00521A38">
      <w:r w:rsidRPr="00AB56A3">
        <w:t>with</w:t>
      </w:r>
    </w:p>
    <w:p w:rsidR="00521A38" w:rsidRPr="00AB56A3" w:rsidRDefault="006F4E4D" w:rsidP="00521A38">
      <w:pPr>
        <w:pStyle w:val="EW"/>
      </w:pPr>
      <m:oMath>
        <m:r>
          <w:rPr>
            <w:rFonts w:ascii="Cambria Math" w:hAnsi="Cambria Math"/>
          </w:rPr>
          <m:t>OR(C)</m:t>
        </m:r>
      </m:oMath>
      <w:r w:rsidR="00521A38" w:rsidRPr="00AB56A3">
        <w:tab/>
        <w:t>Opinion Rating for competence of SP to deploy upcoming technology developments</w:t>
      </w:r>
    </w:p>
    <w:p w:rsidR="004204B1" w:rsidRPr="000A0ED6" w:rsidRDefault="006F4E4D" w:rsidP="00521A38">
      <w:pPr>
        <w:pStyle w:val="EQ"/>
        <w:tabs>
          <w:tab w:val="clear" w:pos="4536"/>
        </w:tabs>
        <w:ind w:left="1701" w:hanging="1417"/>
      </w:pPr>
      <m:oMath>
        <m:r>
          <w:rPr>
            <w:rFonts w:ascii="Cambria Math" w:hAnsi="Cambria Math"/>
          </w:rPr>
          <m:t>OR(W)</m:t>
        </m:r>
      </m:oMath>
      <w:r w:rsidR="00521A38" w:rsidRPr="00AB56A3">
        <w:tab/>
        <w:t>Opinion Rating for willingness of SP to deploy upcoming technology developments</w:t>
      </w:r>
    </w:p>
    <w:bookmarkStart w:id="1053" w:name="_Toc27483118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054" w:name="_Toc275505635"/>
      <w:bookmarkStart w:id="1055" w:name="_Toc275510132"/>
      <w:bookmarkStart w:id="1056" w:name="_Toc282784005"/>
      <w:r w:rsidR="007C318F">
        <w:rPr>
          <w:noProof/>
        </w:rPr>
        <w:t>5</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13</w:t>
        </w:r>
      </w:fldSimple>
      <w:r w:rsidR="004204B1" w:rsidRPr="000A0ED6">
        <w:t>.3</w:t>
      </w:r>
      <w:r w:rsidR="004204B1" w:rsidRPr="000A0ED6">
        <w:tab/>
        <w:t>Measure</w:t>
      </w:r>
      <w:bookmarkEnd w:id="1053"/>
      <w:bookmarkEnd w:id="1054"/>
      <w:bookmarkEnd w:id="1055"/>
      <w:bookmarkEnd w:id="1056"/>
    </w:p>
    <w:p w:rsidR="004204B1" w:rsidRPr="000A0ED6" w:rsidRDefault="004204B1" w:rsidP="004204B1">
      <w:r w:rsidRPr="000A0ED6">
        <w:t>Opinion rating [OR] as defined in clause 4.1.</w:t>
      </w:r>
    </w:p>
    <w:bookmarkStart w:id="1057" w:name="_Toc274831189"/>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1058" w:name="_Toc275505636"/>
      <w:bookmarkStart w:id="1059" w:name="_Toc275510133"/>
      <w:bookmarkStart w:id="1060" w:name="_Toc282784006"/>
      <w:r w:rsidR="007C318F">
        <w:rPr>
          <w:noProof/>
        </w:rPr>
        <w:t>5</w:t>
      </w:r>
      <w:r w:rsidRPr="000A0ED6">
        <w:fldChar w:fldCharType="end"/>
      </w:r>
      <w:r w:rsidR="004204B1" w:rsidRPr="000A0ED6">
        <w:t>.</w:t>
      </w:r>
      <w:fldSimple w:instr=" SEQ CRC \* MERGEFORMAT ">
        <w:r w:rsidR="007C318F">
          <w:rPr>
            <w:noProof/>
          </w:rPr>
          <w:t>6</w:t>
        </w:r>
      </w:fldSimple>
      <w:r w:rsidR="004204B1" w:rsidRPr="000A0ED6">
        <w:tab/>
        <w:t>Customer Relationship Stage: Service Support</w:t>
      </w:r>
      <w:bookmarkEnd w:id="1058"/>
      <w:bookmarkEnd w:id="1059"/>
      <w:bookmarkEnd w:id="1060"/>
      <w:r w:rsidR="004204B1" w:rsidRPr="000A0ED6">
        <w:t xml:space="preserve"> </w:t>
      </w:r>
      <w:bookmarkEnd w:id="1057"/>
    </w:p>
    <w:p w:rsidR="004204B1" w:rsidRPr="000A0ED6" w:rsidRDefault="004204B1" w:rsidP="004204B1">
      <w:r w:rsidRPr="000A0ED6">
        <w:t>The service support stage comprises four categories of parameters, documentation, technical support, commercial support and complaint management leading to a presentation differing slightly from other customer relationship stages. This differing categorisation does not mean that these QoS parameters are less important than the others.</w:t>
      </w:r>
    </w:p>
    <w:bookmarkStart w:id="1061" w:name="_Toc27483119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062" w:name="_Toc275505637"/>
      <w:bookmarkStart w:id="1063" w:name="_Toc275510134"/>
      <w:bookmarkStart w:id="1064" w:name="_Toc282784007"/>
      <w:r w:rsidR="007C318F">
        <w:rPr>
          <w:noProof/>
        </w:rPr>
        <w:t>5</w:t>
      </w:r>
      <w:r w:rsidRPr="000A0ED6">
        <w:fldChar w:fldCharType="end"/>
      </w:r>
      <w:r w:rsidR="004204B1" w:rsidRPr="000A0ED6">
        <w:t>.</w:t>
      </w:r>
      <w:fldSimple w:instr=" SEQ CRC \* MERGEFORMAT \c">
        <w:r w:rsidR="007C318F">
          <w:rPr>
            <w:noProof/>
          </w:rPr>
          <w:t>6</w:t>
        </w:r>
      </w:fldSimple>
      <w:r w:rsidR="004204B1" w:rsidRPr="000A0ED6">
        <w:t>.</w:t>
      </w:r>
      <w:fldSimple w:instr=" SEQ parameter \* MERGEFORMAT\r1 ">
        <w:r w:rsidR="007C318F">
          <w:rPr>
            <w:noProof/>
          </w:rPr>
          <w:t>1</w:t>
        </w:r>
      </w:fldSimple>
      <w:r w:rsidR="004204B1" w:rsidRPr="000A0ED6">
        <w:tab/>
        <w:t>Documentation</w:t>
      </w:r>
      <w:bookmarkEnd w:id="1061"/>
      <w:bookmarkEnd w:id="1062"/>
      <w:bookmarkEnd w:id="1063"/>
      <w:bookmarkEnd w:id="1064"/>
    </w:p>
    <w:p w:rsidR="004204B1" w:rsidRPr="000A0ED6" w:rsidRDefault="004204B1" w:rsidP="004204B1">
      <w:r w:rsidRPr="000A0ED6">
        <w:t xml:space="preserve">Provision of Documentation is an essential part of any telecommunication service. The constituent parts of a document accompanying a service are security measure, setting up procedures, operating instructions, trouble shooting, call and help line contact information etc. Once issued documentation needs updating whenever a significant change in the operation of the service takes place or when amendment to existing information is required. </w:t>
      </w:r>
    </w:p>
    <w:p w:rsidR="004204B1" w:rsidRPr="000A0ED6" w:rsidRDefault="00136C94" w:rsidP="004204B1">
      <w:pPr>
        <w:pStyle w:val="FL"/>
      </w:pPr>
      <w:r w:rsidRPr="00136C94">
        <w:rPr>
          <w:noProof/>
          <w:lang w:val="fr-FR" w:eastAsia="fr-FR"/>
        </w:rPr>
      </w:r>
      <w:r w:rsidRPr="00136C94">
        <w:rPr>
          <w:noProof/>
          <w:lang w:val="fr-FR" w:eastAsia="fr-FR"/>
        </w:rPr>
        <w:pict>
          <v:group id="Zone de dessin 2138" o:spid="_x0000_s1415" editas="canvas" style="width:481.6pt;height:274.7pt;mso-position-horizontal-relative:char;mso-position-vertical-relative:line" coordsize="61163,3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">
            <v:shape id="_x0000_s1416" type="#_x0000_t75" style="position:absolute;width:61163;height:34886;visibility:visible">
              <v:fill o:detectmouseclick="t"/>
              <v:path o:connecttype="none"/>
            </v:shape>
            <v:rect id="Rectangle 2140" o:spid="_x0000_s1417" style="position:absolute;left:6153;top:6877;width:52482;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78UA&#10;AADdAAAADwAAAGRycy9kb3ducmV2LnhtbESPwWrDMBBE74X8g9hCb43UFhzjRAklpJBcWmwHQm6L&#10;tbFNrZWxlNj5+6pQ6HGYnTc7q81kO3GjwbeONbzMFQjiypmWaw3H8uM5BeEDssHOMWm4k4fNevaw&#10;wsy4kXO6FaEWEcI+Qw1NCH0mpa8asujnrieO3sUNFkOUQy3NgGOE206+KpVIiy3HhgZ72jZUfRdX&#10;G9/Yuc+vhUpOFZVnFQ6e892CtX56nN6XIAJN4f/4L703Gt7SNIHfNRE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FLvxQAAAN0AAAAPAAAAAAAAAAAAAAAAAJgCAABkcnMv&#10;ZG93bnJldi54bWxQSwUGAAAAAAQABAD1AAAAigMAAAAA&#10;" fillcolor="#fef3b0" stroked="f"/>
            <v:shape id="Freeform 2141" o:spid="_x0000_s1418" style="position:absolute;left:6153;top:6877;width:52546;height:6362;visibility:visible;mso-wrap-style:square;v-text-anchor:top" coordsize="8275,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HtMUA&#10;AADdAAAADwAAAGRycy9kb3ducmV2LnhtbESPT2sCMRTE7wW/Q3iCl6LZatFlNYoIhUKx4J+Lt8fm&#10;uVncvKxJ1O23b4RCj8PM/IZZrDrbiDv5UDtW8DbKQBCXTtdcKTgePoY5iBCRNTaOScEPBVgtey8L&#10;LLR78I7u+1iJBOFQoAITY1tIGUpDFsPItcTJOztvMSbpK6k9PhLcNnKcZVNpsea0YLCljaHysr9Z&#10;BZf6dXvu/OTL3HC2ub7b71NGpNSg363nICJ18T/81/7UCiZ5PoPn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Ie0xQAAAN0AAAAPAAAAAAAAAAAAAAAAAJgCAABkcnMv&#10;ZG93bnJldi54bWxQSwUGAAAAAAQABAD1AAAAigMAAAAA&#10;" path="m,l,,8265,r10,l8275,992r-10,10l,1002,,992,,xm11,992l,992r8265,l8265,r,11l,11,11,r,992xe" fillcolor="#89a4a7" strokecolor="#89a4a7" strokeweight="0">
              <v:path arrowok="t" o:connecttype="custom" o:connectlocs="0,0;0,0;5248275,0;5254625,0;5254625,629920;5248275,636270;0,636270;0,629920;0,0;6985,629920;0,629920;5248275,629920;5248275,629920;5248275,0;5248275,6985;0,6985;6985,0;6985,629920" o:connectangles="0,0,0,0,0,0,0,0,0,0,0,0,0,0,0,0,0,0"/>
              <o:lock v:ext="edit" verticies="t"/>
            </v:shape>
            <v:rect id="Rectangle 2142" o:spid="_x0000_s1419" style="position:absolute;left:6153;top:63;width:52482;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jBsUA&#10;AADdAAAADwAAAGRycy9kb3ducmV2LnhtbESPTWvCQBCG74X+h2UKvdVdLWhIXUVEob1Y/ADpbciO&#10;STA7G7Krxn/vHIQeh3feZ56ZznvfqCt1sQ5sYTgwoIiL4GouLRz2648MVEzIDpvAZOFOEeaz15cp&#10;5i7ceEvXXSqVQDjmaKFKqc21jkVFHuMgtMSSnULnMcnYldp1eBO4b/TImLH2WLNcqLClZUXFeXfx&#10;orEKm9+JGR8L2v+Z9BN5u5qwte9v/eILVKI+/S8/29/OwmeWia58Iwj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2MGxQAAAN0AAAAPAAAAAAAAAAAAAAAAAJgCAABkcnMv&#10;ZG93bnJldi54bWxQSwUGAAAAAAQABAD1AAAAigMAAAAA&#10;" fillcolor="#fef3b0" stroked="f"/>
            <v:shape id="Freeform 2143" o:spid="_x0000_s1420" style="position:absolute;left:6153;top:63;width:52546;height:6363;visibility:visible;mso-wrap-style:square;v-text-anchor:top" coordsize="8275,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XcYA&#10;AADdAAAADwAAAGRycy9kb3ducmV2LnhtbESPT2sCMRTE7wW/Q3gFL0Wz/sFut0YpQqEgClovvT02&#10;z83i5mWbRF2/vREKPQ4z8xtmvuxsIy7kQ+1YwWiYgSAuna65UnD4/hzkIEJE1tg4JgU3CrBc9J7m&#10;WGh35R1d9rESCcKhQAUmxraQMpSGLIaha4mTd3TeYkzSV1J7vCa4beQ4y2bSYs1pwWBLK0PlaX+2&#10;Ck71y+bY+cnanPF19Tu125+MSKn+c/fxDiJSF//Df+0vrWCS52/weJ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2XcYAAADdAAAADwAAAAAAAAAAAAAAAACYAgAAZHJz&#10;L2Rvd25yZXYueG1sUEsFBgAAAAAEAAQA9QAAAIsDAAAAAA==&#10;" path="m,l,,8265,r10,l8275,992r-10,10l,1002,,992,,xm11,992l,992r8265,l8265,r,10l,10,11,r,992xe" fillcolor="#89a4a7" strokecolor="#89a4a7" strokeweight="0">
              <v:path arrowok="t" o:connecttype="custom" o:connectlocs="0,0;0,0;5248275,0;5254625,0;5254625,629920;5248275,636270;0,636270;0,629920;0,0;6985,629920;0,629920;5248275,629920;5248275,629920;5248275,0;5248275,6350;0,6350;6985,0;6985,629920" o:connectangles="0,0,0,0,0,0,0,0,0,0,0,0,0,0,0,0,0,0"/>
              <o:lock v:ext="edit" verticies="t"/>
            </v:shape>
            <v:shape id="Freeform 2144" o:spid="_x0000_s1421" style="position:absolute;left:1295;top:19469;width:56890;height:844;visibility:visible;mso-wrap-style:square;v-text-anchor:top" coordsize="895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b8IA&#10;AADdAAAADwAAAGRycy9kb3ducmV2LnhtbERPTU/CQBC9m/AfNkPCTaYIaiksREhMPCpgvI7doS10&#10;Z5vdBeq/dw8mHl/e93Ld21Zd2YfGiYbJOAPFUjrTSKXhsH+9z0GFSGKodcIafjjAejW4W1Jh3E0+&#10;+LqLlUohEgrSUMfYFYihrNlSGLuOJXFH5y3FBH2FxtMthdsWH7LsCS01khpq6nhbc3neXayG5/n7&#10;F4b2tHn8/sxp5maIfnPUejTsXxagIvfxX/znfjMapvk87U9v0hPA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4xvwgAAAN0AAAAPAAAAAAAAAAAAAAAAAJgCAABkcnMvZG93&#10;bnJldi54bWxQSwUGAAAAAAQABAD1AAAAhwMAAAAA&#10;" path="m,41l8928,51r,31l,72,,41xm8836,r123,72l8836,133r-20,l8816,123r10,-10l8918,51r,31l8826,31,8816,10,8826,r10,xe" fillcolor="black" strokeweight="0">
              <v:path arrowok="t" o:connecttype="custom" o:connectlocs="0,26035;5669280,32385;5669280,52070;0,45720;0,26035;5610860,0;5688965,45720;5610860,84455;5598160,84455;5598160,78105;5604510,71755;5662930,32385;5662930,52070;5604510,19685;5598160,6350;5604510,0;5610860,0;5610860,0" o:connectangles="0,0,0,0,0,0,0,0,0,0,0,0,0,0,0,0,0,0"/>
              <o:lock v:ext="edit" verticies="t"/>
            </v:shape>
            <v:rect id="Rectangle 2145" o:spid="_x0000_s1422" style="position:absolute;left:1231;top:18821;width:191;height:1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1+4ccA&#10;AADdAAAADwAAAGRycy9kb3ducmV2LnhtbESPT2vCQBTE7wW/w/IEb3VjAq2mriKWSKkn/xw8PrLP&#10;JDX7NmS3Jvrpu0LB4zAzv2Hmy97U4kqtqywrmIwjEMS51RUXCo6H7HUKwnlkjbVlUnAjB8vF4GWO&#10;qbYd7+i694UIEHYpKii9b1IpXV6SQTe2DXHwzrY16INsC6lb7ALc1DKOojdpsOKwUGJD65Lyy/7X&#10;KDht4+RiN7Jw98yeP7/ff2756a7UaNivPkB46v0z/N/+0gqS6WwC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fuHHAAAA3QAAAA8AAAAAAAAAAAAAAAAAmAIAAGRy&#10;cy9kb3ducmV2LnhtbFBLBQYAAAAABAAEAPUAAACMAwAAAAA=&#10;" fillcolor="black" strokeweight="0"/>
            <v:rect id="Rectangle 2146" o:spid="_x0000_s1423" style="position:absolute;left:59740;top:18884;width:4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NMcQA&#10;AADdAAAADwAAAGRycy9kb3ducmV2LnhtbESPzWrDMBCE74W+g9hCbo1cF4rrRjGhYEhDL3HyAIu1&#10;/iHSykhq7L59FCj0OMzMN8ymWqwRV/JhdKzgZZ2BIG6dHrlXcD7VzwWIEJE1Gsek4JcCVNvHhw2W&#10;2s18pGsTe5EgHEpUMMQ4lVKGdiCLYe0m4uR1zluMSfpeao9zglsj8yx7kxZHTgsDTvQ5UHtpfqwC&#10;eWrquWiMz9wh777N1/7YkVNq9bTsPkBEWuJ/+K+91wpei/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zTHEAAAA3QAAAA8AAAAAAAAAAAAAAAAAmAIAAGRycy9k&#10;b3ducmV2LnhtbFBLBQYAAAAABAAEAPUAAACJAwAAAAA=&#10;" filled="f" stroked="f">
              <v:textbox style="mso-fit-shape-to-text:t" inset="0,0,0,0">
                <w:txbxContent>
                  <w:p w:rsidR="00EF55EF" w:rsidRDefault="00EF55EF" w:rsidP="00262B8E">
                    <w:r>
                      <w:rPr>
                        <w:rFonts w:ascii="Arial" w:hAnsi="Arial" w:cs="Arial"/>
                        <w:color w:val="000000"/>
                        <w:sz w:val="24"/>
                        <w:szCs w:val="24"/>
                        <w:lang w:val="en-US"/>
                      </w:rPr>
                      <w:t>t</w:t>
                    </w:r>
                  </w:p>
                </w:txbxContent>
              </v:textbox>
            </v:rect>
            <v:rect id="Rectangle 2147" o:spid="_x0000_s1424" style="position:absolute;left:971;top:20701;width:85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oqsMA&#10;AADdAAAADwAAAGRycy9kb3ducmV2LnhtbESP3WoCMRSE7wXfIRzBO81WQbZboxRB0NIb1z7AYXP2&#10;hyYnSxLd9e1NoeDlMDPfMNv9aI24kw+dYwVvywwEceV0x42Cn+txkYMIEVmjcUwKHhRgv5tOtlho&#10;N/CF7mVsRIJwKFBBG2NfSBmqliyGpeuJk1c7bzEm6RupPQ4Jbo1cZdlGWuw4LbTY06Gl6re8WQXy&#10;Wh6HvDQ+c1+r+tucT5eanFLz2fj5ASLSGF/h//ZJK1jn7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oq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0</w:t>
                    </w:r>
                  </w:p>
                </w:txbxContent>
              </v:textbox>
            </v:rect>
            <v:rect id="Rectangle 2148" o:spid="_x0000_s1425" style="position:absolute;left:7645;top:27774;width:20409;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laccA&#10;AADdAAAADwAAAGRycy9kb3ducmV2LnhtbESP3WrCQBSE7wXfYTmF3ummtmga3QQpFESQ4k/x9pA9&#10;JsHs2SW7auzTdwsFL4eZ+YZZFL1pxZU631hW8DJOQBCXVjdcKTjsP0cpCB+QNbaWScGdPBT5cLDA&#10;TNsbb+m6C5WIEPYZKqhDcJmUvqzJoB9bRxy9k+0Mhii7SuoObxFuWjlJkqk02HBcqNHRR03leXcx&#10;CrZ3Tjdutv75nh6TS5gcT5u9+1Lq+alfzkEE6sMj/N9eaQWv6fsb/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5WnHAAAA3QAAAA8AAAAAAAAAAAAAAAAAmAIAAGRy&#10;cy9kb3ducmV2LnhtbFBLBQYAAAAABAAEAPUAAACMAwAAAAA=&#10;" fillcolor="#7ef94d" stroked="f"/>
            <v:shape id="Freeform 2149" o:spid="_x0000_s1426" style="position:absolute;left:7645;top:27774;width:20472;height:6363;visibility:visible;mso-wrap-style:square;v-text-anchor:top" coordsize="3224,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1fsMA&#10;AADdAAAADwAAAGRycy9kb3ducmV2LnhtbESP3YrCMBSE7wXfIRzBO01bcdVqFBEFkb3x5wEOzbEt&#10;bU5KE7W+/WZB8HKYmW+Y1aYztXhS60rLCuJxBII4s7rkXMHtehjNQTiPrLG2TAre5GCz7vdWmGr7&#10;4jM9Lz4XAcIuRQWF900qpcsKMujGtiEO3t22Bn2QbS51i68AN7VMouhHGiw5LBTY0K6grLo8jAJz&#10;jKvkGv/GNJ01SXk/7eXJV0oNB912CcJT57/hT/uoFUzmiyn8vw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1fsMAAADdAAAADwAAAAAAAAAAAAAAAACYAgAAZHJzL2Rv&#10;d25yZXYueG1sUEsFBgAAAAAEAAQA9QAAAIgDAAAAAA==&#10;" path="m,l3224,r,1002l,1002,,xm10,992l,992r3214,l3214,r,11l,11,10,r,992xe" fillcolor="black" strokeweight="0">
              <v:path arrowok="t" o:connecttype="custom" o:connectlocs="0,0;2047240,0;2047240,636270;0,636270;0,0;6350,629920;0,629920;2040890,629920;2040890,629920;2040890,0;2040890,6985;0,6985;6350,0;6350,629920" o:connectangles="0,0,0,0,0,0,0,0,0,0,0,0,0,0"/>
              <o:lock v:ext="edit" verticies="t"/>
            </v:shape>
            <v:rect id="Rectangle 2150" o:spid="_x0000_s1427" style="position:absolute;left:8229;top:28232;width:1330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LMsMA&#10;AADdAAAADwAAAGRycy9kb3ducmV2LnhtbESP3WoCMRSE7wXfIRzBO81WQbZboxRBsMUb1z7AYXP2&#10;hyYnSxLd7ds3guDlMDPfMNv9aI24kw+dYwVvywwEceV0x42Cn+txkYMIEVmjcUwK/ijAfjedbLHQ&#10;buAL3cvYiAThUKCCNsa+kDJULVkMS9cTJ6923mJM0jdSexwS3Bq5yrKNtNhxWmixp0NL1W95swrk&#10;tTwOeWl85r5X9dl8nS41OaXms/HzA0SkMb7Cz/ZJK1jn7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7LM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P612: Availability of </w:t>
                    </w:r>
                  </w:p>
                </w:txbxContent>
              </v:textbox>
            </v:rect>
            <v:rect id="Rectangle 2151" o:spid="_x0000_s1428" style="position:absolute;left:8229;top:30111;width:1000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qcMA&#10;AADdAAAADwAAAGRycy9kb3ducmV2LnhtbESP3WoCMRSE7wu+QzgF72q2CrpujSIFwYo3rj7AYXP2&#10;hyYnS5K669ubQqGXw8x8w2x2ozXiTj50jhW8zzIQxJXTHTcKbtfDWw4iRGSNxjEpeFCA3XbyssFC&#10;u4EvdC9jIxKEQ4EK2hj7QspQtWQxzFxPnLzaeYsxSd9I7XFIcGvkPMuW0mLHaaHFnj5bqr7LH6tA&#10;XsvDkJfGZ+40r8/m63ipySk1fR33HyAijfE//Nc+agWLfL2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q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documentation</w:t>
                    </w:r>
                  </w:p>
                </w:txbxContent>
              </v:textbox>
            </v:rect>
            <v:rect id="Rectangle 2152" o:spid="_x0000_s1429" style="position:absolute;left:8616;top:31991;width:14999;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628AA&#10;AADdAAAADwAAAGRycy9kb3ducmV2LnhtbERPy4rCMBTdD/gP4QruxlQFqdUoIgjO4MbqB1ya2wcm&#10;NyWJtvP3k8XALA/nvTuM1og3+dA5VrCYZyCIK6c7bhQ87ufPHESIyBqNY1LwQwEO+8nHDgvtBr7R&#10;u4yNSCEcClTQxtgXUoaqJYth7nrixNXOW4wJ+kZqj0MKt0Yus2wtLXacGlrs6dRS9SxfVoG8l+ch&#10;L43P3Peyvpqvy60mp9RsOh63ICKN8V/8575oBat8k+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3628AAAADdAAAADwAAAAAAAAAAAAAAAACYAgAAZHJzL2Rvd25y&#10;ZXYueG1sUEsFBgAAAAAEAAQA9QAAAIUDAAAAAA==&#10;" filled="f" stroked="f">
              <v:textbox style="mso-fit-shape-to-text:t" inset="0,0,0,0">
                <w:txbxContent>
                  <w:p w:rsidR="00EF55EF" w:rsidRDefault="00EF55EF" w:rsidP="00262B8E">
                    <w:r>
                      <w:rPr>
                        <w:rFonts w:ascii="Arial" w:hAnsi="Arial" w:cs="Arial"/>
                        <w:color w:val="000000"/>
                        <w:sz w:val="24"/>
                        <w:szCs w:val="24"/>
                        <w:lang w:val="en-US"/>
                      </w:rPr>
                      <w:t>within specified period</w:t>
                    </w:r>
                  </w:p>
                </w:txbxContent>
              </v:textbox>
            </v:rect>
            <v:rect id="Rectangle 2153" o:spid="_x0000_s1430" style="position:absolute;left:7645;top:1041;width:10173;height:4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piMQA&#10;AADdAAAADwAAAGRycy9kb3ducmV2LnhtbESPQYvCMBSE7wv+h/AEb2vqCqLVKCLIqgdhVcTjo3mm&#10;pc1LaaKt/36zIOxxmJlvmMWqs5V4UuMLxwpGwwQEceZ0wUbB5bz9nILwAVlj5ZgUvMjDatn7WGCq&#10;Xcs/9DwFIyKEfYoK8hDqVEqf5WTRD11NHL27ayyGKBsjdYNthNtKfiXJRFosOC7kWNMmp6w8PayC&#10;Dbduf/s+XI4vg6VJdpNreT4oNeh36zmIQF34D7/bO61gPJ3N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qYjEAAAA3QAAAA8AAAAAAAAAAAAAAAAAmAIAAGRycy9k&#10;b3ducmV2LnhtbFBLBQYAAAAABAAEAPUAAACJAwAAAAA=&#10;" fillcolor="#d1d1f0" stroked="f"/>
            <v:shape id="Freeform 2154" o:spid="_x0000_s1431" style="position:absolute;left:7645;top:1041;width:10236;height:4413;visibility:visible;mso-wrap-style:square;v-text-anchor:top" coordsize="161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JMIA&#10;AADdAAAADwAAAGRycy9kb3ducmV2LnhtbERPy4rCMBTdD/gP4QqzG1MVZKxGEWVEcGbhY+Hyklzb&#10;YnNTkkzb+XuzEGZ5OO/lure1aMmHyrGC8SgDQaydqbhQcL18fXyCCBHZYO2YFPxRgPVq8LbE3LiO&#10;T9SeYyFSCIccFZQxNrmUQZdkMYxcQ5y4u/MWY4K+kMZjl8JtLSdZNpMWK04NJTa0LUk/zr9WwR0P&#10;u/33TV+OcXYsfsY+tPNOK/U+7DcLEJH6+C9+uQ9GwXSepf3pTX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pAkwgAAAN0AAAAPAAAAAAAAAAAAAAAAAJgCAABkcnMvZG93&#10;bnJldi54bWxQSwUGAAAAAAQABAD1AAAAhwMAAAAA&#10;" path="m,l,,1602,r10,l1612,684r-10,11l,695,,684,,xm10,684l,684r1602,l1602,r,10l,10,10,r,684xe" fillcolor="black" strokeweight="0">
              <v:path arrowok="t" o:connecttype="custom" o:connectlocs="0,0;0,0;1017270,0;1023620,0;1023620,434340;1017270,441325;0,441325;0,434340;0,0;6350,434340;0,434340;1017270,434340;1017270,434340;1017270,0;1017270,6350;0,6350;6350,0;6350,434340" o:connectangles="0,0,0,0,0,0,0,0,0,0,0,0,0,0,0,0,0,0"/>
              <o:lock v:ext="edit" verticies="t"/>
            </v:shape>
            <v:rect id="Rectangle 2155" o:spid="_x0000_s1432" style="position:absolute;left:8229;top:1422;width:508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JXMMA&#10;AADdAAAADwAAAGRycy9kb3ducmV2LnhtbESP3WoCMRSE74W+QziF3mmiQtGtUUpB0OKNqw9w2Jz9&#10;ocnJkkR3ffumIPRymJlvmM1udFbcKcTOs4b5TIEgrrzpuNFwveynKxAxIRu0nknDgyLsti+TDRbG&#10;D3yme5kakSEcC9TQptQXUsaqJYdx5nvi7NU+OExZhkaagEOGOysXSr1Lhx3nhRZ7+mqp+ilvToO8&#10;lPthVdqg/PeiPtnj4VyT1/rtdfz8AJFoTP/hZ/tgNCzXa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JX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Service </w:t>
                    </w:r>
                  </w:p>
                </w:txbxContent>
              </v:textbox>
            </v:rect>
            <v:rect id="Rectangle 2156" o:spid="_x0000_s1433" style="position:absolute;left:8229;top:3308;width:779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XK8MA&#10;AADdAAAADwAAAGRycy9kb3ducmV2LnhtbESP3WoCMRSE74W+QziF3mnSLYjdGqUUBCveuPoAh83Z&#10;H5qcLEnqbt++EQQvh5n5hllvJ2fFlULsPWt4XSgQxLU3PbcaLufdfAUiJmSD1jNp+KMI283TbI2l&#10;8SOf6FqlVmQIxxI1dCkNpZSx7shhXPiBOHuNDw5TlqGVJuCY4c7KQqmldNhzXuhwoK+O6p/q12mQ&#10;52o3rioblD8UzdF+708Nea1fnqfPDxCJpvQI39t7o+HtXRV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5XK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provisioned</w:t>
                    </w:r>
                  </w:p>
                </w:txbxContent>
              </v:textbox>
            </v:rect>
            <v:rect id="Rectangle 2157" o:spid="_x0000_s1434" style="position:absolute;left:24618;top:7854;width:11665;height:4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EeMUA&#10;AADdAAAADwAAAGRycy9kb3ducmV2LnhtbESPQWsCMRSE74X+h/AEbzVRQepqFBGK1kOhKuLxsXlm&#10;l928LJvorv++KRR6HGbmG2a57l0tHtSG0rOG8UiBIM69KdlqOJ8+3t5BhIhssPZMGp4UYL16fVli&#10;ZnzH3/Q4RisShEOGGooYm0zKkBfkMIx8Q5y8m28dxiRbK02LXYK7Wk6UmkmHJaeFAhvaFpRXx7vT&#10;sOXOf153h/PX02Jl1X52qU4HrYeDfrMAEamP/+G/9t5omM7VF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AR4xQAAAN0AAAAPAAAAAAAAAAAAAAAAAJgCAABkcnMv&#10;ZG93bnJldi54bWxQSwUGAAAAAAQABAD1AAAAigMAAAAA&#10;" fillcolor="#d1d1f0" stroked="f"/>
            <v:shape id="Freeform 2158" o:spid="_x0000_s1435" style="position:absolute;left:24555;top:7785;width:11728;height:4413;visibility:visible;mso-wrap-style:square;v-text-anchor:top" coordsize="1847,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7t8QA&#10;AADdAAAADwAAAGRycy9kb3ducmV2LnhtbESPQYvCMBSE7wv+h/AEb9tUD65Uo6ggire6Hjw+mmdT&#10;bV5KE2v1128WFvY4zMw3zGLV21p01PrKsYJxkoIgLpyuuFRw/t59zkD4gKyxdkwKXuRhtRx8LDDT&#10;7sk5dadQighhn6ECE0KTSekLQxZ94hri6F1dazFE2ZZSt/iMcFvLSZpOpcWK44LBhraGivvpYRVs&#10;j91ub6p6s5m9C5lfHvn99jZKjYb9eg4iUB/+w3/tg1YwGX9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u7fEAAAA3QAAAA8AAAAAAAAAAAAAAAAAmAIAAGRycy9k&#10;b3ducmV2LnhtbFBLBQYAAAAABAAEAPUAAACJAwAAAAA=&#10;" path="m,l,,1837,r10,l1847,684r-10,11l,695,,684,,xm10,684l,684r1837,l1837,r,10l,10,10,r,684xe" fillcolor="black" strokeweight="0">
              <v:path arrowok="t" o:connecttype="custom" o:connectlocs="0,0;0,0;1166495,0;1172845,0;1172845,434340;1166495,441325;0,441325;0,434340;0,0;6350,434340;0,434340;1166495,434340;1166495,434340;1166495,0;1166495,6350;0,6350;6350,0;6350,434340" o:connectangles="0,0,0,0,0,0,0,0,0,0,0,0,0,0,0,0,0,0"/>
              <o:lock v:ext="edit" verticies="t"/>
            </v:shape>
            <v:rect id="Rectangle 2159" o:spid="_x0000_s1436" style="position:absolute;left:25126;top:8242;width:10256;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eiMYA&#10;AADdAAAADwAAAGRycy9kb3ducmV2LnhtbESPQWvCQBSE7wX/w/IEL6VuzEFtdBURhB4EMe1Bb4/s&#10;M5s2+zZktyb6612h0OMwM98wy3Vva3Gl1leOFUzGCQjiwumKSwVfn7u3OQgfkDXWjknBjTysV4OX&#10;JWbadXykax5KESHsM1RgQmgyKX1hyKIfu4Y4ehfXWgxRtqXULXYRbmuZJslUWqw4LhhsaGuo+Ml/&#10;rYLd4VQR3+Xx9X3eue8iPedm3yg1GvabBYhAffgP/7U/tIJ0MpvB8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BeiMYAAADdAAAADwAAAAAAAAAAAAAAAACYAgAAZHJz&#10;L2Rvd25yZXYueG1sUEsFBgAAAAAEAAQA9QAAAIsDAAAAAA==&#10;" filled="f" stroked="f">
              <v:textbox style="mso-fit-shape-to-text:t" inset="0,0,0,0">
                <w:txbxContent>
                  <w:p w:rsidR="00EF55EF" w:rsidRDefault="00EF55EF" w:rsidP="00262B8E">
                    <w:r>
                      <w:rPr>
                        <w:rFonts w:ascii="Arial" w:hAnsi="Arial" w:cs="Arial"/>
                        <w:color w:val="000000"/>
                        <w:sz w:val="24"/>
                        <w:szCs w:val="24"/>
                        <w:lang w:val="en-US"/>
                      </w:rPr>
                      <w:t>Amended doc.</w:t>
                    </w:r>
                  </w:p>
                </w:txbxContent>
              </v:textbox>
            </v:rect>
            <v:rect id="Rectangle 2160" o:spid="_x0000_s1437" style="position:absolute;left:33883;top:8242;width:42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Nr8A&#10;AADdAAAADwAAAGRycy9kb3ducmV2LnhtbERPy4rCMBTdC/5DuII7Te3CkY5RRBAccWOdD7g0tw9M&#10;bkoSbefvzUKY5eG8t/vRGvEiHzrHClbLDARx5XTHjYLf+2mxAREiskbjmBT8UYD9bjrZYqHdwDd6&#10;lbERKYRDgQraGPtCylC1ZDEsXU+cuNp5izFB30jtcUjh1sg8y9bSYsepocWeji1Vj/JpFch7eRo2&#10;pfGZu+T11fycbzU5peaz8fANItIY/8Uf91kryFdf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bE2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 xml:space="preserve">. </w:t>
                    </w:r>
                  </w:p>
                </w:txbxContent>
              </v:textbox>
            </v:rect>
            <v:rect id="Rectangle 2161" o:spid="_x0000_s1438" style="position:absolute;left:25266;top:10121;width:576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rcMA&#10;AADdAAAADwAAAGRycy9kb3ducmV2LnhtbESP3WoCMRSE7wXfIRyhd5p1L9SuRhFB0NIb1z7AYXP2&#10;B5OTJUnd7ds3hYKXw8x8w+wOozXiST50jhUsFxkI4srpjhsFX/fzfAMiRGSNxjEp+KEAh/10ssNC&#10;u4Fv9CxjIxKEQ4EK2hj7QspQtWQxLFxPnLzaeYsxSd9I7XFIcGtknmUrabHjtNBiT6eWqkf5bRXI&#10;e3keNqXxmfvI609zvdxqckq9zcbjFkSkMb7C/+2LVpAv1+/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Ur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received</w:t>
                    </w:r>
                  </w:p>
                </w:txbxContent>
              </v:textbox>
            </v:rect>
            <v:rect id="Rectangle 2162" o:spid="_x0000_s1439" style="position:absolute;left:7581;top:18821;width:191;height:1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gsMMA&#10;AADdAAAADwAAAGRycy9kb3ducmV2LnhtbERPTWvCQBC9C/6HZYTedJMUWkldRZSUUk9Ne/A4ZMck&#10;NTsbsqsm+fXuQfD4eN+rTW8acaXO1ZYVxIsIBHFhdc2lgr/fbL4E4TyyxsYyKRjIwWY9naww1fbG&#10;P3TNfSlCCLsUFVTet6mUrqjIoFvYljhwJ9sZ9AF2pdQd3kK4aWQSRW/SYM2hocKWdhUV5/xiFBwP&#10;yevZfsrSjZk97b/f/4fiOCr1Muu3HyA89f4pfri/tIIkXob9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gsMMAAADdAAAADwAAAAAAAAAAAAAAAACYAgAAZHJzL2Rv&#10;d25yZXYueG1sUEsFBgAAAAAEAAQA9QAAAIgDAAAAAA==&#10;" fillcolor="black" strokeweight="0"/>
            <v:rect id="Rectangle 2163" o:spid="_x0000_s1440" style="position:absolute;left:8229;top:2024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ojMMA&#10;AADdAAAADwAAAGRycy9kb3ducmV2LnhtbESPzWrDMBCE74W+g9hCb7VsH4pxopgQMKSllzh9gMVa&#10;/xBpZSQ1dt++KhR6HGbmG2bfbNaIO/kwO1ZQZDkI4t7pmUcFn9f2pQIRIrJG45gUfFOA5vD4sMda&#10;u5UvdO/iKBKEQ40KphiXWsrQT2QxZG4hTt7gvMWYpB+l9rgmuDWyzPNXaXHmtDDhQqeJ+lv3ZRXI&#10;a9euVWd87t7L4cO8nS8DOaWen7bjDkSkLf6H/9pnraAsq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oj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t1</w:t>
                    </w:r>
                  </w:p>
                </w:txbxContent>
              </v:textbox>
            </v:rect>
            <v:rect id="Rectangle 2164" o:spid="_x0000_s1441" style="position:absolute;left:27990;top:18884;width:191;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bXMYA&#10;AADdAAAADwAAAGRycy9kb3ducmV2LnhtbESPQWvCQBSE7wX/w/IEb3WTFKykriJKithT1YPHR/aZ&#10;pGbfhuyqSX59t1DwOMzMN8xi1Zla3Kl1lWUF8TQCQZxbXXGh4HTMXucgnEfWWFsmBT05WC1HLwtM&#10;tX3wN90PvhABwi5FBaX3TSqly0sy6Ka2IQ7exbYGfZBtIXWLjwA3tUyiaCYNVhwWSmxoU1J+PdyM&#10;gvNX8na1n7JwQ2Yv2/37T5+fB6Um4279AcJT55/h//ZOK0jieQJ/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LbXMYAAADdAAAADwAAAAAAAAAAAAAAAACYAgAAZHJz&#10;L2Rvd25yZXYueG1sUEsFBgAAAAAEAAQA9QAAAIsDAAAAAA==&#10;" fillcolor="black" strokeweight="0"/>
            <v:rect id="Rectangle 2165" o:spid="_x0000_s1442" style="position:absolute;left:28638;top:2031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TYMMA&#10;AADdAAAADwAAAGRycy9kb3ducmV2LnhtbESPzWrDMBCE74G+g9hCb7EcB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TY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t3</w:t>
                    </w:r>
                  </w:p>
                </w:txbxContent>
              </v:textbox>
            </v:rect>
            <v:shape id="Freeform 2166" o:spid="_x0000_s1443" style="position:absolute;left:7581;top:1492;width:64;height:21615;visibility:visible;mso-wrap-style:square;v-text-anchor:top" coordsize="10,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59MIA&#10;AADdAAAADwAAAGRycy9kb3ducmV2LnhtbESPQYvCMBSE78L+h/AWvGlaESnVWHRhUfBk9eDx0bxt&#10;yzYvJcna7r83guBxmJlvmE0xmk7cyfnWsoJ0noAgrqxuuVZwvXzPMhA+IGvsLJOCf/JQbD8mG8y1&#10;HfhM9zLUIkLY56igCaHPpfRVQwb93PbE0fuxzmCI0tVSOxwi3HRykSQrabDluNBgT18NVb/ln1GA&#10;3B3O4bq/lZdTZpZD67w7OKWmn+NuDSLQGN7hV/uoFSzSbAnP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nn0wgAAAN0AAAAPAAAAAAAAAAAAAAAAAJgCAABkcnMvZG93&#10;bnJldi54bWxQSwUGAAAAAAQABAD1AAAAhwMAAAAA&#10;" path="m10,r,41l,41,,,10,xm10,72r,40l,112,,72r10,xm10,143r,41l,184,,143r10,xm10,215r,41l,256,,215r10,xm10,286r,41l,327,,286r10,xm10,358r,41l,399,,358r10,xm10,429r,41l,470,,429r10,xm10,501r,41l,542,,501r10,xm10,572r,41l,613,,572r10,xm10,644r,41l,685,,644r10,xm10,716r,40l,756,,716r10,xm10,787r,41l,828,,787r10,xm10,859r,40l,899,,859r10,xm10,930r,41l,971,,930r10,xm10,1002r,41l,1043r,-41l10,1002xm10,1073r,41l,1114r,-41l10,1073xm10,1145r,41l,1186r,-41l10,1145xm10,1216r,41l,1257r,-41l10,1216xm10,1288r,41l,1329r,-41l10,1288xm10,1359r,41l,1400r,-41l10,1359xm10,1431r,41l,1472r,-41l10,1431xm10,1502r,41l,1543r,-41l10,1502xm10,1574r,41l,1615r,-41l10,1574xm10,1646r,40l,1686r,-40l10,1646xm10,1717r,41l,1758r,-41l10,1717xm10,1789r,41l,1830r,-41l10,1789xm10,1860r,41l,1901r,-41l10,1860xm10,1932r,41l,1973r,-41l10,1932xm10,2003r,41l,2044r,-41l10,2003xm10,2075r,41l,2116r,-41l10,2075xm10,2146r,41l,2187r,-41l10,2146xm10,2218r,41l,2259r,-41l10,2218xm10,2289r,41l,2330r,-41l10,2289xm10,2361r,41l,2402r,-41l10,2361xm10,2433r,40l,2473r,-40l10,2433xm10,2504r,41l,2545r,-41l10,2504xm10,2576r,41l,2617r,-41l10,2576xm10,2647r,41l,2688r,-41l10,2647xm10,2719r,41l,2760r,-41l10,2719xm10,2790r,41l,2831r,-41l10,2790xm10,2862r,41l,2903r,-41l10,2862xm10,2933r,41l,2974r,-41l10,2933xm10,3005r,41l,3046r,-41l10,3005xm10,3076r,41l,3117r,-41l10,3076xm10,3148r,41l,3189r,-41l10,3148xm10,3220r,40l,3260r,-40l10,3220xm10,3291r,41l,3332r,-41l10,3291xm10,3363r,41l,3404r,-41l10,3363xe" fillcolor="black" strokeweight="0">
              <v:path arrowok="t" o:connecttype="custom" o:connectlocs="0,0;0,71120;6350,116840;6350,136525;6350,136525;0,181610;0,253365;6350,298450;6350,318135;6350,318135;0,363220;0,434975;6350,480060;6350,499745;6350,499745;0,545465;0,616585;6350,662305;6350,681355;6350,681355;0,727075;0,798195;6350,843915;6350,862965;6350,862965;0,908685;0,979805;6350,1025525;6350,1045210;6350,1045210;0,1090295;0,1162050;6350,1207135;6350,1226820;6350,1226820;0,1271905;0,1343660;6350,1388745;6350,1408430;6350,1408430;0,1453515;0,1525270;6350,1570355;6350,1590040;6350,1590040;0,1635760;0,1706880;6350,1752600;6350,1771650;6350,1771650;0,1817370;0,1888490;6350,1934210;6350,1953260;6350,1953260;0,1998980;0,2070100;6350,2115820;6350,2135505;6350,2135505" o:connectangles="0,0,0,0,0,0,0,0,0,0,0,0,0,0,0,0,0,0,0,0,0,0,0,0,0,0,0,0,0,0,0,0,0,0,0,0,0,0,0,0,0,0,0,0,0,0,0,0,0,0,0,0,0,0,0,0,0,0,0,0"/>
              <o:lock v:ext="edit" verticies="t"/>
            </v:shape>
            <v:rect id="Rectangle 2167" o:spid="_x0000_s1444" style="position:absolute;left:9201;top:13627;width:1592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Documentation delivery </w:t>
                    </w:r>
                  </w:p>
                </w:txbxContent>
              </v:textbox>
            </v:rect>
            <v:rect id="Rectangle 2168" o:spid="_x0000_s1445" style="position:absolute;left:9201;top:15506;width:1423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period (Timeout T61)</w:t>
                    </w:r>
                  </w:p>
                </w:txbxContent>
              </v:textbox>
            </v:rect>
            <v:shape id="Freeform 2169" o:spid="_x0000_s1446" style="position:absolute;left:28054;top:19856;width:63;height:8312;visibility:visible;mso-wrap-style:square;v-text-anchor:top" coordsize="10,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v+cUA&#10;AADdAAAADwAAAGRycy9kb3ducmV2LnhtbESP3WoCMRSE7wu+QziCdzVR8IetUfwr9EIKbn2Aw+a4&#10;u7o5WZKo27dvBKGXw8x8wyxWnW3EnXyoHWsYDRUI4sKZmksNp5/P9zmIEJENNo5Jwy8FWC17bwvM&#10;jHvwke55LEWCcMhQQxVjm0kZiooshqFriZN3dt5iTNKX0nh8JLht5FipqbRYc1qosKVtRcU1v1kN&#10;k3BcK7Xd+FzNisvlwKfdd7PXetDv1h8gInXxP/xqfxkN49F8Bs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e/5xQAAAN0AAAAPAAAAAAAAAAAAAAAAAJgCAABkcnMv&#10;ZG93bnJldi54bWxQSwUGAAAAAAQABAD1AAAAigMAAAAA&#10;" path="m10,r,41l,41,,,10,xm10,72r,41l,113,,72r10,xm10,144r,40l,184,,144r10,xm10,215r,41l,256,,215r10,xm10,287r,41l,328,,287r10,xm10,358r,41l,399,,358r10,xm10,430r,41l,471,,430r10,xm10,501r,41l,542,,501r10,xm10,573r,41l,614,,573r10,xm10,644r,41l,685,,644r10,xm10,716r,41l,757,,716r10,xm10,787r,41l,828,,787r10,xm10,859r,41l,900,,859r10,xm10,931r,40l,971,,931r10,xm10,1002r,41l,1043r,-41l10,1002xm10,1074r,41l,1115r,-41l10,1074xm10,1145r,41l,1186r,-41l10,1145xm10,1217r,41l,1258r,-41l10,1217xm10,1288r,21l,1309r,-21l10,1288xe" fillcolor="black" strokeweight="0">
              <v:path arrowok="t" o:connecttype="custom" o:connectlocs="6350,26035;0,0;6350,45720;0,71755;6350,45720;6350,116840;0,91440;6350,136525;0,162560;6350,136525;6350,208280;0,182245;6350,227330;0,253365;6350,227330;6350,299085;0,273050;6350,318135;0,344170;6350,318135;6350,389890;0,363855;6350,408940;0,434975;6350,408940;6350,480695;0,454660;6350,499745;0,525780;6350,499745;6350,571500;0,545465;6350,591185;0,616585;6350,591185;6350,662305;0,636270;6350,681990;0,708025;6350,681990;6350,753110;0,727075;6350,772795;0,798830;6350,772795;6350,831215;0,817880" o:connectangles="0,0,0,0,0,0,0,0,0,0,0,0,0,0,0,0,0,0,0,0,0,0,0,0,0,0,0,0,0,0,0,0,0,0,0,0,0,0,0,0,0,0,0,0,0,0,0"/>
              <o:lock v:ext="edit" verticies="t"/>
            </v:shape>
            <v:rect id="Rectangle 2170" o:spid="_x0000_s1447" style="position:absolute;left:7645;top:23298;width:16973;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UpsMA&#10;AADdAAAADwAAAGRycy9kb3ducmV2LnhtbERPz2vCMBS+D/wfwhO8zdQeutIZZQwEEUSqG14fzbMt&#10;a15Ck2rrX78cBjt+fL/X29F04k69by0rWC0TEMSV1S3XCr4uu9cchA/IGjvLpGAiD9vN7GWNhbYP&#10;Lul+DrWIIewLVNCE4AopfdWQQb+0jjhyN9sbDBH2tdQ9PmK46WSaJJk02HJsaNDRZ0PVz3kwCsqJ&#10;86N7Ozy/s2syhPR6O17cSanFfPx4BxFoDP/iP/deK0hXe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PUpsMAAADdAAAADwAAAAAAAAAAAAAAAACYAgAAZHJzL2Rv&#10;d25yZXYueG1sUEsFBgAAAAAEAAQA9QAAAIgDAAAAAA==&#10;" fillcolor="#7ef94d" stroked="f"/>
            <v:shape id="Freeform 2171" o:spid="_x0000_s1448" style="position:absolute;left:7645;top:23298;width:17037;height:4476;visibility:visible;mso-wrap-style:square;v-text-anchor:top" coordsize="268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8ksQA&#10;AADdAAAADwAAAGRycy9kb3ducmV2LnhtbESPQYvCMBSE74L/ITxhb5rqQW01iiwsLK4KVi/eHsmz&#10;LTYvpclq999vBMHjMDPfMMt1Z2txp9ZXjhWMRwkIYu1MxYWC8+lrOAfhA7LB2jEp+CMP61W/t8TM&#10;uAcf6Z6HQkQI+wwVlCE0mZRel2TRj1xDHL2ray2GKNtCmhYfEW5rOUmSqbRYcVwosaHPkvQt/7WR&#10;8nMoDlWjL9pu03S6T3azrdRKfQy6zQJEoC68w6/2t1EwGc9T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JLEAAAA3QAAAA8AAAAAAAAAAAAAAAAAmAIAAGRycy9k&#10;b3ducmV2LnhtbFBLBQYAAAAABAAEAPUAAACJAwAAAAA=&#10;" path="m,l2683,r,705l,705,,xm10,695l,695r2673,l2673,r,10l,10,10,r,695xe" fillcolor="black" strokeweight="0">
              <v:path arrowok="t" o:connecttype="custom" o:connectlocs="0,0;1703705,0;1703705,447675;0,447675;0,0;6350,441325;0,441325;1697355,441325;1697355,441325;1697355,0;1697355,6350;0,6350;6350,0;6350,441325" o:connectangles="0,0,0,0,0,0,0,0,0,0,0,0,0,0"/>
              <o:lock v:ext="edit" verticies="t"/>
            </v:shape>
            <v:rect id="Rectangle 2172" o:spid="_x0000_s1449" style="position:absolute;left:8229;top:23749;width:1466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 xml:space="preserve">P611: Documentation </w:t>
                    </w:r>
                  </w:p>
                </w:txbxContent>
              </v:textbox>
            </v:rect>
            <v:rect id="Rectangle 2173" o:spid="_x0000_s1450" style="position:absolute;left:8229;top:25634;width:85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delivery time</w:t>
                    </w:r>
                  </w:p>
                </w:txbxContent>
              </v:textbox>
            </v:rect>
            <v:shape id="Freeform 2174" o:spid="_x0000_s1451" style="position:absolute;left:24618;top:19856;width:5252;height:3378;visibility:visible;mso-wrap-style:square;v-text-anchor:top" coordsize="82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CMcMA&#10;AADdAAAADwAAAGRycy9kb3ducmV2LnhtbESPQWvCQBSE74L/YXmCN90YShujq4jQYm9tVLw+ss9s&#10;MPs2ZLcm/nu3UOhxmJlvmPV2sI24U+drxwoW8wQEcel0zZWC0/F9loHwAVlj45gUPMjDdjMerTHX&#10;rudvuhehEhHCPkcFJoQ2l9KXhiz6uWuJo3d1ncUQZVdJ3WEf4baRaZK8Sos1xwWDLe0NlbfixyrI&#10;5CV5+Tzv3z5M35TZF3t2tVdqOhl2KxCBhvAf/msftIJ0sUzh9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FCMcMAAADdAAAADwAAAAAAAAAAAAAAAACYAgAAZHJzL2Rv&#10;d25yZXYueG1sUEsFBgAAAAAEAAQA9QAAAIgDAAAAAA==&#10;" path="m,l41,21,31,31,,xm62,31r40,31l92,62,62,41r,-10xm123,72r41,20l153,103,123,82r,-10xm184,113r31,20l215,144,184,123r,-10xm245,154r31,20l276,184,235,164r10,-10xm306,184r31,31l296,195r10,-11xm368,225r30,21l398,256,357,236r11,-11xm429,266r30,21l459,297,419,276r10,-10xm490,307r31,21l510,338,480,317r10,-10xm551,338r31,30l572,368,541,348r10,-10xm602,379r41,20l633,409,602,389r,-10xm664,420r40,20l694,450,664,430r,-10xm725,460r41,21l755,491,725,471r,-11xm786,501r41,21l817,532,786,501xe" fillcolor="black" strokeweight="0">
              <v:path arrowok="t" o:connecttype="custom" o:connectlocs="26035,13335;0,0;39370,19685;58420,39370;39370,19685;104140,58420;78105,52070;116840,71755;136525,91440;116840,71755;175260,110490;149225,104140;194310,116840;213995,136525;194310,116840;252730,156210;226695,149860;272415,168910;291465,188595;272415,168910;330835,208280;304800,201295;349885,214630;363220,233680;349885,214630;408305,253365;382270,247015;421640,266700;440690,285750;421640,266700;486410,305435;460375,299085;499110,318135;518795,337820;499110,318135" o:connectangles="0,0,0,0,0,0,0,0,0,0,0,0,0,0,0,0,0,0,0,0,0,0,0,0,0,0,0,0,0,0,0,0,0,0,0"/>
              <o:lock v:ext="edit" verticies="t"/>
            </v:shape>
            <v:rect id="Rectangle 2175" o:spid="_x0000_s1452" style="position:absolute;left:29997;top:23298;width:24295;height:2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CsUA&#10;AADdAAAADwAAAGRycy9kb3ducmV2LnhtbESP3YrCMBSE7xd8h3AE79bULvhTjSKCsAiyqLt4e2iO&#10;bbE5CU3U6tObBcHLYWa+YWaL1tTiSo2vLCsY9BMQxLnVFRcKfg/rzzEIH5A11pZJwZ08LOadjxlm&#10;2t54R9d9KESEsM9QQRmCy6T0eUkGfd864uidbGMwRNkUUjd4i3BTyzRJhtJgxXGhREerkvLz/mIU&#10;7O483rrR5vE3PCaXkB5P24P7UarXbZdTEIHa8A6/2t9aQTqYfMH/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tAKxQAAAN0AAAAPAAAAAAAAAAAAAAAAAJgCAABkcnMv&#10;ZG93bnJldi54bWxQSwUGAAAAAAQABAD1AAAAigMAAAAA&#10;" fillcolor="#7ef94d" stroked="f"/>
            <v:shape id="Freeform 2176" o:spid="_x0000_s1453" style="position:absolute;left:29997;top:23298;width:24365;height:2597;visibility:visible;mso-wrap-style:square;v-text-anchor:top" coordsize="383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ImMQA&#10;AADdAAAADwAAAGRycy9kb3ducmV2LnhtbESPQWvCQBSE70L/w/IKvenGVKRNXaUIgp7EaD2/Zl+T&#10;pdm3MbvG+O9dQfA4zMw3zGzR21p01HrjWMF4lIAgLpw2XCo47FfDDxA+IGusHZOCK3lYzF8GM8y0&#10;u/COujyUIkLYZ6igCqHJpPRFRRb9yDXE0ftzrcUQZVtK3eIlwm0t0ySZSouG40KFDS0rKv7zs1Xg&#10;dum7TK6bH/3rtqvjyaR5Z45Kvb32318gAvXhGX6011pBOv6c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1iJjEAAAA3QAAAA8AAAAAAAAAAAAAAAAAmAIAAGRycy9k&#10;b3ducmV2LnhtbFBLBQYAAAAABAAEAPUAAACJAwAAAAA=&#10;" path="m,l3837,r,409l,409,,xm10,399l,399r3826,l3826,r,10l,10,10,r,399xe" fillcolor="black" strokeweight="0">
              <v:path arrowok="t" o:connecttype="custom" o:connectlocs="0,0;2436495,0;2436495,259715;0,259715;0,0;6350,253365;0,253365;2429510,253365;2429510,253365;2429510,0;2429510,6350;0,6350;6350,0;6350,253365" o:connectangles="0,0,0,0,0,0,0,0,0,0,0,0,0,0"/>
              <o:lock v:ext="edit" verticies="t"/>
            </v:shape>
            <v:rect id="Rectangle 2177" o:spid="_x0000_s1454" style="position:absolute;left:30581;top:23749;width:2194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P613: Integrity of documentation</w:t>
                    </w:r>
                  </w:p>
                </w:txbxContent>
              </v:textbox>
            </v:rect>
            <v:rect id="Rectangle 2178" o:spid="_x0000_s1455" style="position:absolute;left:29997;top:25768;width:24295;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zksUA&#10;AADdAAAADwAAAGRycy9kb3ducmV2LnhtbESPQYvCMBSE7wv+h/AEb2tqD123GkUEYVkQUVe8Pppn&#10;W2xeQhO1+uvNguBxmJlvmOm8M424UutrywpGwwQEcWF1zaWCv/3qcwzCB2SNjWVScCcP81nvY4q5&#10;tjfe0nUXShEh7HNUUIXgcil9UZFBP7SOOHon2xoMUbal1C3eItw0Mk2STBqsOS5U6GhZUXHeXYyC&#10;7Z3Ha/f1+zhkx+QS0uNpvXcbpQb9bjEBEagL7/Cr/aMVpKPvDP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XOSxQAAAN0AAAAPAAAAAAAAAAAAAAAAAJgCAABkcnMv&#10;ZG93bnJldi54bWxQSwUGAAAAAAQABAD1AAAAigMAAAAA&#10;" fillcolor="#7ef94d" stroked="f"/>
            <v:shape id="Freeform 2179" o:spid="_x0000_s1456" style="position:absolute;left:29997;top:25768;width:24365;height:2591;visibility:visible;mso-wrap-style:square;v-text-anchor:top" coordsize="383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5ockA&#10;AADdAAAADwAAAGRycy9kb3ducmV2LnhtbESPQWsCMRSE7wX/Q3hCL0WzSrG6NUorVIrFiqsXb4/k&#10;dXd187JsUl37602h0OMwM98w03lrK3GmxpeOFQz6CQhi7UzJuYL97q03BuEDssHKMSm4kof5rHM3&#10;xdS4C2/pnIVcRAj7FBUUIdSplF4XZNH3XU0cvS/XWAxRNrk0DV4i3FZymCQjabHkuFBgTYuC9Cn7&#10;tgqyj9eHcqP14XOyXv48rtbHdrXYKXXfbV+eQQRqw3/4r/1uFAwHkyf4fROf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d5ockAAADdAAAADwAAAAAAAAAAAAAAAACYAgAA&#10;ZHJzL2Rvd25yZXYueG1sUEsFBgAAAAAEAAQA9QAAAI4DAAAAAA==&#10;" path="m,l3837,r,408l,408,,xm10,398l,398r3826,l3826,r,10l,10,10,r,398xe" fillcolor="black" strokeweight="0">
              <v:path arrowok="t" o:connecttype="custom" o:connectlocs="0,0;2436495,0;2436495,259080;0,259080;0,0;6350,252730;0,252730;2429510,252730;2429510,252730;2429510,0;2429510,6350;0,6350;6350,0;6350,252730" o:connectangles="0,0,0,0,0,0,0,0,0,0,0,0,0,0"/>
              <o:lock v:ext="edit" verticies="t"/>
            </v:shape>
            <v:rect id="Rectangle 2180" o:spid="_x0000_s1457" style="position:absolute;left:30581;top:26155;width:2110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XzL8A&#10;AADdAAAADwAAAGRycy9kb3ducmV2LnhtbERPy4rCMBTdD/gP4QruxtQuxOkYRQRBxY11PuDS3D4w&#10;uSlJtPXvzUKY5eG819vRGvEkHzrHChbzDARx5XTHjYK/2+F7BSJEZI3GMSl4UYDtZvK1xkK7ga/0&#10;LGMjUgiHAhW0MfaFlKFqyWKYu544cbXzFmOCvpHa45DCrZF5li2lxY5TQ4s97Vuq7uXDKpC38jCs&#10;SuMzd87rizkdrzU5pWbTcfcLItIY/8Uf91EryBc/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VfM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P614: Modes of documentation</w:t>
                    </w:r>
                  </w:p>
                </w:txbxContent>
              </v:textbox>
            </v:rect>
            <v:rect id="Rectangle 2181" o:spid="_x0000_s1458" style="position:absolute;left:25266;top:20313;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yV8MA&#10;AADdAAAADwAAAGRycy9kb3ducmV2LnhtbESPzYoCMRCE74LvEFrYm2acw6KjUUQQXNmLow/QTHp+&#10;MOkMSXRm394sLOyxqKqvqO1+tEa8yIfOsYLlIgNBXDndcaPgfjvNVyBCRNZoHJOCHwqw300nWyy0&#10;G/hKrzI2IkE4FKigjbEvpAxVSxbDwvXEyaudtxiT9I3UHocEt0bmWfYpLXacFlrs6dhS9SifVoG8&#10;ladhVRqfuUtef5uv87Ump9THbDxsQEQa43/4r33WCvLle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yV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t2</w:t>
                    </w:r>
                  </w:p>
                </w:txbxContent>
              </v:textbox>
            </v:rect>
            <v:rect id="Rectangle 2182" o:spid="_x0000_s1459" style="position:absolute;left:24555;top:18884;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ClsMA&#10;AADdAAAADwAAAGRycy9kb3ducmV2LnhtbESPzarCMBSE94LvEI5wd5paQaUaRbwoF135s3B5aI5t&#10;tTkpTa5Wn94IgsthZr5hpvPGlOJGtSssK+j3IhDEqdUFZwqOh1V3DMJ5ZI2lZVLwIAfzWbs1xUTb&#10;O+/otveZCBB2CSrIva8SKV2ak0HXsxVx8M62NuiDrDOpa7wHuCllHEVDabDgsJBjRcuc0uv+3yg4&#10;bePB1a5l5p4re/7djC6P9PRU6qfTLCYgPDX+G/60/7SCOCDh/SY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qClsMAAADdAAAADwAAAAAAAAAAAAAAAACYAgAAZHJzL2Rv&#10;d25yZXYueG1sUEsFBgAAAAAEAAQA9QAAAIgDAAAAAA==&#10;" fillcolor="black" strokeweight="0"/>
            <v:rect id="Rectangle 2183" o:spid="_x0000_s1460" style="position:absolute;left:24618;top:1041;width:12186;height:4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iFcQA&#10;AADdAAAADwAAAGRycy9kb3ducmV2LnhtbESPQYvCMBSE74L/ITzBmyb2IEs1yiIsuh4WVkU8Pppn&#10;Wtq8lCZr6783Cwt7HGbmG2a9HVwjHtSFyrOGxVyBIC68qdhquJw/Zm8gQkQ22HgmDU8KsN2MR2vM&#10;je/5mx6naEWCcMhRQxljm0sZipIchrlviZN3953DmGRnpemwT3DXyEyppXRYcVoosaVdSUV9+nEa&#10;dtz7z9v+ePl6WqytOiyv9fmo9XQyvK9ARBrif/ivfTAaskxl8PsmPQ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YhXEAAAA3QAAAA8AAAAAAAAAAAAAAAAAmAIAAGRycy9k&#10;b3ducmV2LnhtbFBLBQYAAAAABAAEAPUAAACJAwAAAAA=&#10;" fillcolor="#d1d1f0" stroked="f"/>
            <v:shape id="Freeform 2184" o:spid="_x0000_s1461" style="position:absolute;left:24618;top:1041;width:12250;height:4413;visibility:visible;mso-wrap-style:square;v-text-anchor:top" coordsize="192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HlsUA&#10;AADdAAAADwAAAGRycy9kb3ducmV2LnhtbESPQWvCQBSE74L/YXlCb7oxLVaiq6i04KnQVMTjI/ua&#10;hGbfxuyrSf99t1DwOMzMN8x6O7hG3agLtWcD81kCirjwtubSwOnjdboEFQTZYuOZDPxQgO1mPFpj&#10;Zn3P73TLpVQRwiFDA5VIm2kdioochplviaP36TuHEmVXatthH+Gu0WmSLLTDmuNChS0dKiq+8m9n&#10;oHjbvywkP/didfq0fL5edlgfjXmYDLsVKKFB7uH/9tEaSNPkEf7exC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UeWxQAAAN0AAAAPAAAAAAAAAAAAAAAAAJgCAABkcnMv&#10;ZG93bnJldi54bWxQSwUGAAAAAAQABAD1AAAAigMAAAAA&#10;" path="m,l,,1919,r10,l1929,684r-10,11l,695,,684,,xm10,684l,684r1919,l1919,r,10l,10,10,r,684xe" fillcolor="black" strokeweight="0">
              <v:path arrowok="t" o:connecttype="custom" o:connectlocs="0,0;0,0;1218565,0;1224915,0;1224915,434340;1218565,441325;0,441325;0,434340;0,0;6350,434340;0,434340;1218565,434340;1218565,434340;1218565,0;1218565,6350;0,6350;6350,0;6350,434340" o:connectangles="0,0,0,0,0,0,0,0,0,0,0,0,0,0,0,0,0,0"/>
              <o:lock v:ext="edit" verticies="t"/>
            </v:shape>
            <v:rect id="Rectangle 2185" o:spid="_x0000_s1462" style="position:absolute;left:25266;top:1422;width:1025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pMsIA&#10;AADdAAAADwAAAGRycy9kb3ducmV2LnhtbESP3WoCMRSE74W+QziF3mnSR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6ky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Documentation</w:t>
                    </w:r>
                  </w:p>
                </w:txbxContent>
              </v:textbox>
            </v:rect>
            <v:rect id="Rectangle 2186" o:spid="_x0000_s1463" style="position:absolute;left:25266;top:3308;width:576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qcIA&#10;AADdAAAADwAAAGRycy9kb3ducmV2LnhtbESP3WoCMRSE74W+QziF3mnSBUV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wyp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received</w:t>
                    </w:r>
                  </w:p>
                </w:txbxContent>
              </v:textbox>
            </v:rect>
            <v:shape id="Freeform 2187" o:spid="_x0000_s1464" style="position:absolute;left:24618;top:1492;width:64;height:21615;visibility:visible;mso-wrap-style:square;v-text-anchor:top" coordsize="10,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gPsEA&#10;AADdAAAADwAAAGRycy9kb3ducmV2LnhtbESPQYvCMBSE74L/ITzBm6YWEalGUWFR2JPVg8dH82yL&#10;zUtJou3+e7MgeBxm5htmve1NI17kfG1ZwWyagCAurK65VHC9/EyWIHxA1thYJgV/5GG7GQ7WmGnb&#10;8ZleeShFhLDPUEEVQptJ6YuKDPqpbYmjd7fOYIjSlVI77CLcNDJNkoU0WHNcqLClQ0XFI38aBcjN&#10;8Ryu+1t++V2aeVc7745OqfGo361ABOrDN/xpn7SCNE0W8P8mP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D7BAAAA3QAAAA8AAAAAAAAAAAAAAAAAmAIAAGRycy9kb3du&#10;cmV2LnhtbFBLBQYAAAAABAAEAPUAAACGAwAAAAA=&#10;" path="m10,r,41l,41,,,10,xm10,72r,40l,112,,72r10,xm10,143r,41l,184,,143r10,xm10,215r,41l,256,,215r10,xm10,286r,41l,327,,286r10,xm10,358r,41l,399,,358r10,xm10,429r,41l,470,,429r10,xm10,501r,41l,542,,501r10,xm10,572r,41l,613,,572r10,xm10,644r,41l,685,,644r10,xm10,716r,40l,756,,716r10,xm10,787r,41l,828,,787r10,xm10,859r,40l,899,,859r10,xm10,930r,41l,971,,930r10,xm10,1002r,41l,1043r,-41l10,1002xm10,1073r,41l,1114r,-41l10,1073xm10,1145r,41l,1186r,-41l10,1145xm10,1216r,41l,1257r,-41l10,1216xm10,1288r,41l,1329r,-41l10,1288xm10,1359r,41l,1400r,-41l10,1359xm10,1431r,41l,1472r,-41l10,1431xm10,1502r,41l,1543r,-41l10,1502xm10,1574r,41l,1615r,-41l10,1574xm10,1646r,40l,1686r,-40l10,1646xm10,1717r,41l,1758r,-41l10,1717xm10,1789r,41l,1830r,-41l10,1789xm10,1860r,41l,1901r,-41l10,1860xm10,1932r,41l,1973r,-41l10,1932xm10,2003r,41l,2044r,-41l10,2003xm10,2075r,41l,2116r,-41l10,2075xm10,2146r,41l,2187r,-41l10,2146xm10,2218r,41l,2259r,-41l10,2218xm10,2289r,41l,2330r,-41l10,2289xm10,2361r,41l,2402r,-41l10,2361xm10,2433r,40l,2473r,-40l10,2433xm10,2504r,41l,2545r,-41l10,2504xm10,2576r,41l,2617r,-41l10,2576xm10,2647r,41l,2688r,-41l10,2647xm10,2719r,41l,2760r,-41l10,2719xm10,2790r,41l,2831r,-41l10,2790xm10,2862r,41l,2903r,-41l10,2862xm10,2933r,41l,2974r,-41l10,2933xm10,3005r,41l,3046r,-41l10,3005xm10,3076r,41l,3117r,-41l10,3076xm10,3148r,41l,3189r,-41l10,3148xm10,3220r,40l,3260r,-40l10,3220xm10,3291r,41l,3332r,-41l10,3291xm10,3363r,41l,3404r,-41l10,3363xe" fillcolor="black" strokeweight="0">
              <v:path arrowok="t" o:connecttype="custom" o:connectlocs="0,0;0,71120;6350,116840;6350,136525;6350,136525;0,181610;0,253365;6350,298450;6350,318135;6350,318135;0,363220;0,434975;6350,480060;6350,499745;6350,499745;0,545465;0,616585;6350,662305;6350,681355;6350,681355;0,727075;0,798195;6350,843915;6350,862965;6350,862965;0,908685;0,979805;6350,1025525;6350,1045210;6350,1045210;0,1090295;0,1162050;6350,1207135;6350,1226820;6350,1226820;0,1271905;0,1343660;6350,1388745;6350,1408430;6350,1408430;0,1453515;0,1525270;6350,1570355;6350,1590040;6350,1590040;0,1635760;0,1706880;6350,1752600;6350,1771650;6350,1771650;0,1817370;0,1888490;6350,1934210;6350,1953260;6350,1953260;0,1998980;0,2070100;6350,2115820;6350,2135505;6350,2135505" o:connectangles="0,0,0,0,0,0,0,0,0,0,0,0,0,0,0,0,0,0,0,0,0,0,0,0,0,0,0,0,0,0,0,0,0,0,0,0,0,0,0,0,0,0,0,0,0,0,0,0,0,0,0,0,0,0,0,0,0,0,0,0"/>
              <o:lock v:ext="edit" verticies="t"/>
            </v:shape>
            <v:rect id="Rectangle 2188" o:spid="_x0000_s1465" style="position:absolute;left:29997;top:28168;width:24295;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8sQA&#10;AADdAAAADwAAAGRycy9kb3ducmV2LnhtbESPT4vCMBTE74LfITxhb5psDyrVKLIgyIIs/sPro3m2&#10;xeYlNFHrfvrNguBxmJnfMPNlZxtxpzbUjjV8jhQI4sKZmksNx8N6OAURIrLBxjFpeFKA5aLfm2Nu&#10;3IN3dN/HUiQIhxw1VDH6XMpQVGQxjJwnTt7FtRZjkm0pTYuPBLeNzJQaS4s1p4UKPX1VVFz3N6th&#10;9+Tp1k++f0/js7rF7HzZHvyP1h+DbjUDEamL7/CrvTEaskxN4P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6IvLEAAAA3QAAAA8AAAAAAAAAAAAAAAAAmAIAAGRycy9k&#10;b3ducmV2LnhtbFBLBQYAAAAABAAEAPUAAACJAwAAAAA=&#10;" fillcolor="#7ef94d" stroked="f"/>
            <v:shape id="Freeform 2189" o:spid="_x0000_s1466" style="position:absolute;left:29997;top:28168;width:24365;height:2597;visibility:visible;mso-wrap-style:square;v-text-anchor:top" coordsize="383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cUA&#10;AADdAAAADwAAAGRycy9kb3ducmV2LnhtbESPQWsCMRSE74L/ITyht5p0lVJXo0hBaE/Fbev5uXnu&#10;hm5e1k26rv/eFAoeh5n5hlltBteInrpgPWt4mioQxKU3lisNX5+7xxcQISIbbDyThisF2KzHoxXm&#10;xl94T30RK5EgHHLUUMfY5lKGsiaHYepb4uSdfOcwJtlV0nR4SXDXyEypZ+nQclqosaXXmsqf4tdp&#10;8PtsJtX1/dsc/cfucLZZ0duD1g+TYbsEEWmI9/B/+81omC3U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r+VxQAAAN0AAAAPAAAAAAAAAAAAAAAAAJgCAABkcnMv&#10;ZG93bnJldi54bWxQSwUGAAAAAAQABAD1AAAAigMAAAAA&#10;" path="m,l3837,r,409l,409,,xm10,398l,398r3826,l3826,r,10l,10,10,r,398xe" fillcolor="black" strokeweight="0">
              <v:path arrowok="t" o:connecttype="custom" o:connectlocs="0,0;2436495,0;2436495,259715;0,259715;0,0;6350,252730;0,252730;2429510,252730;2429510,252730;2429510,0;2429510,6350;0,6350;6350,0;6350,252730" o:connectangles="0,0,0,0,0,0,0,0,0,0,0,0,0,0"/>
              <o:lock v:ext="edit" verticies="t"/>
            </v:shape>
            <v:rect id="Rectangle 2190" o:spid="_x0000_s1467" style="position:absolute;left:30581;top:28619;width:2245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X8MA&#10;AADdAAAADwAAAGRycy9kb3ducmV2LnhtbESP3WoCMRSE7wt9h3AKvatJLYpdjVIKghVvXPsAh83Z&#10;H0xOliR117c3BcHLYWa+YVab0VlxoRA7zxreJwoEceVNx42G39P2bQEiJmSD1jNpuFKEzfr5aYWF&#10;8QMf6VKmRmQIxwI1tCn1hZSxaslhnPieOHu1Dw5TlqGRJuCQ4c7KqVJz6bDjvNBiT98tVefyz2mQ&#10;p3I7LEoblN9P64P92R1r8lq/voxfSxCJxvQI39s7o+HjU83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X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P615: Legibility of documentation</w:t>
                    </w:r>
                  </w:p>
                </w:txbxContent>
              </v:textbox>
            </v:rect>
            <v:shape id="Freeform 2191" o:spid="_x0000_s1468" style="position:absolute;left:7581;top:17005;width:20536;height:2464;visibility:visible;mso-wrap-style:square;v-text-anchor:top" coordsize="323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SmcUA&#10;AADdAAAADwAAAGRycy9kb3ducmV2LnhtbESPQWsCMRSE74X+h/CEXopmbUHqapQiLfXQS9f+gOfm&#10;mQ1u3ls3qa7/3hQKPQ4z8w2zXA+hVWfqoxc2MJ0UoIhrsZ6dge/d+/gFVEzIFlthMnClCOvV/d0S&#10;SysX/qJzlZzKEI4lGmhS6kqtY91QwDiRjjh7B+kDpix7p22PlwwPrX4qipkO6DkvNNjRpqH6WP0E&#10;A/tP/yaPtbjt8FHNZTclf3JkzMNoeF2ASjSk//Bfe2sNPM+LGfy+y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dKZxQAAAN0AAAAPAAAAAAAAAAAAAAAAAJgCAABkcnMv&#10;ZG93bnJldi54bWxQSwUGAAAAAAQABAD1AAAAigMAAAAA&#10;" path="m,388l,306,,276,10,245r,-20l20,204r,-10l30,194r,-10l41,184r1540,l1571,184r10,l1581,174r11,-11l1592,133r10,-21l1602,82r,-72l1612,r10,10l1622,82r10,30l1632,143r,20l1643,174r,10l1653,184r-10,l3183,184r10,l3204,194r10,10l3214,225r10,20l3224,276r,30l3234,388r-20,l3204,306r,-30l3204,255r-11,-20l3193,214r-10,-10l3193,204r-10,l1643,204r-11,l1632,194r-10,-10l1612,163r,-20l1612,112,1602,82r,-72l1622,10r,72l1622,112r-10,31l1612,163r-10,21l1602,194r-10,10l1581,204,41,204,30,214r,11l20,255r,21l20,306r,82l,388xe" fillcolor="black" strokeweight="0">
              <v:path arrowok="t" o:connecttype="custom" o:connectlocs="0,194310;6350,155575;12700,129540;12700,123190;19050,116840;1003935,116840;1003935,116840;1003935,110490;1010920,103505;1017270,71120;1017270,6350;1029970,6350;1036320,71120;1036320,103505;1043305,110490;1043305,116840;1043305,116840;2027555,116840;2034540,123190;2040890,129540;2047240,155575;2047240,194310;2040890,246380;2034540,175260;2027555,149225;2027555,135890;2027555,129540;2021205,129540;1043305,129540;1036320,123190;1029970,116840;1023620,90805;1017270,52070;1029970,6350;1029970,71120;1023620,103505;1017270,116840;1010920,129540;1003935,129540;26035,129540;26035,129540;19050,135890;12700,161925;12700,194310;0,246380" o:connectangles="0,0,0,0,0,0,0,0,0,0,0,0,0,0,0,0,0,0,0,0,0,0,0,0,0,0,0,0,0,0,0,0,0,0,0,0,0,0,0,0,0,0,0,0,0"/>
            </v:shape>
            <v:rect id="Rectangle 2192" o:spid="_x0000_s1469" style="position:absolute;left:42246;top:1943;width:1406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0s8MA&#10;AADdAAAADwAAAGRycy9kb3ducmV2LnhtbESP3WoCMRSE7wt9h3AKvatJLahdjVIKghVvXPsAh83Z&#10;H0xOliR117c3BcHLYWa+YVab0VlxoRA7zxreJwoEceVNx42G39P2bQEiJmSD1jNpuFKEzfr5aYWF&#10;8QMf6VKmRmQIxwI1tCn1hZSxaslhnPieOHu1Dw5TlqGRJuCQ4c7KqVIz6bDjvNBiT98tVefyz2mQ&#10;p3I7LEoblN9P64P92R1r8lq/voxfSxCJxvQI39s7o+HjU83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0s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A) Initial provisioning</w:t>
                    </w:r>
                  </w:p>
                </w:txbxContent>
              </v:textbox>
            </v:rect>
            <v:rect id="Rectangle 2193" o:spid="_x0000_s1470" style="position:absolute;left:42246;top:8756;width:1414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wb8A&#10;AADdAAAADwAAAGRycy9kb3ducmV2LnhtbERPy2oCMRTdC/5DuEJ3mmih2NEoIgi2dOPYD7hM7jww&#10;uRmS6Ez/vlkILg/nvd2PzooHhdh51rBcKBDElTcdNxp+r6f5GkRMyAatZ9LwRxH2u+lki4XxA1/o&#10;UaZG5BCOBWpoU+oLKWPVksO48D1x5mofHKYMQyNNwCGHOytXSn1Ihx3nhhZ7OrZU3cq70yCv5WlY&#10;lzYo/72qf+zX+VKT1/ptNh42IBKN6SV+us9Gw/un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9mDB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B) Update procedure</w:t>
                    </w:r>
                  </w:p>
                </w:txbxContent>
              </v:textbox>
            </v:rect>
            <v:rect id="Rectangle 2194" o:spid="_x0000_s1471" style="position:absolute;left:7645;top:7854;width:10173;height:4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zksYA&#10;AADdAAAADwAAAGRycy9kb3ducmV2LnhtbESPW2sCMRSE3wX/QzhC3zSpBdGtUYogXh4KXih9PGxO&#10;s8tuTpZNdNd/bwqFPg4z8w2zXPeuFndqQ+lZw+tEgSDOvSnZarhetuM5iBCRDdaeScODAqxXw8ES&#10;M+M7PtH9HK1IEA4ZaihibDIpQ16QwzDxDXHyfnzrMCbZWmla7BLc1XKq1Ew6LDktFNjQpqC8Ot+c&#10;hg13/vC9O14/HxYrq/azr+py1Ppl1H+8g4jUx//wX3tvNLwt1AJ+36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zksYAAADdAAAADwAAAAAAAAAAAAAAAACYAgAAZHJz&#10;L2Rvd25yZXYueG1sUEsFBgAAAAAEAAQA9QAAAIsDAAAAAA==&#10;" fillcolor="#d1d1f0" stroked="f"/>
            <v:shape id="Freeform 2195" o:spid="_x0000_s1472" style="position:absolute;left:7645;top:7854;width:10236;height:4414;visibility:visible;mso-wrap-style:square;v-text-anchor:top" coordsize="161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cMA&#10;AADdAAAADwAAAGRycy9kb3ducmV2LnhtbERPyWrDMBC9B/IPYgq9JbJbCIlrJZSUlkCaQ5ZDjoM0&#10;Xqg1MpJqu39fHQo9Pt5e7ibbiYF8aB0ryJcZCGLtTMu1gtv1fbEGESKywc4xKfihALvtfFZiYdzI&#10;ZxousRYphEOBCpoY+0LKoBuyGJauJ05c5bzFmKCvpfE4pnDbyacsW0mLLaeGBnvaN6S/Lt9WQYWH&#10;t4/Pu74e4+pYn3Ifhs2olXp8mF5fQESa4r/4z30wCp43edqf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G+cMAAADdAAAADwAAAAAAAAAAAAAAAACYAgAAZHJzL2Rv&#10;d25yZXYueG1sUEsFBgAAAAAEAAQA9QAAAIgDAAAAAA==&#10;" path="m,l,,1602,r10,l1612,684r-10,11l,695,,684,,xm10,684l,684r1602,l1602,r,10l,10,10,r,684xe" fillcolor="black" strokeweight="0">
              <v:path arrowok="t" o:connecttype="custom" o:connectlocs="0,0;0,0;1017270,0;1023620,0;1023620,434340;1017270,441325;0,441325;0,434340;0,0;6350,434340;0,434340;1017270,434340;1017270,434340;1017270,0;1017270,6350;0,6350;6350,0;6350,434340" o:connectangles="0,0,0,0,0,0,0,0,0,0,0,0,0,0,0,0,0,0"/>
              <o:lock v:ext="edit" verticies="t"/>
            </v:shape>
            <v:rect id="Rectangle 2196" o:spid="_x0000_s1473" style="position:absolute;left:8229;top:8242;width:508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gcMA&#10;AADdAAAADwAAAGRycy9kb3ducmV2LnhtbESP3WoCMRSE7wXfIZyCd5pdC2JXoxRBsNIb1z7AYXP2&#10;B5OTJUnd7dsboeDlMDPfMNv9aI24kw+dYwX5IgNBXDndcaPg53qcr0GEiKzROCYFfxRgv5tOtlho&#10;N/CF7mVsRIJwKFBBG2NfSBmqliyGheuJk1c7bzEm6RupPQ4Jbo1cZtlKWuw4LbTY06Gl6lb+WgXy&#10;Wh6HdWl85s7L+tt8nS41OaVmb+PnBkSkMb7C/+2TVvD+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g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Service </w:t>
                    </w:r>
                  </w:p>
                </w:txbxContent>
              </v:textbox>
            </v:rect>
            <v:rect id="Rectangle 2197" o:spid="_x0000_s1474" style="position:absolute;left:8229;top:10121;width:584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B9sMA&#10;AADdAAAADwAAAGRycy9kb3ducmV2LnhtbESP3WoCMRSE7wXfIRyhd5p1BbGrUUQQtPTGtQ9w2Jz9&#10;weRkSVJ3+/ZNoeDlMDPfMLvDaI14kg+dYwXLRQaCuHK640bB1/0834AIEVmjcUwKfijAYT+d7LDQ&#10;buAbPcvYiAThUKCCNsa+kDJULVkMC9cTJ6923mJM0jdSexwS3BqZZ9laWuw4LbTY06ml6lF+WwXy&#10;Xp6HTWl85j7y+tNcL7eanFJvs/G4BRFpjK/wf/uiFazel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B9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changed</w:t>
                    </w:r>
                  </w:p>
                </w:txbxContent>
              </v:textbox>
            </v:rect>
            <v:rect id="Rectangle 2198" o:spid="_x0000_s1475" style="position:absolute;left:29997;top:30695;width:24295;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x2sUA&#10;AADdAAAADwAAAGRycy9kb3ducmV2LnhtbESP3YrCMBSE7wXfIRzBO01V8KcaRQRBBFnUFW8PzbEt&#10;NiehiVr36TcLwl4OM/MNs1g1phJPqn1pWcGgn4AgzqwuOVfwfd72piB8QNZYWSYFb/KwWrZbC0y1&#10;ffGRnqeQiwhhn6KCIgSXSumzggz6vnXE0bvZ2mCIss6lrvEV4aaSwyQZS4Mlx4UCHW0Kyu6nh1Fw&#10;fPP04Cb7n8v4mjzC8Ho7nN2XUt1Os56DCNSE//CnvdMKRrPBC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HaxQAAAN0AAAAPAAAAAAAAAAAAAAAAAJgCAABkcnMv&#10;ZG93bnJldi54bWxQSwUGAAAAAAQABAD1AAAAigMAAAAA&#10;" fillcolor="#7ef94d" stroked="f"/>
            <v:shape id="Freeform 2199" o:spid="_x0000_s1476" style="position:absolute;left:29997;top:30695;width:24365;height:2598;visibility:visible;mso-wrap-style:square;v-text-anchor:top" coordsize="383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pSMUA&#10;AADdAAAADwAAAGRycy9kb3ducmV2LnhtbESPT2vCQBTE7wW/w/IEb3VjLEWjq0hBsKdi/HN+Zp/J&#10;YvZtzG5j/PbdQqHHYWZ+wyzXva1FR603jhVMxgkI4sJpw6WC42H7OgPhA7LG2jEpeJKH9WrwssRM&#10;uwfvqctDKSKEfYYKqhCaTEpfVGTRj11DHL2ray2GKNtS6hYfEW5rmSbJu7RoOC5U2NBHRcUt/7YK&#10;3D6dyuT5edIX97U9302ad+as1GjYbxYgAvXhP/zX3mkF0/nkDX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lIxQAAAN0AAAAPAAAAAAAAAAAAAAAAAJgCAABkcnMv&#10;ZG93bnJldi54bWxQSwUGAAAAAAQABAD1AAAAigMAAAAA&#10;" path="m,l3837,r,409l,409,,xm10,399l,399r3826,l3826,r,11l,11,10,r,399xe" fillcolor="black" strokeweight="0">
              <v:path arrowok="t" o:connecttype="custom" o:connectlocs="0,0;2436495,0;2436495,259715;0,259715;0,0;6350,253365;0,253365;2429510,253365;2429510,253365;2429510,0;2429510,6985;0,6985;6350,0;6350,253365" o:connectangles="0,0,0,0,0,0,0,0,0,0,0,0,0,0"/>
              <o:lock v:ext="edit" verticies="t"/>
            </v:shape>
            <v:rect id="Rectangle 2200" o:spid="_x0000_s1477" style="position:absolute;left:30581;top:31146;width:1558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ZgsMA&#10;AADdAAAADwAAAGRycy9kb3ducmV2LnhtbESP3WoCMRSE7wu+QziCdzWrUtHVKFIQbPHG1Qc4bM7+&#10;YHKyJKm7ffumIHg5zMw3zHY/WCMe5EPrWMFsmoEgLp1uuVZwux7fVyBCRNZoHJOCXwqw343etphr&#10;1/OFHkWsRYJwyFFBE2OXSxnKhiyGqeuIk1c5bzEm6WupPfYJbo2cZ9lSWmw5LTTY0WdD5b34sQrk&#10;tTj2q8L4zH3Pq7P5Ol0qckpNxsNhAyLSEF/hZ/ukFSz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5Zg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P616: Overall reliability</w:t>
                    </w:r>
                  </w:p>
                </w:txbxContent>
              </v:textbox>
            </v:rect>
            <w10:wrap type="none"/>
            <w10:anchorlock/>
          </v:group>
        </w:pict>
      </w:r>
    </w:p>
    <w:p w:rsidR="004204B1" w:rsidRPr="000A0ED6" w:rsidRDefault="004204B1" w:rsidP="004204B1">
      <w:pPr>
        <w:pStyle w:val="TF"/>
      </w:pPr>
      <w:r w:rsidRPr="000A0ED6">
        <w:t xml:space="preserve">Figure </w:t>
      </w:r>
      <w:bookmarkStart w:id="1065" w:name="Fig_EandP_for_PD"/>
      <w:r w:rsidR="00136C94" w:rsidRPr="000A0ED6">
        <w:fldChar w:fldCharType="begin"/>
      </w:r>
      <w:r w:rsidRPr="000A0ED6">
        <w:instrText xml:space="preserve"> SEQ Figure \* ARABIC </w:instrText>
      </w:r>
      <w:r w:rsidR="00136C94" w:rsidRPr="000A0ED6">
        <w:fldChar w:fldCharType="separate"/>
      </w:r>
      <w:r w:rsidR="007C318F">
        <w:rPr>
          <w:noProof/>
        </w:rPr>
        <w:t>15</w:t>
      </w:r>
      <w:r w:rsidR="00136C94" w:rsidRPr="000A0ED6">
        <w:fldChar w:fldCharType="end"/>
      </w:r>
      <w:bookmarkEnd w:id="1065"/>
      <w:r w:rsidRPr="000A0ED6">
        <w:t>: Events and parameters for provision of documentation</w:t>
      </w:r>
    </w:p>
    <w:p w:rsidR="004204B1" w:rsidRPr="000A0ED6" w:rsidRDefault="004204B1" w:rsidP="004204B1">
      <w:r w:rsidRPr="000A0ED6">
        <w:t>The user oriented parameters identified for this stage are:</w:t>
      </w:r>
      <w:r w:rsidRPr="000A0ED6">
        <w:rPr>
          <w:bCs/>
        </w:rPr>
        <w:t xml:space="preserve"> </w:t>
      </w:r>
    </w:p>
    <w:p w:rsidR="004204B1" w:rsidRPr="000A0ED6" w:rsidRDefault="004204B1" w:rsidP="004204B1">
      <w:pPr>
        <w:pStyle w:val="NW"/>
      </w:pPr>
      <w:bookmarkStart w:id="1066" w:name="P611"/>
      <w:r w:rsidRPr="000A0ED6">
        <w:t>P</w:t>
      </w:r>
      <w:fldSimple w:instr=" SEQ CRC \* MERGEFORMAT \c">
        <w:r w:rsidR="007C318F">
          <w:rPr>
            <w:noProof/>
          </w:rPr>
          <w:t>6</w:t>
        </w:r>
      </w:fldSimple>
      <w:r w:rsidR="00136C94">
        <w:fldChar w:fldCharType="begin"/>
      </w:r>
      <w:r w:rsidR="00A5798F">
        <w:instrText xml:space="preserve"> SEQ parameter\# "00" \* MERGEFORMAT \r11</w:instrText>
      </w:r>
      <w:r w:rsidR="00136C94">
        <w:fldChar w:fldCharType="separate"/>
      </w:r>
      <w:r w:rsidR="007C318F">
        <w:rPr>
          <w:noProof/>
        </w:rPr>
        <w:t>11</w:t>
      </w:r>
      <w:r w:rsidR="00136C94">
        <w:fldChar w:fldCharType="end"/>
      </w:r>
      <w:r w:rsidRPr="000A0ED6">
        <w:t>: Documentation delivery time [Time]</w:t>
      </w:r>
      <w:bookmarkEnd w:id="1066"/>
    </w:p>
    <w:p w:rsidR="004204B1" w:rsidRPr="000A0ED6" w:rsidRDefault="004204B1" w:rsidP="004204B1">
      <w:pPr>
        <w:pStyle w:val="NW"/>
      </w:pPr>
      <w:bookmarkStart w:id="1067" w:name="P612"/>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12</w:t>
      </w:r>
      <w:r w:rsidR="00136C94">
        <w:fldChar w:fldCharType="end"/>
      </w:r>
      <w:r w:rsidRPr="000A0ED6">
        <w:t>: Availability of documentation within specified period of time [%]</w:t>
      </w:r>
      <w:bookmarkEnd w:id="1067"/>
    </w:p>
    <w:p w:rsidR="004204B1" w:rsidRPr="000A0ED6" w:rsidRDefault="004204B1" w:rsidP="004204B1">
      <w:pPr>
        <w:pStyle w:val="NW"/>
      </w:pPr>
      <w:bookmarkStart w:id="1068" w:name="P613"/>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13</w:t>
      </w:r>
      <w:r w:rsidR="00136C94">
        <w:fldChar w:fldCharType="end"/>
      </w:r>
      <w:r w:rsidRPr="000A0ED6">
        <w:t>: Integrity (correctness and completeness) of documentation [OR]</w:t>
      </w:r>
      <w:bookmarkEnd w:id="1068"/>
    </w:p>
    <w:p w:rsidR="004204B1" w:rsidRPr="000A0ED6" w:rsidRDefault="004204B1" w:rsidP="004204B1">
      <w:pPr>
        <w:pStyle w:val="NW"/>
      </w:pPr>
      <w:bookmarkStart w:id="1069" w:name="P614"/>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14</w:t>
      </w:r>
      <w:r w:rsidR="00136C94">
        <w:fldChar w:fldCharType="end"/>
      </w:r>
      <w:r w:rsidRPr="000A0ED6">
        <w:t>: Modes of documentation [Number]</w:t>
      </w:r>
      <w:bookmarkEnd w:id="1069"/>
      <w:r w:rsidRPr="000A0ED6">
        <w:t xml:space="preserve"> </w:t>
      </w:r>
    </w:p>
    <w:p w:rsidR="004204B1" w:rsidRPr="000A0ED6" w:rsidRDefault="004204B1" w:rsidP="004204B1">
      <w:pPr>
        <w:pStyle w:val="NW"/>
      </w:pPr>
      <w:bookmarkStart w:id="1070" w:name="P615"/>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15</w:t>
      </w:r>
      <w:r w:rsidR="00136C94">
        <w:fldChar w:fldCharType="end"/>
      </w:r>
      <w:r w:rsidRPr="000A0ED6">
        <w:t>: Legibility of documentation [OR]</w:t>
      </w:r>
      <w:bookmarkEnd w:id="1070"/>
    </w:p>
    <w:p w:rsidR="004204B1" w:rsidRPr="000A0ED6" w:rsidRDefault="004204B1" w:rsidP="004204B1">
      <w:pPr>
        <w:pStyle w:val="NW"/>
      </w:pPr>
      <w:bookmarkStart w:id="1071" w:name="P616"/>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16</w:t>
      </w:r>
      <w:r w:rsidR="00136C94">
        <w:fldChar w:fldCharType="end"/>
      </w:r>
      <w:r w:rsidRPr="000A0ED6">
        <w:t>: Overall reliability of documentation services [OR]</w:t>
      </w:r>
      <w:bookmarkEnd w:id="1071"/>
    </w:p>
    <w:p w:rsidR="00BE3072" w:rsidRPr="000A0ED6" w:rsidRDefault="00BE3072" w:rsidP="004204B1">
      <w:pPr>
        <w:pStyle w:val="NW"/>
      </w:pPr>
    </w:p>
    <w:bookmarkStart w:id="1072" w:name="_Toc27483119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073" w:name="_Toc275505638"/>
      <w:bookmarkStart w:id="1074" w:name="_Toc275510135"/>
      <w:bookmarkStart w:id="1075" w:name="_Toc282784008"/>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r1 ">
        <w:r w:rsidR="007C318F">
          <w:rPr>
            <w:noProof/>
          </w:rPr>
          <w:t>1</w:t>
        </w:r>
      </w:fldSimple>
      <w:r w:rsidR="004204B1" w:rsidRPr="000A0ED6">
        <w:tab/>
      </w:r>
      <w:r w:rsidRPr="000A0ED6">
        <w:fldChar w:fldCharType="begin"/>
      </w:r>
      <w:r w:rsidR="004204B1" w:rsidRPr="000A0ED6">
        <w:instrText xml:space="preserve"> REF P611 \h </w:instrText>
      </w:r>
      <w:r w:rsidRPr="000A0ED6">
        <w:fldChar w:fldCharType="separate"/>
      </w:r>
      <w:r w:rsidR="007C318F" w:rsidRPr="000A0ED6">
        <w:t>P</w:t>
      </w:r>
      <w:r w:rsidR="007C318F">
        <w:rPr>
          <w:noProof/>
        </w:rPr>
        <w:t>611</w:t>
      </w:r>
      <w:r w:rsidR="007C318F" w:rsidRPr="000A0ED6">
        <w:t>: Documentation delivery time [Time]</w:t>
      </w:r>
      <w:bookmarkEnd w:id="1073"/>
      <w:bookmarkEnd w:id="1074"/>
      <w:bookmarkEnd w:id="1075"/>
      <w:r w:rsidRPr="000A0ED6">
        <w:fldChar w:fldCharType="end"/>
      </w:r>
      <w:bookmarkEnd w:id="1072"/>
    </w:p>
    <w:bookmarkStart w:id="1076" w:name="_Toc274831192"/>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077" w:name="_Toc275505639"/>
      <w:bookmarkStart w:id="1078" w:name="_Toc275510136"/>
      <w:bookmarkStart w:id="1079" w:name="_Toc282784009"/>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.1.</w:t>
      </w:r>
      <w:fldSimple w:instr=" SEQ parameter \* MERGEFORMAT \c">
        <w:r w:rsidR="007C318F" w:rsidRPr="007C318F">
          <w:rPr>
            <w:noProof/>
            <w:sz w:val="24"/>
            <w:szCs w:val="24"/>
          </w:rPr>
          <w:t>1</w:t>
        </w:r>
      </w:fldSimple>
      <w:r w:rsidR="004204B1" w:rsidRPr="000A0ED6">
        <w:rPr>
          <w:sz w:val="24"/>
          <w:szCs w:val="24"/>
        </w:rPr>
        <w:t>.1</w:t>
      </w:r>
      <w:r w:rsidR="004204B1" w:rsidRPr="000A0ED6">
        <w:rPr>
          <w:sz w:val="24"/>
          <w:szCs w:val="24"/>
        </w:rPr>
        <w:tab/>
        <w:t>Definition of Parameter</w:t>
      </w:r>
      <w:bookmarkEnd w:id="1076"/>
      <w:bookmarkEnd w:id="1077"/>
      <w:bookmarkEnd w:id="1078"/>
      <w:bookmarkEnd w:id="1079"/>
    </w:p>
    <w:p w:rsidR="004204B1" w:rsidRPr="000A0ED6" w:rsidRDefault="004204B1" w:rsidP="004204B1">
      <w:r w:rsidRPr="000A0ED6">
        <w:t xml:space="preserve">The parameter "documentation delivery time" is expressed as the time taken from the instant a service is provided to the instant documentation for the commissioning and use of the service is delivered to the customer. </w:t>
      </w:r>
    </w:p>
    <w:p w:rsidR="004204B1" w:rsidRPr="000A0ED6" w:rsidRDefault="004204B1" w:rsidP="004204B1">
      <w:pPr>
        <w:pStyle w:val="NO"/>
      </w:pPr>
      <w:r w:rsidRPr="000A0ED6">
        <w:t>NOTE:</w:t>
      </w:r>
      <w:r w:rsidRPr="000A0ED6">
        <w:tab/>
        <w:t xml:space="preserve">Documentation not delivered before time t3 (figure </w:t>
      </w:r>
      <w:r w:rsidR="00136C94" w:rsidRPr="000A0ED6">
        <w:fldChar w:fldCharType="begin"/>
      </w:r>
      <w:r w:rsidRPr="000A0ED6">
        <w:instrText xml:space="preserve"> REF Fig_EandP_for_PD \h </w:instrText>
      </w:r>
      <w:r w:rsidR="00136C94" w:rsidRPr="000A0ED6">
        <w:fldChar w:fldCharType="separate"/>
      </w:r>
      <w:r w:rsidR="007C318F">
        <w:rPr>
          <w:noProof/>
        </w:rPr>
        <w:t>15</w:t>
      </w:r>
      <w:r w:rsidR="00136C94" w:rsidRPr="000A0ED6">
        <w:fldChar w:fldCharType="end"/>
      </w:r>
      <w:r w:rsidRPr="000A0ED6">
        <w:t>) will be considered as not delivered in time.</w:t>
      </w:r>
    </w:p>
    <w:p w:rsidR="004204B1" w:rsidRPr="000A0ED6" w:rsidRDefault="00136C94" w:rsidP="00BE3072">
      <w:pPr>
        <w:pStyle w:val="H6"/>
        <w:rPr>
          <w:sz w:val="24"/>
        </w:rPr>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.1.</w:t>
      </w:r>
      <w:fldSimple w:instr=" SEQ parameter \* MERGEFORMAT \c">
        <w:r w:rsidR="007C318F">
          <w:rPr>
            <w:noProof/>
          </w:rPr>
          <w:t>1</w:t>
        </w:r>
      </w:fldSimple>
      <w:r w:rsidR="004204B1" w:rsidRPr="000A0ED6">
        <w:t>.1.1</w:t>
      </w:r>
      <w:r w:rsidR="004204B1" w:rsidRPr="000A0ED6">
        <w:tab/>
        <w:t>Explanation on Parameter Definition</w:t>
      </w:r>
    </w:p>
    <w:p w:rsidR="004204B1" w:rsidRPr="000A0ED6" w:rsidRDefault="004204B1" w:rsidP="004204B1">
      <w:r w:rsidRPr="000A0ED6">
        <w:t>The documentation would normally be delivered together with the service hardware or service commissioning.</w:t>
      </w:r>
    </w:p>
    <w:bookmarkStart w:id="1080" w:name="_Toc274831193"/>
    <w:p w:rsidR="004204B1" w:rsidRPr="000A0ED6" w:rsidRDefault="00136C94" w:rsidP="00002423">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081" w:name="_Toc275505640"/>
      <w:bookmarkStart w:id="1082" w:name="_Toc275510137"/>
      <w:bookmarkStart w:id="1083" w:name="_Toc282784010"/>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.1.</w:t>
      </w:r>
      <w:fldSimple w:instr=" SEQ parameter \* MERGEFORMAT \c">
        <w:r w:rsidR="007C318F" w:rsidRPr="007C318F">
          <w:rPr>
            <w:noProof/>
            <w:sz w:val="24"/>
            <w:szCs w:val="24"/>
          </w:rPr>
          <w:t>1</w:t>
        </w:r>
      </w:fldSimple>
      <w:r w:rsidR="004204B1" w:rsidRPr="000A0ED6">
        <w:rPr>
          <w:sz w:val="24"/>
          <w:szCs w:val="24"/>
        </w:rPr>
        <w:t>.2</w:t>
      </w:r>
      <w:r w:rsidR="004204B1" w:rsidRPr="000A0ED6">
        <w:rPr>
          <w:sz w:val="24"/>
          <w:szCs w:val="24"/>
        </w:rPr>
        <w:tab/>
        <w:t>Equation</w:t>
      </w:r>
      <w:bookmarkEnd w:id="1080"/>
      <w:bookmarkEnd w:id="1081"/>
      <w:bookmarkEnd w:id="1082"/>
      <w:bookmarkEnd w:id="1083"/>
    </w:p>
    <w:p w:rsidR="00521A38" w:rsidRPr="00AB56A3" w:rsidRDefault="004204B1" w:rsidP="00521A38">
      <w:pPr>
        <w:pStyle w:val="EQ"/>
      </w:pPr>
      <w:r w:rsidRPr="000A0ED6">
        <w:rPr>
          <w:noProof w:val="0"/>
        </w:rPr>
        <w:tab/>
      </w:r>
      <m:oMath>
        <m:r>
          <m:rPr>
            <m:sty m:val="p"/>
          </m:rPr>
          <w:rPr>
            <w:rFonts w:ascii="Cambria Math" w:hAnsi="Cambria Math"/>
          </w:rPr>
          <m:t xml:space="preserve">P611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p>
    <w:p w:rsidR="00521A38" w:rsidRPr="00AB56A3" w:rsidRDefault="00521A38" w:rsidP="00521A38">
      <w:r w:rsidRPr="00AB56A3">
        <w:t xml:space="preserve">where </w:t>
      </w:r>
    </w:p>
    <w:p w:rsidR="00521A38" w:rsidRPr="00AB56A3" w:rsidRDefault="006F4E4D" w:rsidP="00521A38">
      <w:pPr>
        <w:pStyle w:val="EW"/>
      </w:pPr>
      <m:oMath>
        <m:r>
          <w:rPr>
            <w:rFonts w:ascii="Cambria Math" w:hAnsi="Cambria Math"/>
          </w:rPr>
          <m:t>N</m:t>
        </m:r>
      </m:oMath>
      <w:r w:rsidR="00521A38" w:rsidRPr="00AB56A3">
        <w:tab/>
        <w:t>Number of documentation delivery events</w:t>
      </w:r>
    </w:p>
    <w:p w:rsidR="00521A38" w:rsidRPr="00AB56A3" w:rsidRDefault="006F4E4D" w:rsidP="00521A38">
      <w:pPr>
        <w:pStyle w:val="EW"/>
      </w:pPr>
      <m:oMath>
        <m:r>
          <w:rPr>
            <w:rFonts w:ascii="Cambria Math" w:hAnsi="Cambria Math"/>
          </w:rPr>
          <m:t>i</m:t>
        </m:r>
      </m:oMath>
      <w:r w:rsidR="00521A38" w:rsidRPr="00AB56A3">
        <w:tab/>
        <w:t>Index of each documentation delivery event</w:t>
      </w:r>
    </w:p>
    <w:p w:rsidR="00795141" w:rsidRDefault="00136C94" w:rsidP="0079514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521A38" w:rsidRPr="00AB56A3">
        <w:tab/>
        <w:t xml:space="preserve">Point of time when service portfolio change event </w:t>
      </w:r>
      <w:r w:rsidR="00521A38" w:rsidRPr="00AB56A3">
        <w:rPr>
          <w:i/>
        </w:rPr>
        <w:t>i</w:t>
      </w:r>
      <w:r w:rsidR="00521A38" w:rsidRPr="00AB56A3">
        <w:t xml:space="preserve"> occurs</w:t>
      </w:r>
    </w:p>
    <w:p w:rsidR="004204B1" w:rsidRPr="000A0ED6" w:rsidRDefault="00136C94" w:rsidP="00795141">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21A38" w:rsidRPr="00AB56A3">
        <w:tab/>
        <w:t xml:space="preserve">Point of time when documentation delivery event </w:t>
      </w:r>
      <w:r w:rsidR="00521A38" w:rsidRPr="00AB56A3">
        <w:rPr>
          <w:i/>
        </w:rPr>
        <w:t>i</w:t>
      </w:r>
      <w:r w:rsidR="00521A38" w:rsidRPr="00AB56A3">
        <w:t xml:space="preserve"> actually occurs</w:t>
      </w:r>
    </w:p>
    <w:bookmarkStart w:id="1084" w:name="_Toc27483119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085" w:name="_Toc275505641"/>
      <w:bookmarkStart w:id="1086" w:name="_Toc275510138"/>
      <w:bookmarkStart w:id="1087" w:name="_Toc282784011"/>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1</w:t>
        </w:r>
      </w:fldSimple>
      <w:r w:rsidR="004204B1" w:rsidRPr="000A0ED6">
        <w:t>.3</w:t>
      </w:r>
      <w:r w:rsidR="004204B1" w:rsidRPr="000A0ED6">
        <w:tab/>
        <w:t>Measure</w:t>
      </w:r>
      <w:bookmarkEnd w:id="1084"/>
      <w:bookmarkEnd w:id="1085"/>
      <w:bookmarkEnd w:id="1086"/>
      <w:bookmarkEnd w:id="1087"/>
    </w:p>
    <w:p w:rsidR="004204B1" w:rsidRPr="000A0ED6" w:rsidRDefault="004204B1" w:rsidP="004204B1">
      <w:r w:rsidRPr="000A0ED6">
        <w:t>The indicator may be expressed in units of time depending upon the mode of delivery of the documentation. The units of time may be expressed in seconds, minutes, hours or days as appropriate.</w:t>
      </w:r>
    </w:p>
    <w:bookmarkStart w:id="1088" w:name="_Toc27483119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089" w:name="_Toc275505642"/>
      <w:bookmarkStart w:id="1090" w:name="_Toc275510139"/>
      <w:bookmarkStart w:id="1091" w:name="_Toc282784012"/>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
        <w:r w:rsidR="007C318F">
          <w:rPr>
            <w:noProof/>
          </w:rPr>
          <w:t>2</w:t>
        </w:r>
      </w:fldSimple>
      <w:r w:rsidR="004204B1" w:rsidRPr="000A0ED6">
        <w:tab/>
      </w:r>
      <w:r w:rsidRPr="000A0ED6">
        <w:fldChar w:fldCharType="begin"/>
      </w:r>
      <w:r w:rsidR="004204B1" w:rsidRPr="000A0ED6">
        <w:instrText xml:space="preserve"> REF P612 \h </w:instrText>
      </w:r>
      <w:r w:rsidRPr="000A0ED6">
        <w:fldChar w:fldCharType="separate"/>
      </w:r>
      <w:r w:rsidR="007C318F" w:rsidRPr="000A0ED6">
        <w:t>P</w:t>
      </w:r>
      <w:r w:rsidR="007C318F">
        <w:rPr>
          <w:noProof/>
        </w:rPr>
        <w:t>612</w:t>
      </w:r>
      <w:r w:rsidR="007C318F" w:rsidRPr="000A0ED6">
        <w:t>: Availability of documentation within specified period of time [%]</w:t>
      </w:r>
      <w:bookmarkEnd w:id="1089"/>
      <w:bookmarkEnd w:id="1090"/>
      <w:bookmarkEnd w:id="1091"/>
      <w:r w:rsidRPr="000A0ED6">
        <w:fldChar w:fldCharType="end"/>
      </w:r>
      <w:bookmarkEnd w:id="1088"/>
    </w:p>
    <w:bookmarkStart w:id="1092" w:name="_Toc274831196"/>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093" w:name="_Toc275505643"/>
      <w:bookmarkStart w:id="1094" w:name="_Toc275510140"/>
      <w:bookmarkStart w:id="1095" w:name="_Toc282784013"/>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.1.</w:t>
      </w:r>
      <w:fldSimple w:instr=" SEQ parameter \* MERGEFORMAT \c">
        <w:r w:rsidR="007C318F" w:rsidRPr="007C318F">
          <w:rPr>
            <w:noProof/>
            <w:sz w:val="24"/>
            <w:szCs w:val="24"/>
          </w:rPr>
          <w:t>2</w:t>
        </w:r>
      </w:fldSimple>
      <w:r w:rsidR="004204B1" w:rsidRPr="000A0ED6">
        <w:rPr>
          <w:sz w:val="24"/>
          <w:szCs w:val="24"/>
        </w:rPr>
        <w:t>.1</w:t>
      </w:r>
      <w:r w:rsidR="004204B1" w:rsidRPr="000A0ED6">
        <w:rPr>
          <w:sz w:val="24"/>
          <w:szCs w:val="24"/>
        </w:rPr>
        <w:tab/>
        <w:t>Definition of Parameter</w:t>
      </w:r>
      <w:bookmarkEnd w:id="1092"/>
      <w:bookmarkEnd w:id="1093"/>
      <w:bookmarkEnd w:id="1094"/>
      <w:bookmarkEnd w:id="1095"/>
    </w:p>
    <w:p w:rsidR="004204B1" w:rsidRPr="000A0ED6" w:rsidRDefault="004204B1" w:rsidP="004204B1">
      <w:r w:rsidRPr="000A0ED6">
        <w:t>The parameter "availability of documentation within a specified period of time" is expressed as the ratio (percentage) of the number of contracts where documentation was supplied within a specified period of time to the total number of contracts where documentation was expected.</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.1.</w:t>
      </w:r>
      <w:fldSimple w:instr=" SEQ parameter \* MERGEFORMAT \c">
        <w:r w:rsidR="007C318F">
          <w:rPr>
            <w:noProof/>
          </w:rPr>
          <w:t>2</w:t>
        </w:r>
      </w:fldSimple>
      <w:r w:rsidR="004204B1" w:rsidRPr="000A0ED6">
        <w:t>.1.1</w:t>
      </w:r>
      <w:r w:rsidR="004204B1" w:rsidRPr="000A0ED6">
        <w:tab/>
        <w:t>Explanation on Parameter Definition</w:t>
      </w:r>
    </w:p>
    <w:p w:rsidR="004204B1" w:rsidRPr="000A0ED6" w:rsidRDefault="004204B1" w:rsidP="004204B1">
      <w:r w:rsidRPr="000A0ED6">
        <w:t>This parameter provides an indication on whether or not the SP provides the documentation, associated with a service, to make full use of its features within a specified period.</w:t>
      </w:r>
    </w:p>
    <w:p w:rsidR="004204B1" w:rsidRPr="000A0ED6" w:rsidRDefault="004204B1" w:rsidP="004204B1">
      <w:r w:rsidRPr="000A0ED6">
        <w:t>Ideally the documentation ought to be supplied with the commissioning or the hardware supply. The time difference between t1 and t3 in the timeline diagram should be zero. However it may be necessary for practical reasons for a small delay to be associated between supply and availability of a service. The acceptable delay could be specified by stakeholders e.g., regulator or any other national institution. Availability would then be dependent upon supply of documentation during this period.</w:t>
      </w:r>
    </w:p>
    <w:p w:rsidR="004204B1" w:rsidRPr="000A0ED6" w:rsidRDefault="004204B1" w:rsidP="004204B1">
      <w:r w:rsidRPr="000A0ED6">
        <w:t>Not providing documentation at the appropriate time would be regarded as lack of good organisational efficiency on the part of the SP.</w:t>
      </w:r>
    </w:p>
    <w:bookmarkStart w:id="1096" w:name="_Toc27483119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097" w:name="_Toc275505644"/>
      <w:bookmarkStart w:id="1098" w:name="_Toc275510141"/>
      <w:bookmarkStart w:id="1099" w:name="_Toc282784014"/>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2</w:t>
        </w:r>
      </w:fldSimple>
      <w:r w:rsidR="004204B1" w:rsidRPr="000A0ED6">
        <w:t>.2</w:t>
      </w:r>
      <w:r w:rsidR="004204B1" w:rsidRPr="000A0ED6">
        <w:tab/>
        <w:t>Equation</w:t>
      </w:r>
      <w:bookmarkEnd w:id="1096"/>
      <w:bookmarkEnd w:id="1097"/>
      <w:bookmarkEnd w:id="1098"/>
      <w:bookmarkEnd w:id="1099"/>
    </w:p>
    <w:p w:rsidR="00521A38" w:rsidRPr="00AB56A3" w:rsidRDefault="004204B1" w:rsidP="00521A38">
      <w:pPr>
        <w:pStyle w:val="EQ"/>
      </w:pPr>
      <w:r w:rsidRPr="000A0ED6">
        <w:rPr>
          <w:noProof w:val="0"/>
        </w:rPr>
        <w:tab/>
      </w:r>
      <m:oMath>
        <m:r>
          <m:rPr>
            <m:sty m:val="p"/>
          </m:rPr>
          <w:rPr>
            <w:rFonts w:ascii="Cambria Math" w:hAnsi="Cambria Math"/>
          </w:rPr>
          <m:t xml:space="preserve">P612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e>
            </m:nary>
          </m:den>
        </m:f>
        <m:r>
          <w:rPr>
            <w:rFonts w:ascii="Cambria Math" w:hAnsi="Cambria Math"/>
          </w:rPr>
          <m:t>×</m:t>
        </m:r>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 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61</m:t>
                      </m:r>
                    </m:sub>
                  </m:sSub>
                  <m:r>
                    <m:rPr>
                      <m:sty m:val="p"/>
                    </m:rPr>
                    <w:rPr>
                      <w:rFonts w:ascii="Cambria Math" w:hAnsi="Cambria Math"/>
                    </w:rPr>
                    <m:t xml:space="preserve"> </m:t>
                  </m:r>
                </m:e>
              </m:mr>
              <m:mr>
                <m:e>
                  <m:r>
                    <m:rPr>
                      <m:sty m:val="p"/>
                    </m:rPr>
                    <w:rPr>
                      <w:rFonts w:ascii="Cambria Math" w:hAnsi="Cambria Math"/>
                    </w:rPr>
                    <m:t>0 if</m:t>
                  </m:r>
                  <m:sSub>
                    <m:sSubPr>
                      <m:ctrlPr>
                        <w:rPr>
                          <w:rFonts w:ascii="Cambria Math" w:hAnsi="Cambria Math"/>
                          <w:i/>
                        </w:rPr>
                      </m:ctrlPr>
                    </m:sSubPr>
                    <m:e>
                      <m:r>
                        <w:rPr>
                          <w:rFonts w:ascii="Cambria Math" w:hAnsi="Cambria Math"/>
                        </w:rPr>
                        <m:t xml:space="preserve">   t</m:t>
                      </m:r>
                    </m:e>
                    <m:sub>
                      <m:r>
                        <w:rPr>
                          <w:rFonts w:ascii="Cambria Math" w:hAnsi="Cambria Math"/>
                        </w:rPr>
                        <m:t>D</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61</m:t>
                      </m:r>
                    </m:sub>
                  </m:sSub>
                </m:e>
              </m:mr>
            </m:m>
          </m:e>
        </m:d>
      </m:oMath>
    </w:p>
    <w:p w:rsidR="00521A38" w:rsidRPr="00AB56A3" w:rsidRDefault="00521A38" w:rsidP="00521A38">
      <w:pPr>
        <w:pStyle w:val="EQ"/>
      </w:pPr>
      <w:r w:rsidRPr="00AB56A3">
        <w:t xml:space="preserve">and </w:t>
      </w:r>
      <w:r w:rsidRPr="00AB56A3">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r>
                  <m:rPr>
                    <m:sty m:val="p"/>
                  </m:rPr>
                  <w:rPr>
                    <w:rFonts w:ascii="Cambria Math" w:hAnsi="Cambria Math"/>
                  </w:rPr>
                  <m:t xml:space="preserve">service portfolio is changed      </m:t>
                </m:r>
              </m:e>
              <m:e>
                <m:r>
                  <w:rPr>
                    <w:rFonts w:ascii="Cambria Math" w:hAnsi="Cambria Math"/>
                  </w:rPr>
                  <m:t>0,  &amp;else</m:t>
                </m:r>
              </m:e>
            </m:eqArr>
          </m:e>
        </m:d>
      </m:oMath>
    </w:p>
    <w:p w:rsidR="00521A38" w:rsidRPr="00AB56A3" w:rsidRDefault="00521A38" w:rsidP="00521A38">
      <w:pPr>
        <w:pStyle w:val="EQ"/>
      </w:pPr>
    </w:p>
    <w:p w:rsidR="00521A38" w:rsidRPr="00AB56A3" w:rsidRDefault="00521A38" w:rsidP="00521A38">
      <w:pPr>
        <w:pStyle w:val="EQ"/>
      </w:pPr>
      <w:r w:rsidRPr="00AB56A3">
        <w:t>and</w:t>
      </w:r>
      <w:r w:rsidRPr="00AB56A3">
        <w:tab/>
      </w:r>
      <m:oMath>
        <m:sSub>
          <m:sSubPr>
            <m:ctrlPr>
              <w:rPr>
                <w:rFonts w:ascii="Cambria Math" w:hAnsi="Cambria Math"/>
                <w:i/>
              </w:rPr>
            </m:ctrlPr>
          </m:sSubPr>
          <m:e>
            <m:r>
              <w:rPr>
                <w:rFonts w:ascii="Cambria Math" w:hAnsi="Cambria Math"/>
              </w:rPr>
              <m:t xml:space="preserve">  0≤</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t</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61</m:t>
            </m:r>
          </m:sub>
        </m:sSub>
      </m:oMath>
    </w:p>
    <w:p w:rsidR="00521A38" w:rsidRPr="00AB56A3" w:rsidRDefault="00521A38" w:rsidP="00521A38">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D</m:t>
                </m:r>
              </m:sub>
            </m:sSub>
          </m:e>
        </m:nary>
      </m:oMath>
      <w:r w:rsidR="00521A38" w:rsidRPr="00AB56A3">
        <w:tab/>
        <w:t xml:space="preserve">Number of documentation delivery events within time period </w:t>
      </w:r>
      <w:r w:rsidR="00521A38" w:rsidRPr="00AB56A3">
        <w:rPr>
          <w:i/>
        </w:rPr>
        <w:t>T</w:t>
      </w:r>
      <w:r w:rsidR="00521A38" w:rsidRPr="00AB56A3">
        <w:rPr>
          <w:i/>
          <w:vertAlign w:val="subscript"/>
        </w:rPr>
        <w:t>61</w:t>
      </w:r>
      <w:r w:rsidR="00521A38" w:rsidRPr="00AB56A3">
        <w:t xml:space="preserve"> after</w:t>
      </w:r>
      <w:r w:rsidR="00521A38" w:rsidRPr="00AB56A3">
        <w:rPr>
          <w:i/>
        </w:rPr>
        <w:t xml:space="preserve"> t</w:t>
      </w:r>
      <w:r w:rsidR="00521A38" w:rsidRPr="00AB56A3">
        <w:rPr>
          <w:i/>
          <w:vertAlign w:val="subscript"/>
        </w:rPr>
        <w:t>C</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521A38" w:rsidRPr="00AB56A3">
        <w:rPr>
          <w:rFonts w:ascii="Cambria Math" w:hAnsi="Cambria Math"/>
        </w:rPr>
        <w:tab/>
      </w:r>
      <w:r w:rsidR="00521A38" w:rsidRPr="00AB56A3">
        <w:t xml:space="preserve">Number of changes in service portfolio </w:t>
      </w:r>
    </w:p>
    <w:p w:rsidR="004204B1" w:rsidRPr="000A0ED6" w:rsidRDefault="00521A38" w:rsidP="00521A38">
      <w:pPr>
        <w:pStyle w:val="EQ"/>
        <w:spacing w:after="0"/>
        <w:ind w:left="1702" w:hanging="1418"/>
      </w:pPr>
      <w:r w:rsidRPr="00AB56A3">
        <w:rPr>
          <w:i/>
        </w:rPr>
        <w:t>t</w:t>
      </w:r>
      <w:r w:rsidRPr="00AB56A3">
        <w:rPr>
          <w:i/>
          <w:vertAlign w:val="subscript"/>
        </w:rPr>
        <w:t>D</w:t>
      </w:r>
      <w:r w:rsidRPr="00AB56A3">
        <w:rPr>
          <w:rFonts w:ascii="Cambria Math" w:hAnsi="Cambria Math"/>
        </w:rPr>
        <w:tab/>
      </w:r>
      <w:r w:rsidRPr="00AB56A3">
        <w:t>Point of time when expected period for documentation delivery expires (</w:t>
      </w:r>
      <w:r w:rsidRPr="00AB56A3">
        <w:rPr>
          <w:i/>
        </w:rPr>
        <w:t>t</w:t>
      </w:r>
      <w:r w:rsidRPr="00AB56A3">
        <w:rPr>
          <w:i/>
          <w:vertAlign w:val="subscript"/>
        </w:rPr>
        <w:t>3</w:t>
      </w:r>
      <w:r w:rsidRPr="00AB56A3">
        <w:t xml:space="preserve"> in</w:t>
      </w:r>
      <w:r w:rsidR="004204B1" w:rsidRPr="000A0ED6">
        <w:t xml:space="preserve"> figure </w:t>
      </w:r>
      <w:fldSimple w:instr=" REF Fig_EandP_for_PD \h  \* MERGEFORMAT ">
        <w:r w:rsidR="007C318F">
          <w:t>15</w:t>
        </w:r>
      </w:fldSimple>
      <w:r w:rsidR="004204B1" w:rsidRPr="000A0ED6">
        <w:t>)</w:t>
      </w:r>
    </w:p>
    <w:p w:rsidR="004204B1" w:rsidRPr="000A0ED6" w:rsidRDefault="004204B1" w:rsidP="004204B1">
      <w:pPr>
        <w:pStyle w:val="EW"/>
      </w:pPr>
      <w:proofErr w:type="gramStart"/>
      <w:r w:rsidRPr="000A0ED6">
        <w:rPr>
          <w:i/>
        </w:rPr>
        <w:t>t</w:t>
      </w:r>
      <w:r w:rsidRPr="000A0ED6">
        <w:rPr>
          <w:i/>
          <w:vertAlign w:val="subscript"/>
        </w:rPr>
        <w:t>C</w:t>
      </w:r>
      <w:proofErr w:type="gramEnd"/>
      <w:r w:rsidRPr="000A0ED6">
        <w:rPr>
          <w:i/>
        </w:rPr>
        <w:tab/>
      </w:r>
      <w:r w:rsidRPr="000A0ED6">
        <w:t>Point of time when service portfolio is changed (</w:t>
      </w:r>
      <w:r w:rsidRPr="000A0ED6">
        <w:rPr>
          <w:i/>
        </w:rPr>
        <w:t>t</w:t>
      </w:r>
      <w:r w:rsidRPr="000A0ED6">
        <w:rPr>
          <w:i/>
          <w:vertAlign w:val="subscript"/>
        </w:rPr>
        <w:t>1</w:t>
      </w:r>
      <w:r w:rsidRPr="000A0ED6">
        <w:t xml:space="preserve"> in figure </w:t>
      </w:r>
      <w:fldSimple w:instr=" REF Fig_EandP_for_PD \h  \* MERGEFORMAT ">
        <w:r w:rsidR="007C318F">
          <w:t>15</w:t>
        </w:r>
      </w:fldSimple>
      <w:r w:rsidRPr="000A0ED6">
        <w:t>)</w:t>
      </w:r>
    </w:p>
    <w:p w:rsidR="004204B1" w:rsidRPr="000A0ED6" w:rsidRDefault="004204B1" w:rsidP="004204B1">
      <w:pPr>
        <w:pStyle w:val="EW"/>
      </w:pPr>
      <w:r w:rsidRPr="000A0ED6">
        <w:rPr>
          <w:i/>
        </w:rPr>
        <w:t>T</w:t>
      </w:r>
      <w:r w:rsidRPr="000A0ED6">
        <w:rPr>
          <w:i/>
          <w:vertAlign w:val="subscript"/>
        </w:rPr>
        <w:t>61</w:t>
      </w:r>
      <w:r w:rsidRPr="000A0ED6">
        <w:tab/>
        <w:t>Maximum expected time for documentation delivery, timeout (</w:t>
      </w:r>
      <w:r w:rsidRPr="000A0ED6">
        <w:rPr>
          <w:i/>
        </w:rPr>
        <w:t>t</w:t>
      </w:r>
      <w:r w:rsidRPr="000A0ED6">
        <w:rPr>
          <w:i/>
          <w:vertAlign w:val="subscript"/>
        </w:rPr>
        <w:t>3</w:t>
      </w:r>
      <w:r w:rsidRPr="000A0ED6">
        <w:t xml:space="preserve"> in figure </w:t>
      </w:r>
      <w:fldSimple w:instr=" REF Fig_EandP_for_PD \h  \* MERGEFORMAT ">
        <w:r w:rsidR="007C318F">
          <w:t>15</w:t>
        </w:r>
      </w:fldSimple>
      <w:r w:rsidRPr="000A0ED6">
        <w:t>)</w:t>
      </w:r>
    </w:p>
    <w:p w:rsidR="004204B1" w:rsidRPr="000A0ED6" w:rsidRDefault="004204B1" w:rsidP="004204B1">
      <w:pPr>
        <w:pStyle w:val="FP"/>
      </w:pPr>
    </w:p>
    <w:p w:rsidR="004204B1" w:rsidRPr="000A0ED6" w:rsidRDefault="004204B1" w:rsidP="004204B1">
      <w:r w:rsidRPr="000A0ED6">
        <w:t>All measures are related to the reporting period.</w:t>
      </w:r>
    </w:p>
    <w:bookmarkStart w:id="1100" w:name="_Toc27483119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01" w:name="_Toc275505645"/>
      <w:bookmarkStart w:id="1102" w:name="_Toc275510142"/>
      <w:bookmarkStart w:id="1103" w:name="_Toc282784015"/>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2</w:t>
        </w:r>
      </w:fldSimple>
      <w:r w:rsidR="004204B1" w:rsidRPr="000A0ED6">
        <w:t>.3</w:t>
      </w:r>
      <w:r w:rsidR="004204B1" w:rsidRPr="000A0ED6">
        <w:tab/>
        <w:t>Measure</w:t>
      </w:r>
      <w:bookmarkEnd w:id="1101"/>
      <w:bookmarkEnd w:id="1102"/>
      <w:bookmarkEnd w:id="1103"/>
      <w:r w:rsidR="004204B1" w:rsidRPr="000A0ED6">
        <w:t xml:space="preserve"> </w:t>
      </w:r>
      <w:bookmarkEnd w:id="1100"/>
    </w:p>
    <w:p w:rsidR="004204B1" w:rsidRPr="000A0ED6" w:rsidRDefault="004204B1" w:rsidP="004204B1">
      <w:r w:rsidRPr="000A0ED6">
        <w:t>This parameter is expressed as a percentage.</w:t>
      </w:r>
    </w:p>
    <w:bookmarkStart w:id="1104" w:name="_Toc27483119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105" w:name="_Toc275505646"/>
      <w:bookmarkStart w:id="1106" w:name="_Toc275510143"/>
      <w:bookmarkStart w:id="1107" w:name="_Toc282784016"/>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
        <w:r w:rsidR="007C318F">
          <w:rPr>
            <w:noProof/>
          </w:rPr>
          <w:t>3</w:t>
        </w:r>
      </w:fldSimple>
      <w:r w:rsidR="004204B1" w:rsidRPr="000A0ED6">
        <w:tab/>
      </w:r>
      <w:r w:rsidRPr="000A0ED6">
        <w:fldChar w:fldCharType="begin"/>
      </w:r>
      <w:r w:rsidR="004204B1" w:rsidRPr="000A0ED6">
        <w:instrText xml:space="preserve"> REF P613 \h </w:instrText>
      </w:r>
      <w:r w:rsidRPr="000A0ED6">
        <w:fldChar w:fldCharType="separate"/>
      </w:r>
      <w:r w:rsidR="007C318F" w:rsidRPr="000A0ED6">
        <w:t>P</w:t>
      </w:r>
      <w:r w:rsidR="007C318F">
        <w:rPr>
          <w:noProof/>
        </w:rPr>
        <w:t>613</w:t>
      </w:r>
      <w:r w:rsidR="007C318F" w:rsidRPr="000A0ED6">
        <w:t>: Integrity (correctness and completeness) of documentation [OR]</w:t>
      </w:r>
      <w:bookmarkEnd w:id="1105"/>
      <w:bookmarkEnd w:id="1106"/>
      <w:bookmarkEnd w:id="1107"/>
      <w:r w:rsidRPr="000A0ED6">
        <w:fldChar w:fldCharType="end"/>
      </w:r>
      <w:bookmarkEnd w:id="1104"/>
    </w:p>
    <w:bookmarkStart w:id="1108" w:name="_Toc27483120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09" w:name="_Toc275505647"/>
      <w:bookmarkStart w:id="1110" w:name="_Toc275510144"/>
      <w:bookmarkStart w:id="1111" w:name="_Toc282784017"/>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3</w:t>
        </w:r>
      </w:fldSimple>
      <w:r w:rsidR="004204B1" w:rsidRPr="000A0ED6">
        <w:t>.1</w:t>
      </w:r>
      <w:r w:rsidR="004204B1" w:rsidRPr="000A0ED6">
        <w:tab/>
        <w:t>Definition of Parameter</w:t>
      </w:r>
      <w:bookmarkEnd w:id="1108"/>
      <w:bookmarkEnd w:id="1109"/>
      <w:bookmarkEnd w:id="1110"/>
      <w:bookmarkEnd w:id="1111"/>
    </w:p>
    <w:p w:rsidR="004204B1" w:rsidRPr="000A0ED6" w:rsidRDefault="004204B1" w:rsidP="004204B1">
      <w:r w:rsidRPr="000A0ED6">
        <w:t>The parameter "integrity of documentation" is described and measured by the correctness, completeness and user friendliness of pertinent information associated with the use of all features of a service and its maintenance.</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.1.</w:t>
      </w:r>
      <w:fldSimple w:instr=" SEQ parameter \* MERGEFORMAT \c">
        <w:r w:rsidR="007C318F">
          <w:rPr>
            <w:noProof/>
          </w:rPr>
          <w:t>3</w:t>
        </w:r>
      </w:fldSimple>
      <w:r w:rsidR="004204B1" w:rsidRPr="000A0ED6">
        <w:t>.1.1</w:t>
      </w:r>
      <w:r w:rsidR="004204B1" w:rsidRPr="000A0ED6">
        <w:tab/>
        <w:t>Explanation on Parameter Definition</w:t>
      </w:r>
    </w:p>
    <w:p w:rsidR="004204B1" w:rsidRPr="000A0ED6" w:rsidRDefault="004204B1" w:rsidP="004204B1">
      <w:r w:rsidRPr="000A0ED6">
        <w:t xml:space="preserve">Integrity of documentation has three main components, correctness, completeness and user friendliness. The following topics are normally included in the documentation: </w:t>
      </w:r>
    </w:p>
    <w:p w:rsidR="004204B1" w:rsidRPr="000A0ED6" w:rsidRDefault="004204B1" w:rsidP="004204B1">
      <w:pPr>
        <w:pStyle w:val="B10"/>
      </w:pPr>
      <w:r w:rsidRPr="000A0ED6">
        <w:t>1)</w:t>
      </w:r>
      <w:r w:rsidRPr="000A0ED6">
        <w:tab/>
        <w:t>safety instructions;</w:t>
      </w:r>
    </w:p>
    <w:p w:rsidR="004204B1" w:rsidRPr="000A0ED6" w:rsidRDefault="004204B1" w:rsidP="004204B1">
      <w:pPr>
        <w:pStyle w:val="B10"/>
      </w:pPr>
      <w:r w:rsidRPr="000A0ED6">
        <w:t>2)</w:t>
      </w:r>
      <w:r w:rsidRPr="000A0ED6">
        <w:tab/>
        <w:t>installation instructions, where these are applicable;</w:t>
      </w:r>
    </w:p>
    <w:p w:rsidR="004204B1" w:rsidRPr="000A0ED6" w:rsidRDefault="004204B1" w:rsidP="004204B1">
      <w:pPr>
        <w:pStyle w:val="B10"/>
      </w:pPr>
      <w:r w:rsidRPr="000A0ED6">
        <w:t>3)</w:t>
      </w:r>
      <w:r w:rsidRPr="000A0ED6">
        <w:tab/>
        <w:t>relevant operating procedures for full use of all service features;</w:t>
      </w:r>
    </w:p>
    <w:p w:rsidR="004204B1" w:rsidRPr="000A0ED6" w:rsidRDefault="004204B1" w:rsidP="004204B1">
      <w:pPr>
        <w:pStyle w:val="B10"/>
      </w:pPr>
      <w:r w:rsidRPr="000A0ED6">
        <w:t>4)</w:t>
      </w:r>
      <w:r w:rsidRPr="000A0ED6">
        <w:tab/>
        <w:t>trouble shooting procedures;</w:t>
      </w:r>
    </w:p>
    <w:p w:rsidR="004204B1" w:rsidRPr="000A0ED6" w:rsidRDefault="004204B1" w:rsidP="004204B1">
      <w:pPr>
        <w:pStyle w:val="B10"/>
      </w:pPr>
      <w:r w:rsidRPr="000A0ED6">
        <w:t>5)</w:t>
      </w:r>
      <w:r w:rsidRPr="000A0ED6">
        <w:tab/>
        <w:t>contact information for help;</w:t>
      </w:r>
    </w:p>
    <w:p w:rsidR="004204B1" w:rsidRPr="000A0ED6" w:rsidRDefault="004204B1" w:rsidP="004204B1">
      <w:pPr>
        <w:pStyle w:val="B10"/>
      </w:pPr>
      <w:r w:rsidRPr="000A0ED6">
        <w:t>6)</w:t>
      </w:r>
      <w:r w:rsidRPr="000A0ED6">
        <w:tab/>
        <w:t>service release number;</w:t>
      </w:r>
    </w:p>
    <w:p w:rsidR="004204B1" w:rsidRPr="000A0ED6" w:rsidRDefault="004204B1" w:rsidP="004204B1">
      <w:pPr>
        <w:pStyle w:val="B10"/>
      </w:pPr>
      <w:r w:rsidRPr="000A0ED6">
        <w:t>7)</w:t>
      </w:r>
      <w:r w:rsidRPr="000A0ED6">
        <w:tab/>
        <w:t>documentation revision number and date.</w:t>
      </w:r>
    </w:p>
    <w:p w:rsidR="004204B1" w:rsidRPr="000A0ED6" w:rsidRDefault="004204B1" w:rsidP="004204B1">
      <w:r w:rsidRPr="000A0ED6">
        <w:t>Any other service specific information would also be expected to be included.</w:t>
      </w:r>
    </w:p>
    <w:p w:rsidR="004204B1" w:rsidRPr="000A0ED6" w:rsidRDefault="004204B1" w:rsidP="004204B1">
      <w:r w:rsidRPr="000A0ED6">
        <w:t>Where new information is gathered for the documentation, based on experience, these could be added to the original or previous edition of documentation together with the revision date.</w:t>
      </w:r>
    </w:p>
    <w:bookmarkStart w:id="1112" w:name="_Toc27483120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13" w:name="_Toc275505648"/>
      <w:bookmarkStart w:id="1114" w:name="_Toc275510145"/>
      <w:bookmarkStart w:id="1115" w:name="_Toc282784018"/>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3</w:t>
        </w:r>
      </w:fldSimple>
      <w:r w:rsidR="004204B1" w:rsidRPr="000A0ED6">
        <w:t>.2</w:t>
      </w:r>
      <w:r w:rsidR="004204B1" w:rsidRPr="000A0ED6">
        <w:tab/>
        <w:t>Equation</w:t>
      </w:r>
      <w:bookmarkEnd w:id="1112"/>
      <w:bookmarkEnd w:id="1113"/>
      <w:bookmarkEnd w:id="1114"/>
      <w:bookmarkEnd w:id="1115"/>
    </w:p>
    <w:p w:rsidR="004204B1" w:rsidRPr="000A0ED6" w:rsidRDefault="004204B1" w:rsidP="004204B1">
      <w:r w:rsidRPr="000A0ED6">
        <w:t>Opinion rating scores expressed as mean with the standard deviation.</w:t>
      </w:r>
    </w:p>
    <w:p w:rsidR="00521A38" w:rsidRPr="00AB56A3" w:rsidRDefault="004204B1" w:rsidP="00521A38">
      <w:pPr>
        <w:pStyle w:val="EQ"/>
      </w:pPr>
      <w:r w:rsidRPr="000A0ED6">
        <w:rPr>
          <w:noProof w:val="0"/>
        </w:rPr>
        <w:tab/>
      </w:r>
      <m:oMath>
        <m:r>
          <w:rPr>
            <w:rFonts w:ascii="Cambria Math" w:hAnsi="Cambria Math"/>
          </w:rPr>
          <m:t>P613[</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rPr>
          <w:i/>
        </w:rPr>
        <w:t xml:space="preserve"> </w:t>
      </w:r>
      <w:r w:rsidR="00521A38" w:rsidRPr="00AB56A3">
        <w:tab/>
        <w:t>Index of expert</w:t>
      </w:r>
    </w:p>
    <w:p w:rsidR="004204B1" w:rsidRPr="000A0ED6" w:rsidRDefault="006F4E4D" w:rsidP="00521A38">
      <w:pPr>
        <w:pStyle w:val="EQ"/>
        <w:ind w:left="1701" w:hanging="1417"/>
      </w:pPr>
      <m:oMath>
        <m:r>
          <w:rPr>
            <w:rFonts w:ascii="Cambria Math" w:hAnsi="Cambria Math"/>
          </w:rPr>
          <m:t>N</m:t>
        </m:r>
      </m:oMath>
      <w:r w:rsidR="00521A38" w:rsidRPr="00AB56A3">
        <w:tab/>
        <w:t>Number of experts in the panel</w:t>
      </w:r>
    </w:p>
    <w:bookmarkStart w:id="1116" w:name="_Toc274831202"/>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117" w:name="_Toc275505649"/>
      <w:bookmarkStart w:id="1118" w:name="_Toc275510146"/>
      <w:bookmarkStart w:id="1119" w:name="_Toc282784019"/>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.1.</w:t>
      </w:r>
      <w:fldSimple w:instr=" SEQ parameter \* MERGEFORMAT \c">
        <w:r w:rsidR="007C318F" w:rsidRPr="007C318F">
          <w:rPr>
            <w:noProof/>
            <w:sz w:val="24"/>
            <w:szCs w:val="24"/>
          </w:rPr>
          <w:t>3</w:t>
        </w:r>
      </w:fldSimple>
      <w:r w:rsidR="004204B1" w:rsidRPr="000A0ED6">
        <w:rPr>
          <w:sz w:val="24"/>
          <w:szCs w:val="24"/>
        </w:rPr>
        <w:t>.3</w:t>
      </w:r>
      <w:r w:rsidR="004204B1" w:rsidRPr="000A0ED6">
        <w:rPr>
          <w:sz w:val="24"/>
          <w:szCs w:val="24"/>
        </w:rPr>
        <w:tab/>
        <w:t>Measure</w:t>
      </w:r>
      <w:bookmarkEnd w:id="1117"/>
      <w:bookmarkEnd w:id="1118"/>
      <w:bookmarkEnd w:id="1119"/>
      <w:r w:rsidR="004204B1" w:rsidRPr="000A0ED6">
        <w:rPr>
          <w:sz w:val="24"/>
          <w:szCs w:val="24"/>
        </w:rPr>
        <w:t xml:space="preserve"> </w:t>
      </w:r>
      <w:bookmarkEnd w:id="1116"/>
    </w:p>
    <w:p w:rsidR="004204B1" w:rsidRPr="000A0ED6" w:rsidRDefault="004204B1" w:rsidP="004204B1">
      <w:pPr>
        <w:rPr>
          <w:sz w:val="24"/>
          <w:szCs w:val="24"/>
        </w:rPr>
      </w:pPr>
      <w:r w:rsidRPr="000A0ED6">
        <w:t>Opinion rating [OR] as defined in clause 4.1.</w:t>
      </w:r>
    </w:p>
    <w:bookmarkStart w:id="1120" w:name="_Toc27483120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121" w:name="_Toc275505650"/>
      <w:bookmarkStart w:id="1122" w:name="_Toc275510147"/>
      <w:bookmarkStart w:id="1123" w:name="_Toc282784020"/>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
        <w:r w:rsidR="007C318F">
          <w:rPr>
            <w:noProof/>
          </w:rPr>
          <w:t>4</w:t>
        </w:r>
      </w:fldSimple>
      <w:r w:rsidR="004204B1" w:rsidRPr="000A0ED6">
        <w:tab/>
      </w:r>
      <w:r w:rsidRPr="000A0ED6">
        <w:fldChar w:fldCharType="begin"/>
      </w:r>
      <w:r w:rsidR="004204B1" w:rsidRPr="000A0ED6">
        <w:instrText xml:space="preserve"> REF P614 \h </w:instrText>
      </w:r>
      <w:r w:rsidRPr="000A0ED6">
        <w:fldChar w:fldCharType="separate"/>
      </w:r>
      <w:r w:rsidR="007C318F" w:rsidRPr="000A0ED6">
        <w:t>P</w:t>
      </w:r>
      <w:r w:rsidR="007C318F">
        <w:rPr>
          <w:noProof/>
        </w:rPr>
        <w:t>614</w:t>
      </w:r>
      <w:r w:rsidR="007C318F" w:rsidRPr="000A0ED6">
        <w:t>: Modes of documentation [Number]</w:t>
      </w:r>
      <w:bookmarkEnd w:id="1121"/>
      <w:bookmarkEnd w:id="1122"/>
      <w:bookmarkEnd w:id="1123"/>
      <w:r w:rsidRPr="000A0ED6">
        <w:fldChar w:fldCharType="end"/>
      </w:r>
      <w:bookmarkEnd w:id="1120"/>
    </w:p>
    <w:bookmarkStart w:id="1124" w:name="_Toc27483120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25" w:name="_Toc275505651"/>
      <w:bookmarkStart w:id="1126" w:name="_Toc275510148"/>
      <w:bookmarkStart w:id="1127" w:name="_Toc282784021"/>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4</w:t>
        </w:r>
      </w:fldSimple>
      <w:r w:rsidR="004204B1" w:rsidRPr="000A0ED6">
        <w:t>.1</w:t>
      </w:r>
      <w:r w:rsidR="004204B1" w:rsidRPr="000A0ED6">
        <w:tab/>
        <w:t>Definition of Parameter</w:t>
      </w:r>
      <w:bookmarkEnd w:id="1124"/>
      <w:bookmarkEnd w:id="1125"/>
      <w:bookmarkEnd w:id="1126"/>
      <w:bookmarkEnd w:id="1127"/>
    </w:p>
    <w:p w:rsidR="004204B1" w:rsidRPr="000A0ED6" w:rsidRDefault="004204B1" w:rsidP="004204B1">
      <w:r w:rsidRPr="000A0ED6">
        <w:t>The parameter "modes of documentation" is expressed as the number of modes in which documentation is made available to the customer or user of a service.</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.1.</w:t>
      </w:r>
      <w:fldSimple w:instr=" SEQ parameter \* MERGEFORMAT \c">
        <w:r w:rsidR="007C318F">
          <w:rPr>
            <w:noProof/>
          </w:rPr>
          <w:t>4</w:t>
        </w:r>
      </w:fldSimple>
      <w:r w:rsidR="004204B1" w:rsidRPr="000A0ED6">
        <w:t>.1.1</w:t>
      </w:r>
      <w:r w:rsidR="004204B1" w:rsidRPr="000A0ED6">
        <w:tab/>
        <w:t>Explanation on Parameter Definition</w:t>
      </w:r>
    </w:p>
    <w:p w:rsidR="004204B1" w:rsidRPr="000A0ED6" w:rsidRDefault="004204B1" w:rsidP="004204B1">
      <w:r w:rsidRPr="000A0ED6">
        <w:t xml:space="preserve">There could be a number of ways in which documentation for a service or application is made available to the customer. Examples are: hard copy (paper copies perhaps bound), voice, electronic files downloadable at request, web based files, video files either downloadable or on disks etc. Documentation should also include updates available whenever these are published. </w:t>
      </w:r>
    </w:p>
    <w:p w:rsidR="004204B1" w:rsidRPr="000A0ED6" w:rsidRDefault="004204B1" w:rsidP="004204B1">
      <w:r w:rsidRPr="000A0ED6">
        <w:t>The SP would normally keep a list of modes in which documentation is made available to the customer.</w:t>
      </w:r>
    </w:p>
    <w:bookmarkStart w:id="1128" w:name="_Toc27483120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29" w:name="_Toc275505652"/>
      <w:bookmarkStart w:id="1130" w:name="_Toc275510149"/>
      <w:bookmarkStart w:id="1131" w:name="_Toc282784022"/>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4</w:t>
        </w:r>
      </w:fldSimple>
      <w:r w:rsidR="004204B1" w:rsidRPr="000A0ED6">
        <w:t>.2</w:t>
      </w:r>
      <w:r w:rsidR="004204B1" w:rsidRPr="000A0ED6">
        <w:tab/>
        <w:t>Equation</w:t>
      </w:r>
      <w:bookmarkEnd w:id="1128"/>
      <w:bookmarkEnd w:id="1129"/>
      <w:bookmarkEnd w:id="1130"/>
      <w:bookmarkEnd w:id="1131"/>
    </w:p>
    <w:p w:rsidR="00521A38" w:rsidRPr="00AB56A3" w:rsidRDefault="004204B1" w:rsidP="00521A38">
      <w:pPr>
        <w:pStyle w:val="EQ"/>
      </w:pPr>
      <w:r w:rsidRPr="000A0ED6">
        <w:rPr>
          <w:rFonts w:ascii="Arial" w:hAnsi="Arial"/>
          <w:noProof w:val="0"/>
        </w:rPr>
        <w:tab/>
      </w:r>
      <m:oMath>
        <m:r>
          <m:rPr>
            <m:sty m:val="p"/>
          </m:rPr>
          <w:rPr>
            <w:rFonts w:ascii="Cambria Math" w:hAnsi="Cambria Math"/>
          </w:rPr>
          <m:t xml:space="preserve">P614=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e>
        </m:nary>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mode i is available</m:t>
                </m:r>
              </m:e>
              <m:e>
                <m:r>
                  <w:rPr>
                    <w:rFonts w:ascii="Cambria Math" w:hAnsi="Cambria Math"/>
                  </w:rPr>
                  <m:t>0,  &amp;if mode i is not available</m:t>
                </m:r>
              </m:e>
            </m:eqArr>
          </m:e>
        </m:d>
      </m:oMath>
    </w:p>
    <w:p w:rsidR="00521A38" w:rsidRPr="00AB56A3" w:rsidRDefault="00521A38" w:rsidP="00521A38">
      <w:r w:rsidRPr="00AB56A3">
        <w:t>where</w:t>
      </w:r>
    </w:p>
    <w:p w:rsidR="00521A38" w:rsidRPr="00AB56A3" w:rsidRDefault="006F4E4D" w:rsidP="00521A38">
      <w:pPr>
        <w:pStyle w:val="EW"/>
      </w:pPr>
      <m:oMath>
        <m:r>
          <w:rPr>
            <w:rFonts w:ascii="Cambria Math" w:hAnsi="Cambria Math"/>
          </w:rPr>
          <m:t>N</m:t>
        </m:r>
      </m:oMath>
      <w:r w:rsidR="00521A38" w:rsidRPr="00AB56A3">
        <w:tab/>
        <w:t>Number of potentially available modes of documentation</w:t>
      </w:r>
    </w:p>
    <w:p w:rsidR="00521A38" w:rsidRPr="00AB56A3" w:rsidRDefault="006F4E4D" w:rsidP="00521A38">
      <w:pPr>
        <w:pStyle w:val="EW"/>
      </w:pPr>
      <m:oMath>
        <m:r>
          <w:rPr>
            <w:rFonts w:ascii="Cambria Math" w:hAnsi="Cambria Math"/>
          </w:rPr>
          <m:t>i</m:t>
        </m:r>
      </m:oMath>
      <w:r w:rsidR="00521A38" w:rsidRPr="00AB56A3">
        <w:tab/>
        <w:t>Index of each documentation mode</w:t>
      </w:r>
    </w:p>
    <w:p w:rsidR="004204B1" w:rsidRPr="000A0ED6" w:rsidRDefault="00136C94" w:rsidP="00521A38">
      <w:pPr>
        <w:pStyle w:val="EQ"/>
        <w:ind w:left="1701" w:hanging="1417"/>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r w:rsidR="00521A38" w:rsidRPr="00AB56A3">
        <w:tab/>
        <w:t>Number of actually available documentation modes</w:t>
      </w:r>
    </w:p>
    <w:bookmarkStart w:id="1132" w:name="_Toc27483120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33" w:name="_Toc275505653"/>
      <w:bookmarkStart w:id="1134" w:name="_Toc275510150"/>
      <w:bookmarkStart w:id="1135" w:name="_Toc282784023"/>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4</w:t>
        </w:r>
      </w:fldSimple>
      <w:r w:rsidR="004204B1" w:rsidRPr="000A0ED6">
        <w:t>.3</w:t>
      </w:r>
      <w:r w:rsidR="004204B1" w:rsidRPr="000A0ED6">
        <w:tab/>
        <w:t>Measure</w:t>
      </w:r>
      <w:bookmarkEnd w:id="1132"/>
      <w:bookmarkEnd w:id="1133"/>
      <w:bookmarkEnd w:id="1134"/>
      <w:bookmarkEnd w:id="1135"/>
    </w:p>
    <w:p w:rsidR="004204B1" w:rsidRPr="000A0ED6" w:rsidRDefault="004204B1" w:rsidP="004204B1">
      <w:r w:rsidRPr="000A0ED6">
        <w:t>Number of modes in which documentation is available to the customer or the user.</w:t>
      </w:r>
    </w:p>
    <w:bookmarkStart w:id="1136" w:name="_Toc27483120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137" w:name="_Toc275505654"/>
      <w:bookmarkStart w:id="1138" w:name="_Toc275510151"/>
      <w:bookmarkStart w:id="1139" w:name="_Toc282784024"/>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
        <w:r w:rsidR="007C318F">
          <w:rPr>
            <w:noProof/>
          </w:rPr>
          <w:t>5</w:t>
        </w:r>
      </w:fldSimple>
      <w:r w:rsidR="004204B1" w:rsidRPr="000A0ED6">
        <w:tab/>
      </w:r>
      <w:r w:rsidRPr="000A0ED6">
        <w:fldChar w:fldCharType="begin"/>
      </w:r>
      <w:r w:rsidR="004204B1" w:rsidRPr="000A0ED6">
        <w:instrText xml:space="preserve"> REF P615 \h </w:instrText>
      </w:r>
      <w:r w:rsidRPr="000A0ED6">
        <w:fldChar w:fldCharType="separate"/>
      </w:r>
      <w:r w:rsidR="007C318F" w:rsidRPr="000A0ED6">
        <w:t>P</w:t>
      </w:r>
      <w:r w:rsidR="007C318F">
        <w:rPr>
          <w:noProof/>
        </w:rPr>
        <w:t>615</w:t>
      </w:r>
      <w:r w:rsidR="007C318F" w:rsidRPr="000A0ED6">
        <w:t>: Legibility of documentation [OR]</w:t>
      </w:r>
      <w:bookmarkEnd w:id="1137"/>
      <w:bookmarkEnd w:id="1138"/>
      <w:bookmarkEnd w:id="1139"/>
      <w:r w:rsidRPr="000A0ED6">
        <w:fldChar w:fldCharType="end"/>
      </w:r>
      <w:bookmarkEnd w:id="1136"/>
    </w:p>
    <w:bookmarkStart w:id="1140" w:name="_Toc27483120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41" w:name="_Toc275505655"/>
      <w:bookmarkStart w:id="1142" w:name="_Toc275510152"/>
      <w:bookmarkStart w:id="1143" w:name="_Toc282784025"/>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5</w:t>
        </w:r>
      </w:fldSimple>
      <w:r w:rsidR="004204B1" w:rsidRPr="000A0ED6">
        <w:t>.1</w:t>
      </w:r>
      <w:r w:rsidR="004204B1" w:rsidRPr="000A0ED6">
        <w:tab/>
        <w:t>Definition of Parameter</w:t>
      </w:r>
      <w:bookmarkEnd w:id="1140"/>
      <w:bookmarkEnd w:id="1141"/>
      <w:bookmarkEnd w:id="1142"/>
      <w:bookmarkEnd w:id="1143"/>
    </w:p>
    <w:p w:rsidR="004204B1" w:rsidRPr="000A0ED6" w:rsidRDefault="004204B1" w:rsidP="004204B1">
      <w:r w:rsidRPr="000A0ED6">
        <w:t>The parameter "Legibility of documentation" is characterised by visual clarity, language, understandability and layout of the information in the medium in which it is presented.</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.1.</w:t>
      </w:r>
      <w:fldSimple w:instr=" SEQ parameter \* MERGEFORMAT \c">
        <w:r w:rsidR="007C318F">
          <w:rPr>
            <w:noProof/>
          </w:rPr>
          <w:t>5</w:t>
        </w:r>
      </w:fldSimple>
      <w:r w:rsidR="004204B1" w:rsidRPr="000A0ED6">
        <w:t>.1.1</w:t>
      </w:r>
      <w:r w:rsidR="004204B1" w:rsidRPr="000A0ED6">
        <w:tab/>
        <w:t>Explanation on Parameter Definition</w:t>
      </w:r>
    </w:p>
    <w:p w:rsidR="004204B1" w:rsidRPr="000A0ED6" w:rsidRDefault="004204B1" w:rsidP="004204B1">
      <w:r w:rsidRPr="000A0ED6">
        <w:t>Visual clarity would be influenced by font size, contrast of the text and background colours. Diagrams should be clearly drawn and all key points referenced. Images should be clear and illustrate unambiguously the message these are intended to be conveyed.</w:t>
      </w:r>
    </w:p>
    <w:p w:rsidR="004204B1" w:rsidRPr="000A0ED6" w:rsidRDefault="004204B1" w:rsidP="004204B1">
      <w:r w:rsidRPr="000A0ED6">
        <w:t>Usage of standard language would minimise misinterpretations and ambiguity and therefore contribute towards legibility and hence better comprehension of the information. Where translations are used the grammar and meaning should be true to the original.</w:t>
      </w:r>
    </w:p>
    <w:p w:rsidR="004204B1" w:rsidRPr="000A0ED6" w:rsidRDefault="004204B1" w:rsidP="004204B1">
      <w:r w:rsidRPr="000A0ED6">
        <w:t>The layout ought to be pleasing and welcoming to the eye in order to make assimilation of the information easier. Layout could be different on different modes for optimum benefit to the customer. For specific customer segments and for those with special needs the documentation should be produced in an appropriate way e.g. for visually disabled, documentation could be made in large letters or in Braille.</w:t>
      </w:r>
    </w:p>
    <w:bookmarkStart w:id="1144" w:name="_Toc27483120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45" w:name="_Toc275505656"/>
      <w:bookmarkStart w:id="1146" w:name="_Toc275510153"/>
      <w:bookmarkStart w:id="1147" w:name="_Toc282784026"/>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5</w:t>
        </w:r>
      </w:fldSimple>
      <w:r w:rsidR="004204B1" w:rsidRPr="000A0ED6">
        <w:t>.2</w:t>
      </w:r>
      <w:r w:rsidR="004204B1" w:rsidRPr="000A0ED6">
        <w:tab/>
        <w:t>Equation</w:t>
      </w:r>
      <w:bookmarkEnd w:id="1144"/>
      <w:bookmarkEnd w:id="1145"/>
      <w:bookmarkEnd w:id="1146"/>
      <w:bookmarkEnd w:id="1147"/>
    </w:p>
    <w:p w:rsidR="00521A38" w:rsidRPr="00AB56A3" w:rsidRDefault="004204B1" w:rsidP="00521A38">
      <w:pPr>
        <w:pStyle w:val="EQ"/>
      </w:pPr>
      <w:r w:rsidRPr="000A0ED6">
        <w:rPr>
          <w:noProof w:val="0"/>
        </w:rPr>
        <w:tab/>
      </w:r>
      <m:oMath>
        <m:r>
          <w:rPr>
            <w:rFonts w:ascii="Cambria Math" w:hAnsi="Cambria Math"/>
          </w:rPr>
          <m:t>P</m:t>
        </m:r>
        <m:r>
          <m:rPr>
            <m:sty m:val="p"/>
          </m:rPr>
          <w:rPr>
            <w:rFonts w:ascii="Cambria Math" w:hAnsi="Cambria Math"/>
          </w:rPr>
          <m:t>615[OR]=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tab/>
        <w:t>Index of expert</w:t>
      </w:r>
    </w:p>
    <w:p w:rsidR="004204B1" w:rsidRPr="000A0ED6" w:rsidRDefault="006F4E4D" w:rsidP="00521A38">
      <w:pPr>
        <w:pStyle w:val="EQ"/>
        <w:ind w:left="1701" w:hanging="1417"/>
      </w:pPr>
      <m:oMath>
        <m:r>
          <w:rPr>
            <w:rFonts w:ascii="Cambria Math" w:hAnsi="Cambria Math"/>
          </w:rPr>
          <m:t>N</m:t>
        </m:r>
      </m:oMath>
      <w:r w:rsidR="00521A38" w:rsidRPr="00AB56A3">
        <w:tab/>
        <w:t>Number of experts in the panel</w:t>
      </w:r>
    </w:p>
    <w:bookmarkStart w:id="1148" w:name="_Toc274831210"/>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149" w:name="_Toc275505657"/>
      <w:bookmarkStart w:id="1150" w:name="_Toc275510154"/>
      <w:bookmarkStart w:id="1151" w:name="_Toc282784027"/>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.1.</w:t>
      </w:r>
      <w:fldSimple w:instr=" SEQ parameter \* MERGEFORMAT \c">
        <w:r w:rsidR="007C318F" w:rsidRPr="007C318F">
          <w:rPr>
            <w:noProof/>
            <w:sz w:val="24"/>
            <w:szCs w:val="24"/>
          </w:rPr>
          <w:t>5</w:t>
        </w:r>
      </w:fldSimple>
      <w:r w:rsidR="004204B1" w:rsidRPr="000A0ED6">
        <w:rPr>
          <w:sz w:val="24"/>
          <w:szCs w:val="24"/>
        </w:rPr>
        <w:t>.3</w:t>
      </w:r>
      <w:r w:rsidR="004204B1" w:rsidRPr="000A0ED6">
        <w:rPr>
          <w:sz w:val="24"/>
          <w:szCs w:val="24"/>
        </w:rPr>
        <w:tab/>
        <w:t>Measure</w:t>
      </w:r>
      <w:bookmarkEnd w:id="1149"/>
      <w:bookmarkEnd w:id="1150"/>
      <w:bookmarkEnd w:id="1151"/>
      <w:r w:rsidR="004204B1" w:rsidRPr="000A0ED6">
        <w:rPr>
          <w:sz w:val="24"/>
          <w:szCs w:val="24"/>
        </w:rPr>
        <w:t xml:space="preserve"> </w:t>
      </w:r>
      <w:bookmarkEnd w:id="1148"/>
    </w:p>
    <w:p w:rsidR="004204B1" w:rsidRPr="000A0ED6" w:rsidRDefault="004204B1" w:rsidP="004204B1">
      <w:pPr>
        <w:rPr>
          <w:sz w:val="24"/>
          <w:szCs w:val="24"/>
        </w:rPr>
      </w:pPr>
      <w:r w:rsidRPr="000A0ED6">
        <w:t>Opinion rating [OR] as defined in clause 4.1.</w:t>
      </w:r>
    </w:p>
    <w:bookmarkStart w:id="1152" w:name="_Toc27483121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153" w:name="_Toc275505658"/>
      <w:bookmarkStart w:id="1154" w:name="_Toc275510155"/>
      <w:bookmarkStart w:id="1155" w:name="_Toc282784028"/>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
        <w:r w:rsidR="007C318F">
          <w:rPr>
            <w:noProof/>
          </w:rPr>
          <w:t>6</w:t>
        </w:r>
      </w:fldSimple>
      <w:r w:rsidR="004204B1" w:rsidRPr="000A0ED6">
        <w:tab/>
      </w:r>
      <w:r w:rsidRPr="000A0ED6">
        <w:fldChar w:fldCharType="begin"/>
      </w:r>
      <w:r w:rsidR="004204B1" w:rsidRPr="000A0ED6">
        <w:instrText xml:space="preserve"> REF P616 \h </w:instrText>
      </w:r>
      <w:r w:rsidRPr="000A0ED6">
        <w:fldChar w:fldCharType="separate"/>
      </w:r>
      <w:r w:rsidR="007C318F" w:rsidRPr="000A0ED6">
        <w:t>P</w:t>
      </w:r>
      <w:r w:rsidR="007C318F">
        <w:rPr>
          <w:noProof/>
        </w:rPr>
        <w:t>616</w:t>
      </w:r>
      <w:r w:rsidR="007C318F" w:rsidRPr="000A0ED6">
        <w:t>: Overall reliability of documentation services [OR]</w:t>
      </w:r>
      <w:bookmarkEnd w:id="1153"/>
      <w:bookmarkEnd w:id="1154"/>
      <w:bookmarkEnd w:id="1155"/>
      <w:r w:rsidRPr="000A0ED6">
        <w:fldChar w:fldCharType="end"/>
      </w:r>
      <w:bookmarkEnd w:id="1152"/>
    </w:p>
    <w:bookmarkStart w:id="1156" w:name="_Toc27483121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57" w:name="_Toc275505659"/>
      <w:bookmarkStart w:id="1158" w:name="_Toc275510156"/>
      <w:bookmarkStart w:id="1159" w:name="_Toc282784029"/>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6</w:t>
        </w:r>
      </w:fldSimple>
      <w:r w:rsidR="004204B1" w:rsidRPr="000A0ED6">
        <w:t>.1</w:t>
      </w:r>
      <w:r w:rsidR="004204B1" w:rsidRPr="000A0ED6">
        <w:tab/>
        <w:t>Definition of Parameter</w:t>
      </w:r>
      <w:bookmarkEnd w:id="1156"/>
      <w:bookmarkEnd w:id="1157"/>
      <w:bookmarkEnd w:id="1158"/>
      <w:bookmarkEnd w:id="1159"/>
    </w:p>
    <w:p w:rsidR="004204B1" w:rsidRPr="000A0ED6" w:rsidRDefault="004204B1" w:rsidP="004204B1">
      <w:r w:rsidRPr="000A0ED6">
        <w:t>The parameter "overall reliability of the documentation services" is characterised by consistent availability, integrity, speed of provisioning of the documentation and associated support activities provided by the SP for a given service.</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.1.</w:t>
      </w:r>
      <w:fldSimple w:instr=" SEQ parameter \* MERGEFORMAT \c">
        <w:r w:rsidR="007C318F">
          <w:rPr>
            <w:noProof/>
          </w:rPr>
          <w:t>6</w:t>
        </w:r>
      </w:fldSimple>
      <w:r w:rsidR="004204B1" w:rsidRPr="000A0ED6">
        <w:t>.1.1</w:t>
      </w:r>
      <w:r w:rsidR="004204B1" w:rsidRPr="000A0ED6">
        <w:tab/>
        <w:t>Explanation on Parameter Definition</w:t>
      </w:r>
    </w:p>
    <w:p w:rsidR="004204B1" w:rsidRPr="000A0ED6" w:rsidRDefault="004204B1" w:rsidP="004204B1">
      <w:r w:rsidRPr="000A0ED6">
        <w:t>This parameter expresses the combined effects of availability, integrity, speed of provision of documentation and the quality of support activities over the reporting period. Consistency of performances of the combined effect of the above criteria will be judged in the 'overall reliability' of the documentation services.</w:t>
      </w:r>
    </w:p>
    <w:bookmarkStart w:id="1160" w:name="_Toc27483121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61" w:name="_Toc275505660"/>
      <w:bookmarkStart w:id="1162" w:name="_Toc275510157"/>
      <w:bookmarkStart w:id="1163" w:name="_Toc282784030"/>
      <w:r w:rsidR="007C318F">
        <w:rPr>
          <w:noProof/>
        </w:rPr>
        <w:t>5</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 \c">
        <w:r w:rsidR="007C318F">
          <w:rPr>
            <w:noProof/>
          </w:rPr>
          <w:t>6</w:t>
        </w:r>
      </w:fldSimple>
      <w:r w:rsidR="004204B1" w:rsidRPr="000A0ED6">
        <w:t>.2</w:t>
      </w:r>
      <w:r w:rsidR="004204B1" w:rsidRPr="000A0ED6">
        <w:tab/>
        <w:t>Equation</w:t>
      </w:r>
      <w:bookmarkEnd w:id="1160"/>
      <w:bookmarkEnd w:id="1161"/>
      <w:bookmarkEnd w:id="1162"/>
      <w:bookmarkEnd w:id="1163"/>
    </w:p>
    <w:p w:rsidR="00521A38" w:rsidRPr="00AB56A3" w:rsidRDefault="004204B1" w:rsidP="00521A38">
      <w:pPr>
        <w:pStyle w:val="EQ"/>
      </w:pPr>
      <w:r w:rsidRPr="000A0ED6">
        <w:rPr>
          <w:noProof w:val="0"/>
        </w:rPr>
        <w:tab/>
      </w:r>
      <m:oMath>
        <m:r>
          <w:rPr>
            <w:rFonts w:ascii="Cambria Math" w:hAnsi="Cambria Math"/>
          </w:rPr>
          <m:t>P616[</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tab/>
        <w:t>Index of expert</w:t>
      </w:r>
    </w:p>
    <w:p w:rsidR="004204B1" w:rsidRPr="000A0ED6" w:rsidRDefault="006F4E4D" w:rsidP="00521A38">
      <w:pPr>
        <w:pStyle w:val="EQ"/>
        <w:ind w:left="1701" w:hanging="1417"/>
      </w:pPr>
      <m:oMath>
        <m:r>
          <w:rPr>
            <w:rFonts w:ascii="Cambria Math" w:hAnsi="Cambria Math"/>
          </w:rPr>
          <m:t>N</m:t>
        </m:r>
      </m:oMath>
      <w:r w:rsidR="00521A38" w:rsidRPr="00AB56A3">
        <w:tab/>
        <w:t>Number of experts in the panel</w:t>
      </w:r>
    </w:p>
    <w:bookmarkStart w:id="1164" w:name="_Toc274831214"/>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165" w:name="_Toc275505661"/>
      <w:bookmarkStart w:id="1166" w:name="_Toc275510158"/>
      <w:bookmarkStart w:id="1167" w:name="_Toc282784031"/>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.1.</w:t>
      </w:r>
      <w:fldSimple w:instr=" SEQ parameter \* MERGEFORMAT \c">
        <w:r w:rsidR="007C318F" w:rsidRPr="007C318F">
          <w:rPr>
            <w:noProof/>
            <w:sz w:val="24"/>
            <w:szCs w:val="24"/>
          </w:rPr>
          <w:t>6</w:t>
        </w:r>
      </w:fldSimple>
      <w:r w:rsidR="004204B1" w:rsidRPr="000A0ED6">
        <w:rPr>
          <w:sz w:val="24"/>
          <w:szCs w:val="24"/>
        </w:rPr>
        <w:t>.3</w:t>
      </w:r>
      <w:r w:rsidR="004204B1" w:rsidRPr="000A0ED6">
        <w:rPr>
          <w:sz w:val="24"/>
          <w:szCs w:val="24"/>
        </w:rPr>
        <w:tab/>
        <w:t>Measure</w:t>
      </w:r>
      <w:bookmarkEnd w:id="1165"/>
      <w:bookmarkEnd w:id="1166"/>
      <w:bookmarkEnd w:id="1167"/>
      <w:r w:rsidR="004204B1" w:rsidRPr="000A0ED6">
        <w:rPr>
          <w:sz w:val="24"/>
          <w:szCs w:val="24"/>
        </w:rPr>
        <w:t xml:space="preserve"> </w:t>
      </w:r>
      <w:bookmarkEnd w:id="1164"/>
    </w:p>
    <w:p w:rsidR="004204B1" w:rsidRPr="000A0ED6" w:rsidRDefault="004204B1" w:rsidP="004204B1">
      <w:pPr>
        <w:rPr>
          <w:sz w:val="24"/>
          <w:szCs w:val="24"/>
        </w:rPr>
      </w:pPr>
      <w:r w:rsidRPr="000A0ED6">
        <w:t>Opinion rating [OR] as defined in clause 4.1.</w:t>
      </w:r>
    </w:p>
    <w:bookmarkStart w:id="1168" w:name="_Toc27483121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169" w:name="_Toc275505662"/>
      <w:bookmarkStart w:id="1170" w:name="_Toc275510159"/>
      <w:bookmarkStart w:id="1171" w:name="_Toc282784032"/>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r w:rsidR="004204B1" w:rsidRPr="000A0ED6">
        <w:tab/>
        <w:t>Technical support</w:t>
      </w:r>
      <w:bookmarkEnd w:id="1168"/>
      <w:bookmarkEnd w:id="1169"/>
      <w:bookmarkEnd w:id="1170"/>
      <w:bookmarkEnd w:id="1171"/>
    </w:p>
    <w:p w:rsidR="004204B1" w:rsidRPr="000A0ED6" w:rsidRDefault="004204B1" w:rsidP="004204B1">
      <w:r w:rsidRPr="000A0ED6">
        <w:t>Technical support is a necessary function to be provided by the SP. This is particularly important in view of the highly technological nature of IT Services and this clause identifies the pertinent parameters to measure the performance of this function.</w:t>
      </w:r>
    </w:p>
    <w:p w:rsidR="004204B1" w:rsidRPr="000A0ED6" w:rsidRDefault="00136C94" w:rsidP="004204B1">
      <w:pPr>
        <w:pStyle w:val="FL"/>
      </w:pPr>
      <w:r w:rsidRPr="00136C94">
        <w:rPr>
          <w:noProof/>
          <w:lang w:val="fr-FR" w:eastAsia="fr-FR"/>
        </w:rPr>
      </w:r>
      <w:r w:rsidRPr="00136C94">
        <w:rPr>
          <w:noProof/>
          <w:lang w:val="fr-FR" w:eastAsia="fr-FR"/>
        </w:rPr>
        <w:pict>
          <v:group id="Zone de dessin 2201" o:spid="_x0000_s1478" editas="canvas" style="width:490.1pt;height:291.1pt;mso-position-horizontal-relative:char;mso-position-vertical-relative:line" coordsize="62242,3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">
            <v:shape id="_x0000_s1479" type="#_x0000_t75" style="position:absolute;width:62242;height:36969;visibility:visible">
              <v:fill o:detectmouseclick="t"/>
              <v:path o:connecttype="none"/>
            </v:shape>
            <v:rect id="Rectangle 2203" o:spid="_x0000_s1480" style="position:absolute;left:51130;top:34385;width:990;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IaMIA&#10;AADdAAAADwAAAGRycy9kb3ducmV2LnhtbESP3YrCMBSE7wXfIRzBO01VkNI1yiIIunhj3Qc4NKc/&#10;bHJSkmjr22+Ehb0cZuYbZncYrRFP8qFzrGC1zEAQV0533Cj4vp8WOYgQkTUax6TgRQEO++lkh4V2&#10;A9/oWcZGJAiHAhW0MfaFlKFqyWJYup44ebXzFmOSvpHa45Dg1sh1lm2lxY7TQos9HVuqfsqHVSDv&#10;5WnIS+Mz97Wur+ZyvtXklJrPxs8PEJHG+B/+a5+1gk2+2s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chowgAAAN0AAAAPAAAAAAAAAAAAAAAAAJgCAABkcnMvZG93&#10;bnJldi54bWxQSwUGAAAAAAQABAD1AAAAhwMAAAAA&#10;" filled="f" stroked="f">
              <v:textbox style="mso-fit-shape-to-text:t" inset="0,0,0,0">
                <w:txbxContent>
                  <w:p w:rsidR="00EF55EF" w:rsidRDefault="00EF55EF" w:rsidP="00262B8E">
                    <w:r>
                      <w:rPr>
                        <w:rFonts w:ascii="Arial" w:hAnsi="Arial" w:cs="Arial"/>
                        <w:color w:val="FFFFFF"/>
                        <w:sz w:val="14"/>
                        <w:szCs w:val="14"/>
                        <w:lang w:val="en-US"/>
                      </w:rPr>
                      <w:t>15</w:t>
                    </w:r>
                  </w:p>
                </w:txbxContent>
              </v:textbox>
            </v:rect>
            <v:shape id="Freeform 2204" o:spid="_x0000_s1481" style="position:absolute;left:1270;top:16402;width:55695;height:825;visibility:visible;mso-wrap-style:square;v-text-anchor:top" coordsize="87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UgcQA&#10;AADdAAAADwAAAGRycy9kb3ducmV2LnhtbESPT2sCMRTE7wW/Q3hCbzWrQqurUUQUeiiUqhdvj81z&#10;E9y8LJvsn377RhB6HGbmN8x6O7hKdNQE61nBdJKBIC68tlwquJyPbwsQISJrrDyTgl8KsN2MXtaY&#10;a9/zD3WnWIoE4ZCjAhNjnUsZCkMOw8TXxMm7+cZhTLIppW6wT3BXyVmWvUuHltOCwZr2hor7qXUK&#10;8Lrsrtb477PN2i/d0z225qDU63jYrUBEGuJ/+Nn+1Armi+kH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3FIHEAAAA3QAAAA8AAAAAAAAAAAAAAAAAmAIAAGRycy9k&#10;b3ducmV2LnhtbFBLBQYAAAAABAAEAPUAAACJAwAAAAA=&#10;" path="m,40l8741,50r,30l,70,,40xm8651,r120,70l8651,130r-20,l8631,120r10,-10l8731,50r,30l8641,30,8631,10,8641,r10,xe" fillcolor="black" strokeweight="0">
              <v:path arrowok="t" o:connecttype="custom" o:connectlocs="0,25400;5550535,31750;5550535,50800;0,44450;0,25400;5493385,0;5569585,44450;5493385,82550;5480685,82550;5480685,76200;5487035,69850;5544185,31750;5544185,50800;5487035,19050;5480685,6350;5487035,0;5493385,0;5493385,0" o:connectangles="0,0,0,0,0,0,0,0,0,0,0,0,0,0,0,0,0,0"/>
              <o:lock v:ext="edit" verticies="t"/>
            </v:shape>
            <v:rect id="Rectangle 2205" o:spid="_x0000_s1482" style="position:absolute;left:1206;top:15830;width:19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UJr8A&#10;AADdAAAADwAAAGRycy9kb3ducmV2LnhtbERPyw7BQBTdS/zD5ErsmCJByhAhRFh5LCxvOldbOnea&#10;zqB8vVlILE/OezqvTSGeVLncsoJeNwJBnFidc6rgfFp3xiCcR9ZYWCYFb3IwnzUbU4y1ffGBnkef&#10;ihDCLkYFmfdlLKVLMjLourYkDtzVVgZ9gFUqdYWvEG4K2Y+ioTSYc2jIsKRlRsn9+DAKLvv+4G43&#10;MnWftb2udqPbO7l8lGq36sUEhKfa/8U/91YrGIx7YW54E5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ZNQmvwAAAN0AAAAPAAAAAAAAAAAAAAAAAJgCAABkcnMvZG93bnJl&#10;di54bWxQSwUGAAAAAAQABAD1AAAAhAMAAAAA&#10;" fillcolor="black" strokeweight="0"/>
            <v:rect id="Rectangle 2206" o:spid="_x0000_s1483" style="position:absolute;left:57791;top:16090;width:42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cGsMA&#10;AADdAAAADwAAAGRycy9kb3ducmV2LnhtbESP3WoCMRSE7wu+QzgF72pWC7KuRimCYKU3rj7AYXP2&#10;B5OTJUnd7dsboeDlMDPfMJvdaI24kw+dYwXzWQaCuHK640bB9XL4yEGEiKzROCYFfxRgt528bbDQ&#10;buAz3cvYiAThUKCCNsa+kDJULVkMM9cTJ6923mJM0jdSexwS3Bq5yLKltNhxWmixp31L1a38tQrk&#10;pTwMeWl85k6L+sd8H881OaWm7+PXGkSkMb7C/+2jVvCZ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cG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w:t>
                    </w:r>
                  </w:p>
                </w:txbxContent>
              </v:textbox>
            </v:rect>
            <v:rect id="Rectangle 2207" o:spid="_x0000_s1484" style="position:absolute;left:3105;top:15703;width:190;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SncQA&#10;AADdAAAADwAAAGRycy9kb3ducmV2LnhtbERPu2rDMBTdA/0HcQvdEjk2pMGNHEKLS0mmuh0yXqzr&#10;R2NdGUtNbH99NBQ6Hs57tx9NJ640uNaygvUqAkFcWt1yreD7K19uQTiPrLGzTAomcrDPHhY7TLW9&#10;8SddC1+LEMIuRQWN930qpSsbMuhWticOXGUHgz7AoZZ6wFsIN52Mo2gjDbYcGhrs6bWh8lL8GgXn&#10;U5xc7Lus3Zzb6u34/DOV51mpp8fx8ALC0+j/xX/uD60g2cZhf3gTno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Ep3EAAAA3QAAAA8AAAAAAAAAAAAAAAAAmAIAAGRycy9k&#10;b3ducmV2LnhtbFBLBQYAAAAABAAEAPUAAACJAwAAAAA=&#10;" fillcolor="black" strokeweight="0"/>
            <v:rect id="Rectangle 2208" o:spid="_x0000_s1485" style="position:absolute;left:15036;top:15830;width:19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3BsQA&#10;AADdAAAADwAAAGRycy9kb3ducmV2LnhtbESPzarCMBSE98J9h3AuuNPUCirVKHIviujKn4XLQ3Ns&#10;q81JaaJWn94IgsthZr5hJrPGlOJGtSssK+h1IxDEqdUFZwoO+0VnBMJ5ZI2lZVLwIAez6U9rgom2&#10;d97SbeczESDsElSQe18lUro0J4Ouayvi4J1sbdAHWWdS13gPcFPKOIoG0mDBYSHHiv5ySi+7q1Fw&#10;3MT9i13KzD0X9vS/Hp4f6fGpVPu3mY9BeGr8N/xpr7SC/ijuwf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twbEAAAA3QAAAA8AAAAAAAAAAAAAAAAAmAIAAGRycy9k&#10;b3ducmV2LnhtbFBLBQYAAAAABAAEAPUAAACJAwAAAAA=&#10;" fillcolor="black" strokeweight="0"/>
            <v:rect id="Rectangle 2209" o:spid="_x0000_s1486" style="position:absolute;left:13576;top:15830;width:190;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pccUA&#10;AADdAAAADwAAAGRycy9kb3ducmV2LnhtbESPQYvCMBSE7wv+h/AEb9t0K7hSG2VRFNHTqgePj+bZ&#10;VpuX0kSt/nqzsOBxmJlvmGzWmVrcqHWVZQVfUQyCOLe64kLBYb/8HINwHlljbZkUPMjBbNr7yDDV&#10;9s6/dNv5QgQIuxQVlN43qZQuL8mgi2xDHLyTbQ36INtC6hbvAW5qmcTxSBqsOCyU2NC8pPyyuxoF&#10;x20yvNiVLNxzaU+Lzff5kR+fSg363c8EhKfOv8P/7bVWMBwnCfy9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ClxxQAAAN0AAAAPAAAAAAAAAAAAAAAAAJgCAABkcnMv&#10;ZG93bnJldi54bWxQSwUGAAAAAAQABAD1AAAAigMAAAAA&#10;" fillcolor="black" strokeweight="0"/>
            <v:shape id="Freeform 2210" o:spid="_x0000_s1487" style="position:absolute;left:3105;top:13995;width:11550;height:2407;visibility:visible;mso-wrap-style:square;v-text-anchor:top" coordsize="181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VlMQA&#10;AADdAAAADwAAAGRycy9kb3ducmV2LnhtbESPQWsCMRSE7wX/Q3hCbzWrYpHVKCLY2ovQVfH62Dx3&#10;Fzcva5Jq+u9NoeBxmJlvmPkymlbcyPnGsoLhIANBXFrdcKXgsN+8TUH4gKyxtUwKfsnDctF7mWOu&#10;7Z2/6VaESiQI+xwV1CF0uZS+rMmgH9iOOHln6wyGJF0ltcN7gptWjrLsXRpsOC3U2NG6pvJS/BgF&#10;k4+T2266Lx8K+jwerxwn2S4q9dqPqxmIQDE8w//trVYwno7G8Pc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lZTEAAAA3QAAAA8AAAAAAAAAAAAAAAAAmAIAAGRycy9k&#10;b3ducmV2LnhtbFBLBQYAAAAABAAEAPUAAACJAwAAAAA=&#10;" path="m,379l,299,,269,10,240r,-20l20,200r,-10l30,190r,-10l40,180r830,l880,180r-10,l880,170r,-10l890,130r,-20l890,80,900,10,910,r10,10l920,80r,30l920,140r10,20l930,170r10,10l1769,180r10,l1789,190r10,10l1799,220r10,20l1809,269r,30l1819,379r-20,l1789,299r,-30l1789,250r-10,-20l1779,210r-10,-10l1779,200r-10,l940,200r-10,l920,190r,-10l910,160r,-20l900,110r,-30l900,10r20,l910,80r,30l910,140r-10,20l900,180r-10,10l890,200r-10,l870,200r-830,l30,210r,10l20,250r,19l20,299r,80l,379xe" fillcolor="black" strokeweight="0">
              <v:path arrowok="t" o:connecttype="custom" o:connectlocs="0,189865;6350,152400;12700,127000;12700,120650;19050,114300;552450,114300;558800,114300;558800,107950;558800,101600;565150,69850;571500,6350;584200,6350;584200,69850;590550,101600;590550,107950;596900,114300;596900,114300;1129665,114300;1136015,120650;1142365,127000;1148715,152400;1148715,189865;1142365,240665;1136015,170815;1129665,146050;1129665,133350;1129665,127000;1123315,127000;590550,127000;584200,120650;584200,114300;577850,88900;571500,50800;584200,6350;577850,69850;571500,101600;571500,114300;565150,127000;552450,127000;25400,127000;25400,127000;19050,133350;12700,158750;12700,189865;0,240665" o:connectangles="0,0,0,0,0,0,0,0,0,0,0,0,0,0,0,0,0,0,0,0,0,0,0,0,0,0,0,0,0,0,0,0,0,0,0,0,0,0,0,0,0,0,0,0,0"/>
            </v:shape>
            <v:rect id="Rectangle 2211" o:spid="_x0000_s1488" style="position:absolute;left:952;top:18116;width:85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5OcMA&#10;AADdAAAADwAAAGRycy9kb3ducmV2LnhtbESP3WoCMRSE7wu+QzhC72rWrZRlNYoUBCveuPoAh83Z&#10;H0xOliR1t29vCoVeDjPzDbPZTdaIB/nQO1awXGQgiGune24V3K6HtwJEiMgajWNS8EMBdtvZywZL&#10;7Ua+0KOKrUgQDiUq6GIcSilD3ZHFsHADcfIa5y3GJH0rtccxwa2ReZZ9SIs9p4UOB/rsqL5X31aB&#10;vFaHsaiMz9wpb87m63hpyCn1Op/2axCRpvgf/msftYL3Il/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85O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0</w:t>
                    </w:r>
                  </w:p>
                </w:txbxContent>
              </v:textbox>
            </v:rect>
            <v:rect id="Rectangle 2212" o:spid="_x0000_s1489" style="position:absolute;left:2857;top:17799;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cosMA&#10;AADdAAAADwAAAGRycy9kb3ducmV2LnhtbESP3WoCMRSE7wu+QzhC72rWLZZlNYoUBCveuPoAh83Z&#10;H0xOliR1t29vCoVeDjPzDbPZTdaIB/nQO1awXGQgiGune24V3K6HtwJEiMgajWNS8EMBdtvZywZL&#10;7Ua+0KOKrUgQDiUq6GIcSilD3ZHFsHADcfIa5y3GJH0rtccxwa2ReZZ9SIs9p4UOB/rsqL5X31aB&#10;vFaHsaiMz9wpb87m63hpyCn1Op/2axCRpvgf/msftYL3Il/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co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t1</w:t>
                    </w:r>
                  </w:p>
                </w:txbxContent>
              </v:textbox>
            </v:rect>
            <v:rect id="Rectangle 2213" o:spid="_x0000_s1490" style="position:absolute;left:15665;top:17291;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C1cMA&#10;AADdAAAADwAAAGRycy9kb3ducmV2LnhtbESP3WoCMRSE74W+QzgF7zTbFWTZGkUEQYs3rj7AYXP2&#10;hyYnS5K669s3QqGXw8x8w2x2kzXiQT70jhV8LDMQxLXTPbcK7rfjogARIrJG45gUPCnAbvs222Cp&#10;3chXelSxFQnCoUQFXYxDKWWoO7IYlm4gTl7jvMWYpG+l9jgmuDUyz7K1tNhzWuhwoENH9Xf1YxXI&#10;W3Uci8r4zH3lzcWcT9eGnFLz92n/CSLSFP/Df+2TVrAq8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EC1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t3</w:t>
                    </w:r>
                  </w:p>
                </w:txbxContent>
              </v:textbox>
            </v:rect>
            <v:rect id="Rectangle 2214" o:spid="_x0000_s1491" style="position:absolute;left:11861;top:17291;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nTsMA&#10;AADdAAAADwAAAGRycy9kb3ducmV2LnhtbESP3WoCMRSE7wu+QzhC72rWLdhlNYoUBCveuPoAh83Z&#10;H0xOliR1t29vCoVeDjPzDbPZTdaIB/nQO1awXGQgiGune24V3K6HtwJEiMgajWNS8EMBdtvZywZL&#10;7Ua+0KOKrUgQDiUq6GIcSilD3ZHFsHADcfIa5y3GJH0rtccxwa2ReZatpMWe00KHA312VN+rb6tA&#10;XqvDWFTGZ+6UN2fzdbw05JR6nU/7NYhIU/wP/7WPWsF7kX/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2nT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t2</w:t>
                    </w:r>
                  </w:p>
                </w:txbxContent>
              </v:textbox>
            </v:rect>
            <v:rect id="Rectangle 2215" o:spid="_x0000_s1492" style="position:absolute;left:3168;top:762;width:8122;height:9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F9MMA&#10;AADdAAAADwAAAGRycy9kb3ducmV2LnhtbERPz2uDMBS+D/Y/hDfYbY3rQMQ2SimMdR4Ga0vp8WFe&#10;o2hexGRq//vlMNjx4/u9LRfbi4lG3zpW8LpKQBDXTrdsFJxP7y8ZCB+QNfaOScGdPJTF48MWc+1m&#10;/qbpGIyIIexzVNCEMORS+rohi37lBuLI3dxoMUQ4GqlHnGO47eU6SVJpseXY0OBA+4bq7vhjFex5&#10;dp/Xj+r8dTfYmeSQXrpTpdTz07LbgAi0hH/xn/ugFbxl6zg3vo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F9MMAAADdAAAADwAAAAAAAAAAAAAAAACYAgAAZHJzL2Rv&#10;d25yZXYueG1sUEsFBgAAAAAEAAQA9QAAAIgDAAAAAA==&#10;" fillcolor="#d1d1f0" stroked="f"/>
            <v:shape id="Freeform 2216" o:spid="_x0000_s1493" style="position:absolute;left:3168;top:762;width:8185;height:9880;visibility:visible;mso-wrap-style:square;v-text-anchor:top" coordsize="1289,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7dsQA&#10;AADdAAAADwAAAGRycy9kb3ducmV2LnhtbESPQYvCMBSE74L/ITxhb5rqomg1yrLsQr1pVfD4aJ5t&#10;tXkpTVa7/nojCB6HmfmGWaxaU4krNa60rGA4iEAQZ1aXnCvY7377UxDOI2usLJOCf3KwWnY7C4y1&#10;vfGWrqnPRYCwi1FB4X0dS+myggy6ga2Jg3eyjUEfZJNL3eAtwE0lR1E0kQZLDgsF1vRdUHZJ/4yC&#10;4+X8gyc8Tg6bO0bjtU3O+zRR6qPXfs1BeGr9O/xqJ1rB53Q0g+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3bEAAAA3QAAAA8AAAAAAAAAAAAAAAAAmAIAAGRycy9k&#10;b3ducmV2LnhtbFBLBQYAAAAABAAEAPUAAACJAwAAAAA=&#10;" path="m,l,,1279,r10,l1289,1546r-10,10l,1556r,-10l,xm10,1546r-10,l1279,1546,1279,r,10l,10,10,r,1546xe" fillcolor="black" strokeweight="0">
              <v:path arrowok="t" o:connecttype="custom" o:connectlocs="0,0;0,0;812165,0;818515,0;818515,981710;812165,988060;0,988060;0,981710;0,0;6350,981710;0,981710;812165,981710;812165,981710;812165,0;812165,6350;0,6350;6350,0;6350,981710" o:connectangles="0,0,0,0,0,0,0,0,0,0,0,0,0,0,0,0,0,0"/>
              <o:lock v:ext="edit" verticies="t"/>
            </v:shape>
            <v:rect id="Rectangle 2217" o:spid="_x0000_s1494" style="position:absolute;left:3803;top:1143;width:56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p578A&#10;AADdAAAADwAAAGRycy9kb3ducmV2LnhtbERPy4rCMBTdC/5DuMLsNFVBSscoIgg6uLHOB1ya2wcm&#10;NyWJtvP3k4Xg8nDe2/1ojXiRD51jBctFBoK4crrjRsHv/TTPQYSIrNE4JgV/FGC/m062WGg38I1e&#10;ZWxECuFQoII2xr6QMlQtWQwL1xMnrnbeYkzQN1J7HFK4NXKVZRtpsePU0GJPx5aqR/m0CuS9PA15&#10;aXzmflb11VzOt5qcUl+z8fANItIYP+K3+6wVrPN1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ann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 xml:space="preserve">Problem </w:t>
                    </w:r>
                  </w:p>
                </w:txbxContent>
              </v:textbox>
            </v:rect>
            <v:rect id="Rectangle 2218" o:spid="_x0000_s1495" style="position:absolute;left:3803;top:2978;width:593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MfMIA&#10;AADdAAAADwAAAGRycy9kb3ducmV2LnhtbESP3YrCMBSE7xd8h3CEvVtTFZZSjSKCoLI3Vh/g0Jz+&#10;YHJSkmjr25uFhb0cZuYbZr0drRFP8qFzrGA+y0AQV0533Ci4XQ9fOYgQkTUax6TgRQG2m8nHGgvt&#10;Br7Qs4yNSBAOBSpoY+wLKUPVksUwcz1x8mrnLcYkfSO1xyHBrZGLLPuWFjtOCy32tG+pupcPq0Be&#10;y8OQl8Zn7ryof8zpeKnJKfU5HXcrEJHG+B/+ax+1gmW+nM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Qx8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occurred</w:t>
                    </w:r>
                  </w:p>
                </w:txbxContent>
              </v:textbox>
            </v:rect>
            <v:rect id="Rectangle 2219" o:spid="_x0000_s1496" style="position:absolute;left:9639;top:2978;width:42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SC8MA&#10;AADdAAAADwAAAGRycy9kb3ducmV2LnhtbESP3WoCMRSE74W+QzhC7zTrCrJsjSKCYKU3rj7AYXP2&#10;hyYnS5K627c3hYKXw8x8w2z3kzXiQT70jhWslhkI4trpnlsF99tpUYAIEVmjcUwKfinAfvc222Kp&#10;3chXelSxFQnCoUQFXYxDKWWoO7IYlm4gTl7jvMWYpG+l9jgmuDUyz7KNtNhzWuhwoGNH9Xf1YxXI&#10;W3Uai8r4zF3y5st8nq8NOaXe59PhA0SkKb7C/+2zVrAu1j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OSC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 </w:t>
                    </w:r>
                  </w:p>
                </w:txbxContent>
              </v:textbox>
            </v:rect>
            <v:rect id="Rectangle 2220" o:spid="_x0000_s1497" style="position:absolute;left:3803;top:4813;width:169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3kMMA&#10;AADdAAAADwAAAGRycy9kb3ducmV2LnhtbESP3WoCMRSE7wXfIZxC7zRbF2RZjSKCYEtvXH2Aw+bs&#10;DyYnSxLd7ds3hYKXw8x8w2z3kzXiST70jhV8LDMQxLXTPbcKbtfTogARIrJG45gU/FCA/W4+22Kp&#10;3cgXelaxFQnCoUQFXYxDKWWoO7IYlm4gTl7jvMWYpG+l9jgmuDVylWVrabHntNDhQMeO6nv1sArk&#10;tTqNRWV85r5Wzbf5PF8ackq9v02HDYhIU3yF/9tnrSAv8h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83k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try</w:t>
                    </w:r>
                  </w:p>
                </w:txbxContent>
              </v:textbox>
            </v:rect>
            <v:rect id="Rectangle 2221" o:spid="_x0000_s1498" style="position:absolute;left:5835;top:4813;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v5MMA&#10;AADdAAAADwAAAGRycy9kb3ducmV2LnhtbESP3WoCMRSE7wXfIRyhd5pViyyrUYog2NIbVx/gsDn7&#10;Q5OTJUnd7ds3guDlMDPfMLvDaI24kw+dYwXLRQaCuHK640bB7Xqa5yBCRNZoHJOCPwpw2E8nOyy0&#10;G/hC9zI2IkE4FKigjbEvpAxVSxbDwvXEyaudtxiT9I3UHocEt0ausmwjLXacFlrs6dhS9VP+WgXy&#10;Wp6GvDQ+c1+r+tt8ni81OaXeZuPHFkSkMb7Cz/ZZK1jn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av5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to</w:t>
                    </w:r>
                  </w:p>
                </w:txbxContent>
              </v:textbox>
            </v:rect>
            <v:rect id="Rectangle 2222" o:spid="_x0000_s1499" style="position:absolute;left:3803;top:6654;width:491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Kf8MA&#10;AADdAAAADwAAAGRycy9kb3ducmV2LnhtbESP3WoCMRSE7wXfIRyhd5pVqSyrUYog2NIbVx/gsDn7&#10;Q5OTJUnd7ds3guDlMDPfMLvDaI24kw+dYwXLRQaCuHK640bB7Xqa5yBCRNZoHJOCPwpw2E8nOyy0&#10;G/hC9zI2IkE4FKigjbEvpAxVSxbDwvXEyaudtxiT9I3UHocEt0ausmwjLXacFlrs6dhS9VP+WgXy&#10;Wp6GvDQ+c1+r+tt8ni81OaXeZuPHFkSkMb7Cz/ZZK1jn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oKf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contact</w:t>
                    </w:r>
                  </w:p>
                </w:txbxContent>
              </v:textbox>
            </v:rect>
            <v:rect id="Rectangle 2223" o:spid="_x0000_s1500" style="position:absolute;left:3803;top:8489;width:508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UCMIA&#10;AADdAAAADwAAAGRycy9kb3ducmV2LnhtbESP3YrCMBSE7xd8h3AE79ZUBSldo4ggqHhj3Qc4NKc/&#10;mJyUJNru22+Ehb0cZuYbZrMbrREv8qFzrGAxz0AQV0533Cj4vh8/cxAhIms0jknBDwXYbScfGyy0&#10;G/hGrzI2IkE4FKigjbEvpAxVSxbD3PXEyaudtxiT9I3UHocEt0Yus2wtLXacFlrs6dBS9SifVoG8&#10;l8chL43P3GVZX835dKvJKTWbjvsvEJHG+B/+a5+0glW+Ws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JQI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support</w:t>
                    </w:r>
                  </w:p>
                </w:txbxContent>
              </v:textbox>
            </v:rect>
            <v:rect id="Rectangle 2224" o:spid="_x0000_s1501" style="position:absolute;left:13639;top:762;width:9068;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HW8QA&#10;AADdAAAADwAAAGRycy9kb3ducmV2LnhtbESPQYvCMBSE7wv+h/AEb2vqCq5Uo4ggqx6EVRGPj+aZ&#10;ljYvpYm2/nsjLOxxmJlvmPmys5V4UOMLxwpGwwQEceZ0wUbB+bT5nILwAVlj5ZgUPMnDctH7mGOq&#10;Xcu/9DgGIyKEfYoK8hDqVEqf5WTRD11NHL2bayyGKBsjdYNthNtKfiXJRFosOC7kWNM6p6w83q2C&#10;Nbdud/3Znw9Pg6VJtpNLedorNeh3qxmIQF34D/+1t1rBeDr+hve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1vEAAAA3QAAAA8AAAAAAAAAAAAAAAAAmAIAAGRycy9k&#10;b3ducmV2LnhtbFBLBQYAAAAABAAEAPUAAACJAwAAAAA=&#10;" fillcolor="#d1d1f0" stroked="f"/>
            <v:shape id="Freeform 2225" o:spid="_x0000_s1502" style="position:absolute;left:13639;top:762;width:9132;height:4305;visibility:visible;mso-wrap-style:square;v-text-anchor:top" coordsize="143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vNMMA&#10;AADdAAAADwAAAGRycy9kb3ducmV2LnhtbERPPW/CMBDdK/EfrEPqVhwaqYWAQQgVFYYOJAyMp/hI&#10;IuJzFBsT+PX1UKnj0/tergfTikC9aywrmE4SEMSl1Q1XCk7F7m0Gwnlkja1lUvAgB+vV6GWJmbZ3&#10;PlLIfSViCLsMFdTed5mUrqzJoJvYjjhyF9sb9BH2ldQ93mO4aeV7knxIgw3Hhho72tZUXvObUfAz&#10;31Z5COXX8zMNZ3v4LvaHrlDqdTxsFiA8Df5f/OfeawXpLI1z4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vNMMAAADdAAAADwAAAAAAAAAAAAAAAACYAgAAZHJzL2Rv&#10;d25yZXYueG1sUEsFBgAAAAAEAAQA9QAAAIgDAAAAAA==&#10;" path="m,l,,1428,r10,l1438,668r-10,10l,678,,668,,xm10,668l,668r1428,l1428,r,10l,10,10,r,668xe" fillcolor="black" strokeweight="0">
              <v:path arrowok="t" o:connecttype="custom" o:connectlocs="0,0;0,0;906780,0;913130,0;913130,424180;906780,430530;0,430530;0,424180;0,0;6350,424180;0,424180;906780,424180;906780,424180;906780,0;906780,6350;0,6350;6350,0;6350,424180" o:connectangles="0,0,0,0,0,0,0,0,0,0,0,0,0,0,0,0,0,0"/>
              <o:lock v:ext="edit" verticies="t"/>
            </v:shape>
            <v:rect id="Rectangle 2226" o:spid="_x0000_s1503" style="position:absolute;left:14274;top:1143;width:525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AesMA&#10;AADdAAAADwAAAGRycy9kb3ducmV2LnhtbESP3WoCMRSE7wXfIRzBO81WQbZboxRB0NIb1z7AYXP2&#10;hyYnSxLd9e1NoeDlMDPfMNv9aI24kw+dYwVvywwEceV0x42Cn+txkYMIEVmjcUwKHhRgv5tOtlho&#10;N/CF7mVsRIJwKFBBG2NfSBmqliyGpeuJk1c7bzEm6RupPQ4Jbo1cZdlGWuw4LbTY06Gl6re8WQXy&#10;Wh6HvDQ+c1+r+tucT5eanFLz2fj5ASLSGF/h//ZJK1jn6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cAe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Contact</w:t>
                    </w:r>
                  </w:p>
                </w:txbxContent>
              </v:textbox>
            </v:rect>
            <v:rect id="Rectangle 2227" o:spid="_x0000_s1504" style="position:absolute;left:14274;top:2978;width:771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established</w:t>
                    </w:r>
                  </w:p>
                </w:txbxContent>
              </v:textbox>
            </v:rect>
            <v:rect id="Rectangle 2228" o:spid="_x0000_s1505" style="position:absolute;left:15100;top:5511;width:9004;height:6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ri8UA&#10;AADdAAAADwAAAGRycy9kb3ducmV2LnhtbESPT2sCMRTE7wW/Q3hCbzVRYSlbo4ggVQ8F/yA9PjbP&#10;7LKbl2WTuuu3bwpCj8PM/IZZrAbXiDt1ofKsYTpRIIgLbyq2Gi7n7ds7iBCRDTaeScODAqyWo5cF&#10;5sb3fKT7KVqRIBxy1FDG2OZShqIkh2HiW+Lk3XznMCbZWWk67BPcNXKmVCYdVpwWSmxpU1JRn36c&#10;hg33fv/9ebh8PSzWVu2ya30+aP06HtYfICIN8T/8bO+MhtlcZ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muLxQAAAN0AAAAPAAAAAAAAAAAAAAAAAJgCAABkcnMv&#10;ZG93bnJldi54bWxQSwUGAAAAAAQABAD1AAAAigMAAAAA&#10;" fillcolor="#d1d1f0" stroked="f"/>
            <v:shape id="Freeform 2229" o:spid="_x0000_s1506" style="position:absolute;left:15100;top:5511;width:9068;height:6204;visibility:visible;mso-wrap-style:square;v-text-anchor:top" coordsize="1428,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TG8QA&#10;AADdAAAADwAAAGRycy9kb3ducmV2LnhtbESPwWrDMBBE74X8g9hAb42UBNLiRg6mITSXHJLqAxZr&#10;axlbK2OpifP3UaHQ4zAzb5jtbvK9uNIY28AalgsFgrgOtuVGg/k6vLyBiAnZYh+YNNwpwq6cPW2x&#10;sOHGZ7peUiMyhGOBGlxKQyFlrB15jIswEGfvO4weU5ZjI+2Itwz3vVwptZEeW84LDgf6cFR3lx+v&#10;Yf9pzOZUqcklE5brc2VO97rT+nk+Ve8gEk3pP/zXPloNq7V6hd83+QnI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0xvEAAAA3QAAAA8AAAAAAAAAAAAAAAAAmAIAAGRycy9k&#10;b3ducmV2LnhtbFBLBQYAAAAABAAEAPUAAACJAwAAAAA=&#10;" path="m,l,,1418,r10,l1428,967r-10,10l,977,,967,,xm10,967l,967r1418,l1418,r,10l,10,10,r,967xe" fillcolor="black" strokeweight="0">
              <v:path arrowok="t" o:connecttype="custom" o:connectlocs="0,0;0,0;900430,0;906780,0;906780,614045;900430,620395;0,620395;0,614045;0,0;6350,614045;0,614045;900430,614045;900430,614045;900430,0;900430,6350;0,6350;6350,0;6350,614045" o:connectangles="0,0,0,0,0,0,0,0,0,0,0,0,0,0,0,0,0,0"/>
              <o:lock v:ext="edit" verticies="t"/>
            </v:shape>
            <v:rect id="Rectangle 2230" o:spid="_x0000_s1507" style="position:absolute;left:15665;top:5892;width:56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 xml:space="preserve">Problem </w:t>
                    </w:r>
                  </w:p>
                </w:txbxContent>
              </v:textbox>
            </v:rect>
            <v:rect id="Rectangle 2231" o:spid="_x0000_s1508" style="position:absolute;left:15665;top:7727;width:737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description</w:t>
                    </w:r>
                  </w:p>
                </w:txbxContent>
              </v:textbox>
            </v:rect>
            <v:rect id="Rectangle 2232" o:spid="_x0000_s1509" style="position:absolute;left:15665;top:9563;width:364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2cb8A&#10;AADdAAAADwAAAGRycy9kb3ducmV2LnhtbERPy4rCMBTdC/5DuII7Ta0w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Zx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given</w:t>
                    </w:r>
                  </w:p>
                </w:txbxContent>
              </v:textbox>
            </v:rect>
            <v:rect id="Rectangle 2233" o:spid="_x0000_s1510" style="position:absolute;left:30321;top:254;width:9010;height:6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lIsUA&#10;AADdAAAADwAAAGRycy9kb3ducmV2LnhtbESPT4vCMBTE78J+h/AEb5pWQaRrFBEW/xyEVVn2+Gje&#10;pqXNS2mird/eCAseh5n5DbNc97YWd2p96VhBOklAEOdOl2wUXC9f4wUIH5A11o5JwYM8rFcfgyVm&#10;2nX8TfdzMCJC2GeooAihyaT0eUEW/cQ1xNH7c63FEGVrpG6xi3Bby2mSzKXFkuNCgQ1tC8qr880q&#10;2HLnDr+74/X0MFiZZD//qS5HpUbDfvMJIlAf3uH/9l4rmM7SF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mUixQAAAN0AAAAPAAAAAAAAAAAAAAAAAJgCAABkcnMv&#10;ZG93bnJldi54bWxQSwUGAAAAAAQABAD1AAAAigMAAAAA&#10;" fillcolor="#d1d1f0" stroked="f"/>
            <v:shape id="Freeform 2234" o:spid="_x0000_s1511" style="position:absolute;left:30321;top:254;width:9074;height:6203;visibility:visible;mso-wrap-style:square;v-text-anchor:top" coordsize="142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A8MA&#10;AADdAAAADwAAAGRycy9kb3ducmV2LnhtbESPX2vCMBTF3wd+h3AF32ZqBRnVKFIQRHzY3GA+Xppr&#10;U2xuShK1+umXgeDj4fz5cRar3rbiSj40jhVMxhkI4srphmsFP9+b9w8QISJrbB2TgjsFWC0Hbwss&#10;tLvxF10PsRZphEOBCkyMXSFlqAxZDGPXESfv5LzFmKSvpfZ4S+O2lXmWzaTFhhPBYEeloep8uNjE&#10;3TSz3/22PJrHp5/KdY1xV6JSo2G/noOI1MdX+NneagX5dJLD/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AA8MAAADdAAAADwAAAAAAAAAAAAAAAACYAgAAZHJzL2Rv&#10;d25yZXYueG1sUEsFBgAAAAAEAAQA9QAAAIgDAAAAAA==&#10;" path="m,l,,1419,r10,l1429,967r-10,10l,977,,967,,xm10,967l,967r1419,l1419,r,10l,10,10,r,967xe" fillcolor="black" strokeweight="0">
              <v:path arrowok="t" o:connecttype="custom" o:connectlocs="0,0;0,0;901065,0;907415,0;907415,614045;901065,620395;0,620395;0,614045;0,0;6350,614045;0,614045;901065,614045;901065,614045;901065,0;901065,6350;0,6350;6350,0;6350,614045" o:connectangles="0,0,0,0,0,0,0,0,0,0,0,0,0,0,0,0,0,0"/>
              <o:lock v:ext="edit" verticies="t"/>
            </v:shape>
            <v:rect id="Rectangle 2235" o:spid="_x0000_s1512" style="position:absolute;left:30892;top:698;width:55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BsIA&#10;AADdAAAADwAAAGRycy9kb3ducmV2LnhtbESP3YrCMBSE7xd8h3AE79bUC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gG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 xml:space="preserve">Solution </w:t>
                    </w:r>
                  </w:p>
                </w:txbxContent>
              </v:textbox>
            </v:rect>
            <v:rect id="Rectangle 2236" o:spid="_x0000_s1513" style="position:absolute;left:30892;top:2533;width:584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csMA&#10;AADdAAAADwAAAGRycy9kb3ducmV2LnhtbESP3WoCMRSE7wu+QziCdzXrWoq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c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proposal</w:t>
                    </w:r>
                  </w:p>
                </w:txbxContent>
              </v:textbox>
            </v:rect>
            <v:rect id="Rectangle 2237" o:spid="_x0000_s1514" style="position:absolute;left:30892;top:4375;width:576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received</w:t>
                    </w:r>
                  </w:p>
                </w:txbxContent>
              </v:textbox>
            </v:rect>
            <v:rect id="Rectangle 2238" o:spid="_x0000_s1515" style="position:absolute;left:41230;top:254;width:9074;height:6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9VsUA&#10;AADdAAAADwAAAGRycy9kb3ducmV2LnhtbESPT4vCMBTE7wt+h/CEva2pLpSlGkUE0fUg+Afx+Gie&#10;aWnzUppo67ffCMIeh5n5DTNb9LYWD2p96VjBeJSAIM6dLtkoOJ/WXz8gfEDWWDsmBU/ysJgPPmaY&#10;adfxgR7HYESEsM9QQRFCk0np84Is+pFriKN3c63FEGVrpG6xi3Bby0mSpNJiyXGhwIZWBeXV8W4V&#10;rLhzv9fN7rx/GqxMsk0v1Wmn1OewX05BBOrDf/jd3moFk+9xCq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1WxQAAAN0AAAAPAAAAAAAAAAAAAAAAAJgCAABkcnMv&#10;ZG93bnJldi54bWxQSwUGAAAAAAQABAD1AAAAigMAAAAA&#10;" fillcolor="#d1d1f0" stroked="f"/>
            <v:shape id="Freeform 2239" o:spid="_x0000_s1516" style="position:absolute;left:41230;top:254;width:9138;height:6203;visibility:visible;mso-wrap-style:square;v-text-anchor:top" coordsize="143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gw8MA&#10;AADdAAAADwAAAGRycy9kb3ducmV2LnhtbESPQWsCMRSE7wX/Q3hCbzWrwiqrUUQQBE/aQnt8bp67&#10;i5uXNYlu+u+NUOhxmJlvmOU6mlY8yPnGsoLxKANBXFrdcKXg63P3MQfhA7LG1jIp+CUP69XgbYmF&#10;tj0f6XEKlUgQ9gUqqEPoCil9WZNBP7IdcfIu1hkMSbpKaod9gptWTrIslwYbTgs1drStqbye7kbB&#10;hmYxnJt5jvnt59h/Oxf33UGp92HcLEAEiuE//NfeawWT6XgGr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9gw8MAAADdAAAADwAAAAAAAAAAAAAAAACYAgAAZHJzL2Rv&#10;d25yZXYueG1sUEsFBgAAAAAEAAQA9QAAAIgDAAAAAA==&#10;" path="m,l,,1429,r10,l1439,967r-10,10l,977,,967,,xm10,967l,967r1429,l1429,r,10l,10,10,r,967xe" fillcolor="black" strokeweight="0">
              <v:path arrowok="t" o:connecttype="custom" o:connectlocs="0,0;0,0;907415,0;913765,0;913765,614045;907415,620395;0,620395;0,614045;0,0;6350,614045;0,614045;907415,614045;907415,614045;907415,0;907415,6350;0,6350;6350,0;6350,614045" o:connectangles="0,0,0,0,0,0,0,0,0,0,0,0,0,0,0,0,0,0"/>
              <o:lock v:ext="edit" verticies="t"/>
            </v:shape>
            <v:rect id="Rectangle 2240" o:spid="_x0000_s1517" style="position:absolute;left:41865;top:698;width:55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6d78A&#10;AADdAAAADwAAAGRycy9kb3ducmV2LnhtbERPy4rCMBTdC/5DuII7Ta0w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jp3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 xml:space="preserve">Solution </w:t>
                    </w:r>
                  </w:p>
                </w:txbxContent>
              </v:textbox>
            </v:rect>
            <v:rect id="Rectangle 2241" o:spid="_x0000_s1518" style="position:absolute;left:41865;top:2533;width:584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proposal</w:t>
                    </w:r>
                  </w:p>
                </w:txbxContent>
              </v:textbox>
            </v:rect>
            <v:rect id="Rectangle 2242" o:spid="_x0000_s1519" style="position:absolute;left:41865;top:4375;width:492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zL8A&#10;AADdAAAADwAAAGRycy9kb3ducmV2LnhtbERPy4rCMBTdC/5DuMLsNLUD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PzM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applied</w:t>
                    </w:r>
                  </w:p>
                </w:txbxContent>
              </v:textbox>
            </v:rect>
            <v:rect id="Rectangle 2243" o:spid="_x0000_s1520" style="position:absolute;left:30257;top:15957;width:19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08McA&#10;AADdAAAADwAAAGRycy9kb3ducmV2LnhtbESPT2vCQBTE7wW/w/KE3uomEdqSZpWiKKWeanvw+Mi+&#10;/Gmyb0N21SSf3i0UPA4z8xsmWw+mFRfqXW1ZQbyIQBDnVtdcKvj53j29gnAeWWNrmRSM5GC9mj1k&#10;mGp75S+6HH0pAoRdigoq77tUSpdXZNAtbEccvML2Bn2QfSl1j9cAN61MouhZGqw5LFTY0aaivDme&#10;jYLTIVk2di9LN+1ssf18+R3z06TU43x4fwPhafD38H/7QytIlkkM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SdPDHAAAA3QAAAA8AAAAAAAAAAAAAAAAAmAIAAGRy&#10;cy9kb3ducmV2LnhtbFBLBQYAAAAABAAEAPUAAACMAwAAAAA=&#10;" fillcolor="black" strokeweight="0"/>
            <v:rect id="Rectangle 2244" o:spid="_x0000_s1521" style="position:absolute;left:35013;top:15830;width:19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qh8YA&#10;AADdAAAADwAAAGRycy9kb3ducmV2LnhtbESPQWvCQBSE7wX/w/KE3uqmK1hJXaUoKcWeaj14fGSf&#10;SZrs25DdmsRf3xWEHoeZ+YZZbQbbiAt1vnKs4XmWgCDOnam40HD8zp6WIHxANtg4Jg0jedisJw8r&#10;TI3r+Ysuh1CICGGfooYyhDaV0uclWfQz1xJH7+w6iyHKrpCmwz7CbSNVkiykxYrjQoktbUvK68Ov&#10;1XD6VPPavcvCXzN33u1ffsb8dNX6cTq8vYIINIT/8L39YTSouVJ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qh8YAAADdAAAADwAAAAAAAAAAAAAAAACYAgAAZHJz&#10;L2Rvd25yZXYueG1sUEsFBgAAAAAEAAQA9QAAAIsDAAAAAA==&#10;" fillcolor="black" strokeweight="0"/>
            <v:rect id="Rectangle 2245" o:spid="_x0000_s1522" style="position:absolute;left:30448;top:1824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u8IA&#10;AADdAAAADwAAAGRycy9kb3ducmV2LnhtbESP3YrCMBSE74V9h3CEvdPUC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mK7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t4</w:t>
                    </w:r>
                  </w:p>
                </w:txbxContent>
              </v:textbox>
            </v:rect>
            <v:rect id="Rectangle 2246" o:spid="_x0000_s1523" style="position:absolute;left:35204;top:1818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z8MA&#10;AADdAAAADwAAAGRycy9kb3ducmV2LnhtbESP3WoCMRSE7wXfIRzBO826l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z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t5</w:t>
                    </w:r>
                  </w:p>
                </w:txbxContent>
              </v:textbox>
            </v:rect>
            <v:shape id="Freeform 2247" o:spid="_x0000_s1524" style="position:absolute;left:3168;top:8362;width:64;height:14752;visibility:visible;mso-wrap-style:square;v-text-anchor:top" coordsize="1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EmcgA&#10;AADdAAAADwAAAGRycy9kb3ducmV2LnhtbESPQWvCQBSE74L/YXlCL6VuTG0bUleRQqGICLW59PbY&#10;fU1Ss29jdqvRX+8KBY/DzHzDzBa9bcSBOl87VjAZJyCItTM1lwqKr/eHDIQPyAYbx6TgRB4W8+Fg&#10;hrlxR/6kwzaUIkLY56igCqHNpfS6Iot+7Fri6P24zmKIsiul6fAY4baRaZI8S4s1x4UKW3qrSO+2&#10;f1bBfbHW+qUv1t/ud3PerLJVmGZ7pe5G/fIVRKA+3ML/7Q+jIH1Mn+D6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sSZyAAAAN0AAAAPAAAAAAAAAAAAAAAAAJgCAABk&#10;cnMvZG93bnJldi54bWxQSwUGAAAAAAQABAD1AAAAjQMAAAAA&#10;" path="m10,r,39l,39,,,10,xm10,69r,40l,109,,69r10,xm10,139r,40l,179,,139r10,xm10,209r,40l,249,,209r10,xm10,279r,40l,319,,279r10,xm10,349r,40l,389,,349r10,xm10,418r,40l,458,,418r10,xm10,488r,40l,528,,488r10,xm10,558r,40l,598,,558r10,xm10,628r,40l,668,,628r10,xm10,698r,40l,738,,698r10,xm10,768r,39l,807,,768r10,xm10,837r,40l,877,,837r10,xm10,907r,40l,947,,907r10,xm10,977r,40l,1017,,977r10,xm10,1047r,40l,1087r,-40l10,1047xm10,1117r,39l,1156r,-39l10,1117xm10,1186r,40l,1226r,-40l10,1186xm10,1256r,40l,1296r,-40l10,1256xm10,1326r,40l,1366r,-40l10,1326xm10,1396r,40l,1436r,-40l10,1396xm10,1466r,40l,1506r,-40l10,1466xm10,1535r,40l,1575r,-40l10,1535xm10,1605r,40l,1645r,-40l10,1605xm10,1675r,40l,1715r,-40l10,1675xm10,1745r,40l,1785r,-40l10,1745xm10,1815r,40l,1855r,-40l10,1815xm10,1885r,39l,1924r,-39l10,1885xm10,1954r,40l,1994r,-40l10,1954xm10,2024r,40l,2064r,-40l10,2024xm10,2094r,40l,2134r,-40l10,2094xm10,2164r,40l,2204r,-40l10,2164xm10,2234r,40l,2274r,-40l10,2234xm10,2303r,20l,2323r,-20l10,2303xe" fillcolor="black" strokeweight="0">
              <v:path arrowok="t" o:connecttype="custom" o:connectlocs="0,24765;6350,43815;0,43815;6350,113665;6350,88265;0,158115;6350,177165;0,177165;6350,247015;6350,221615;0,290830;6350,309880;0,309880;6350,379730;6350,354330;0,424180;6350,443230;0,443230;6350,512445;6350,487680;0,556895;6350,575945;0,575945;6350,645795;6350,620395;0,690245;6350,709295;0,709295;6350,778510;6350,753110;0,822960;6350,842010;0,842010;6350,911860;6350,886460;0,956310;6350,974725;0,974725;6350,1044575;6350,1019175;0,1089025;6350,1108075;0,1108075;6350,1177925;6350,1152525;0,1221740;6350,1240790;0,1240790;6350,1310640;6350,1285240;0,1355090;6350,1374140;0,1374140;6350,1443990;6350,1418590;0,1475105" o:connectangles="0,0,0,0,0,0,0,0,0,0,0,0,0,0,0,0,0,0,0,0,0,0,0,0,0,0,0,0,0,0,0,0,0,0,0,0,0,0,0,0,0,0,0,0,0,0,0,0,0,0,0,0,0,0,0,0"/>
              <o:lock v:ext="edit" verticies="t"/>
            </v:shape>
            <v:shape id="Freeform 2248" o:spid="_x0000_s1525" style="position:absolute;left:13639;top:5003;width:64;height:19762;visibility:visible;mso-wrap-style:square;v-text-anchor:top" coordsize="10,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tPscA&#10;AADdAAAADwAAAGRycy9kb3ducmV2LnhtbESPT2vCQBTE74V+h+UJvUjduIItqasUpaVEL6Z/zs/s&#10;Mwlm34bsqvHbu4LQ4zAzv2Fmi9424kSdrx1rGI8SEMSFMzWXGn6+P55fQfiAbLBxTBou5GExf3yY&#10;YWrcmbd0ykMpIoR9ihqqENpUSl9UZNGPXEscvb3rLIYou1KaDs8RbhupkmQqLdYcFypsaVlRcciP&#10;VsNxPRzuPrPs8Ktelmrzd8k2qx1q/TTo399ABOrDf/je/jIa1ERN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1LT7HAAAA3QAAAA8AAAAAAAAAAAAAAAAAmAIAAGRy&#10;cy9kb3ducmV2LnhtbFBLBQYAAAAABAAEAPUAAACMAwAAAAA=&#10;" path="m10,r,40l,40,,,10,xm10,70r,40l,110,,70r10,xm10,140r,39l,179,,140r10,xm10,209r,40l,249,,209r10,xm10,279r,40l,319,,279r10,xm10,349r,40l,389,,349r10,xm10,419r,40l,459,,419r10,xm10,489r,40l,529,,489r10,xm10,558r,40l,598,,558r10,xm10,628r,40l,668,,628r10,xm10,698r,40l,738,,698r10,xm10,768r,40l,808,,768r10,xm10,838r,40l,878,,838r10,xm10,908r,39l,947,,908r10,xm10,977r,40l,1017,,977r10,xm10,1047r,40l,1087r,-40l10,1047xm10,1117r,40l,1157r,-40l10,1117xm10,1187r,40l,1227r,-40l10,1187xm10,1257r,40l,1297r,-40l10,1257xm10,1326r,40l,1366r,-40l10,1326xm10,1396r,40l,1436r,-40l10,1396xm10,1466r,40l,1506r,-40l10,1466xm10,1536r,40l,1576r,-40l10,1536xm10,1606r,40l,1646r,-40l10,1606xm10,1676r,39l,1715r,-39l10,1676xm10,1745r,40l,1785r,-40l10,1745xm10,1815r,40l,1855r,-40l10,1815xm10,1885r,40l,1925r,-40l10,1885xm10,1955r,40l,1995r,-40l10,1955xm10,2025r,39l,2064r,-39l10,2025xm10,2094r,40l,2134r,-40l10,2094xm10,2164r,40l,2204r,-40l10,2164xm10,2234r,40l,2274r,-40l10,2234xm10,2304r,40l,2344r,-40l10,2304xm10,2374r,40l,2414r,-40l10,2374xm10,2443r,40l,2483r,-40l10,2443xm10,2513r,40l,2553r,-40l10,2513xm10,2583r,40l,2623r,-40l10,2583xm10,2653r,40l,2693r,-40l10,2653xm10,2723r,40l,2763r,-40l10,2723xm10,2793r,39l,2832r,-39l10,2793xm10,2862r,40l,2902r,-40l10,2862xm10,2932r,40l,2972r,-40l10,2932xm10,3002r,40l,3042r,-40l10,3002xm10,3072r,40l,3112r,-40l10,3072xe" fillcolor="black" strokeweight="0">
              <v:path arrowok="t" o:connecttype="custom" o:connectlocs="0,0;0,69850;6350,113665;6350,132715;6350,132715;0,177165;0,247015;6350,291465;6350,310515;6350,310515;0,354330;0,424180;6350,468630;6350,487680;6350,487680;0,532130;0,601345;6350,645795;6350,664845;6350,664845;0,709295;0,779145;6350,823595;6350,842010;6350,842010;0,886460;0,956310;6350,1000760;6350,1019810;6350,1019810;0,1064260;0,1133475;6350,1177925;6350,1196975;6350,1196975;0,1241425;0,1310640;6350,1355090;6350,1374140;6350,1374140;0,1418590;0,1488440;6350,1532890;6350,1551305;6350,1551305;0,1595755;0,1665605;6350,1710055;6350,1729105;6350,1729105;0,1773555;0,1842770;6350,1887220;6350,1906270;6350,1906270;0,1950720" o:connectangles="0,0,0,0,0,0,0,0,0,0,0,0,0,0,0,0,0,0,0,0,0,0,0,0,0,0,0,0,0,0,0,0,0,0,0,0,0,0,0,0,0,0,0,0,0,0,0,0,0,0,0,0,0,0,0,0"/>
              <o:lock v:ext="edit" verticies="t"/>
            </v:shape>
            <v:shape id="Freeform 2249" o:spid="_x0000_s1526" style="position:absolute;left:15036;top:9753;width:64;height:14758;visibility:visible;mso-wrap-style:square;v-text-anchor:top" coordsize="10,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gcQA&#10;AADdAAAADwAAAGRycy9kb3ducmV2LnhtbESPQWvCQBSE7wX/w/IEb3VjhCrRVbRU7LVREG+P7DOJ&#10;7r4N2TXGf+8WCj0OM/MNs1z31oiOWl87VjAZJyCIC6drLhUcD7v3OQgfkDUax6TgSR7Wq8HbEjPt&#10;HvxDXR5KESHsM1RQhdBkUvqiIot+7Bri6F1cazFE2ZZSt/iIcGtkmiQf0mLNcaHChj4rKm753Srw&#10;8lRPvo5me9l15/yaN3uzmZ2UGg37zQJEoD78h//a31pBOk1n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YHEAAAA3QAAAA8AAAAAAAAAAAAAAAAAmAIAAGRycy9k&#10;b3ducmV2LnhtbFBLBQYAAAAABAAEAPUAAACJAwAAAAA=&#10;" path="m10,r,40l,40,,,10,xm10,70r,40l,110,,70r10,xm10,140r,39l,179,,140r10,xm10,209r,40l,249,,209r10,xm10,279r,40l,319,,279r10,xm10,349r,40l,389,,349r10,xm10,419r,40l,459,,419r10,xm10,489r,40l,529,,489r10,xm10,558r,40l,598,,558r10,xm10,628r,40l,668,,628r10,xm10,698r,40l,738,,698r10,xm10,768r,40l,808,,768r10,xm10,838r,40l,878,,838r10,xm10,908r,39l,947,,908r10,xm10,977r,40l,1017,,977r10,xm10,1047r,40l,1087r,-40l10,1047xm10,1117r,40l,1157r,-40l10,1117xm10,1187r,40l,1227r,-40l10,1187xm10,1257r,40l,1297r,-40l10,1257xm10,1326r,40l,1366r,-40l10,1326xm10,1396r,40l,1436r,-40l10,1396xm10,1466r,40l,1506r,-40l10,1466xm10,1536r,40l,1576r,-40l10,1536xm10,1606r,40l,1646r,-40l10,1606xm10,1676r,39l,1715r,-39l10,1676xm10,1745r,40l,1785r,-40l10,1745xm10,1815r,40l,1855r,-40l10,1815xm10,1885r,40l,1925r,-40l10,1885xm10,1955r,40l,1995r,-40l10,1955xm10,2025r,40l,2065r,-40l10,2025xm10,2094r,40l,2134r,-40l10,2094xm10,2164r,40l,2204r,-40l10,2164xm10,2234r,40l,2274r,-40l10,2234xm10,2304r,20l,2324r,-20l10,2304xe" fillcolor="black" strokeweight="0">
              <v:path arrowok="t" o:connecttype="custom" o:connectlocs="0,25400;6350,44450;0,44450;6350,113665;6350,88900;0,158115;6350,177165;0,177165;6350,247015;6350,221615;0,291465;6350,310515;0,310515;6350,379730;6350,354330;0,424180;6350,443230;0,443230;6350,513080;6350,487680;0,557530;6350,576580;0,576580;6350,645795;6350,620395;0,690245;6350,709295;0,709295;6350,779145;6350,753745;0,823595;6350,842010;0,842010;6350,911860;6350,886460;0,956310;6350,975360;0,975360;6350,1045210;6350,1019810;0,1089025;6350,1108075;0,1108075;6350,1177925;6350,1152525;0,1222375;6350,1241425;0,1241425;6350,1311275;6350,1285875;0,1355090;6350,1374140;0,1374140;6350,1443990;6350,1418590;0,1475740" o:connectangles="0,0,0,0,0,0,0,0,0,0,0,0,0,0,0,0,0,0,0,0,0,0,0,0,0,0,0,0,0,0,0,0,0,0,0,0,0,0,0,0,0,0,0,0,0,0,0,0,0,0,0,0,0,0,0,0"/>
              <o:lock v:ext="edit" verticies="t"/>
            </v:shape>
            <v:shape id="Freeform 2250" o:spid="_x0000_s1527" style="position:absolute;left:30257;top:5956;width:64;height:18428;visibility:visible;mso-wrap-style:square;v-text-anchor:top" coordsize="10,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JpMIA&#10;AADdAAAADwAAAGRycy9kb3ducmV2LnhtbERPy2rCQBTdF/yH4Qru6sRIg0THEC2FLrpoVXB7yVyT&#10;aOZOyEwe/n1nUejycN67bDKNGKhztWUFq2UEgriwuuZSweX88boB4TyyxsYyKXiSg2w/e9lhqu3I&#10;PzScfClCCLsUFVTet6mUrqjIoFvaljhwN9sZ9AF2pdQdjiHcNDKOokQarDk0VNjSsaLiceqNAv2e&#10;JM+8ubrvL+v4rb/nfEhypRbzKd+C8DT5f/Gf+1MriNdxmBveh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ImkwgAAAN0AAAAPAAAAAAAAAAAAAAAAAJgCAABkcnMvZG93&#10;bnJldi54bWxQSwUGAAAAAAQABAD1AAAAhwMAAAAA&#10;" path="m10,r,39l,39,,,10,xm10,69r,40l,109,,69r10,xm10,139r,40l,179,,139r10,xm10,209r,40l,249,,209r10,xm10,279r,40l,319,,279r10,xm10,349r,40l,389,,349r10,xm10,418r,40l,458,,418r10,xm10,488r,40l,528,,488r10,xm10,558r,40l,598,,558r10,xm10,628r,40l,668,,628r10,xm10,698r,40l,738,,698r10,xm10,768r,39l,807,,768r10,xm10,837r,40l,877,,837r10,xm10,907r,40l,947,,907r10,xm10,977r,40l,1017,,977r10,xm10,1047r,40l,1087r,-40l10,1047xm10,1117r,39l,1156r,-39l10,1117xm10,1186r,40l,1226r,-40l10,1186xm10,1256r,40l,1296r,-40l10,1256xm10,1326r,40l,1366r,-40l10,1326xm10,1396r,40l,1436r,-40l10,1396xm10,1466r,40l,1506r,-40l10,1466xm10,1535r,40l,1575r,-40l10,1535xm10,1605r,40l,1645r,-40l10,1605xm10,1675r,40l,1715r,-40l10,1675xm10,1745r,40l,1785r,-40l10,1745xm10,1815r,40l,1855r,-40l10,1815xm10,1885r,39l,1924r,-39l10,1885xm10,1954r,40l,1994r,-40l10,1954xm10,2024r,40l,2064r,-40l10,2024xm10,2094r,40l,2134r,-40l10,2094xm10,2164r,40l,2204r,-40l10,2164xm10,2234r,40l,2274r,-40l10,2234xm10,2303r,40l,2343r,-40l10,2303xm10,2373r,40l,2413r,-40l10,2373xm10,2443r,40l,2483r,-40l10,2443xm10,2513r,40l,2553r,-40l10,2513xm10,2583r,40l,2623r,-40l10,2583xm10,2653r,39l,2692r,-39l10,2653xm10,2722r,40l,2762r,-40l10,2722xm10,2792r,40l,2832r,-40l10,2792xm10,2862r,40l,2902r,-40l10,2862xe" fillcolor="black" strokeweight="0">
              <v:path arrowok="t" o:connecttype="custom" o:connectlocs="0,0;0,69215;6350,113665;6350,132715;6350,132715;0,177165;0,247015;6350,290830;6350,309880;6350,309880;0,354330;0,424180;6350,468630;6350,487680;6350,487680;0,531495;0,601345;6350,645795;6350,664845;6350,664845;0,709295;0,778510;6350,822960;6350,842010;6350,842010;0,886460;0,956310;6350,1000125;6350,1019175;6350,1019175;0,1063625;0,1133475;6350,1177925;6350,1196975;6350,1196975;0,1240790;0,1310640;6350,1355090;6350,1374140;6350,1374140;0,1418590;0,1487805;6350,1532255;6350,1551305;6350,1551305;0,1595755;0,1665605;6350,1709420;6350,1728470;6350,1728470;0,1772920;0,1842770" o:connectangles="0,0,0,0,0,0,0,0,0,0,0,0,0,0,0,0,0,0,0,0,0,0,0,0,0,0,0,0,0,0,0,0,0,0,0,0,0,0,0,0,0,0,0,0,0,0,0,0,0,0,0,0"/>
              <o:lock v:ext="edit" verticies="t"/>
            </v:shape>
            <v:shape id="Freeform 2251" o:spid="_x0000_s1528" style="position:absolute;left:35077;top:6457;width:6217;height:10453;visibility:visible;mso-wrap-style:square;v-text-anchor:top" coordsize="979,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Kt8cA&#10;AADdAAAADwAAAGRycy9kb3ducmV2LnhtbESPQUvDQBSE70L/w/IK3uxLUxSN3RbRKimeUhU8vmZf&#10;k9Ts25Bdm+ivdwXB4zAz3zDL9WhbdeLeN040zGcJKJbSmUYqDa8vjxfXoHwgMdQ6YQ1f7GG9mpwt&#10;KTNukIJPu1CpCBGfkYY6hC5D9GXNlvzMdSzRO7jeUoiyr9D0NES4bTFNkiu01EhcqKnj+5rLj92n&#10;1fCO2+Ml4rbYDM/FvgkP+dvTd671+XS8uwUVeAz/4b92bjSki/QGft/EJ4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4irfHAAAA3QAAAA8AAAAAAAAAAAAAAAAAmAIAAGRy&#10;cy9kb3ducmV2LnhtbFBLBQYAAAAABAAEAPUAAACMAwAAAAA=&#10;" path="m979,l959,40,949,30,969,r10,xm939,60r-20,40l919,90,939,60xm909,120r-20,40l879,150r20,-30l909,120xm869,180r-20,40l839,210r20,-30l869,180xm839,240r-20,40l809,270r20,-30l839,240xm799,300r-20,39l769,329r20,-29l799,300xm769,369r-20,30l740,389r19,-30l769,369xm730,429r-20,30l700,449r20,-30l730,429xm690,489r-20,30l690,479r,10xm660,549r-20,30l630,579r20,-40l660,549xm620,609r-20,30l590,639r20,-40l620,609xm590,669r-20,29l560,698r20,-39l590,669xm550,728r-20,30l520,758r20,-40l550,728xm520,788r-20,30l490,818r20,-40l520,788xm480,848r-20,30l450,878r20,-40l480,848xm450,908r-30,30l440,898r10,10xm410,968r-20,30l380,998r20,-40l410,968xm370,1028r-20,30l340,1058r30,-40l370,1028xm340,1087r-20,30l310,1117r20,-40l340,1087xm300,1147r-20,30l270,1177r20,-40l300,1147xm270,1207r-20,30l240,1237r20,-40l270,1207xm230,1267r-20,30l200,1297r20,-40l230,1267xm200,1327r-20,30l170,1357r20,-30l200,1327xm160,1387r-20,40l130,1417r20,-30l160,1387xm120,1447r-20,39l100,1476r20,-29xm90,1506r-20,40l60,1536r20,-30l90,1506xm50,1566r-20,40l20,1596r20,-30l50,1566xm20,1626l,1646r10,-20l20,1626xe" fillcolor="black" strokeweight="0">
              <v:path arrowok="t" o:connecttype="custom" o:connectlocs="602615,19050;596265,38100;596265,38100;564515,101600;577215,76200;532765,133350;532765,152400;526415,152400;494665,215265;507365,190500;469900,247015;463550,272415;457200,266065;425450,329565;438150,310515;400050,367665;393700,386715;387350,380365;361950,443230;374650,424815;330200,481330;330200,500380;323850,494030;292100,557530;304800,538480;266700,595630;260350,614680;254000,608330;222250,671830;234950,652780;196850,709295;190500,728345;184150,721995;158750,785495;171450,766445;127000,823595;127000,842645;120650,842645;88900,906145;101600,880745;63500,937260;57150,956310;50800,956310;19050,1019810;31750,994410;0,1045210" o:connectangles="0,0,0,0,0,0,0,0,0,0,0,0,0,0,0,0,0,0,0,0,0,0,0,0,0,0,0,0,0,0,0,0,0,0,0,0,0,0,0,0,0,0,0,0,0,0"/>
              <o:lock v:ext="edit" verticies="t"/>
            </v:shape>
            <v:rect id="Rectangle 2252" o:spid="_x0000_s1529" style="position:absolute;left:16617;top:12477;width:2016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qEb8A&#10;AADdAAAADwAAAGRycy9kb3ducmV2LnhtbERPy4rCMBTdD8w/hDvgbppaQaRjFBEEldlY5wMuze0D&#10;k5uSRFv/3iwGXB7Oe72drBEP8qF3rGCe5SCIa6d7bhX8XQ/fKxAhIms0jknBkwJsN58fayy1G/lC&#10;jyq2IoVwKFFBF+NQShnqjiyGzA3EiWuctxgT9K3UHscUbo0s8nwpLfacGjocaN9RfavuVoG8Vodx&#10;VRmfu3PR/JrT8dKQU2r2Ne1+QESa4lv87z5qBcV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WoR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Solution period (Timeout T63)</w:t>
                    </w:r>
                  </w:p>
                </w:txbxContent>
              </v:textbox>
            </v:rect>
            <v:rect id="Rectangle 2253" o:spid="_x0000_s1530" style="position:absolute;left:3168;top:19824;width:10471;height:7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aPcQA&#10;AADdAAAADwAAAGRycy9kb3ducmV2LnhtbESP3YrCMBSE7wXfIRzBO02t4Eo1igiCCLL4h7eH5tgW&#10;m5PQRK0+/WZhYS+HmfmGmS9bU4snNb6yrGA0TEAQ51ZXXCg4nzaDKQgfkDXWlknBmzwsF93OHDNt&#10;X3yg5zEUIkLYZ6igDMFlUvq8JIN+aB1x9G62MRiibAqpG3xFuKllmiQTabDiuFCio3VJ+f34MAoO&#10;b57u3dfuc5lck0dIr7f9yX0r1e+1qxmIQG34D/+1t1pBOh6P4P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2j3EAAAA3QAAAA8AAAAAAAAAAAAAAAAAmAIAAGRycy9k&#10;b3ducmV2LnhtbFBLBQYAAAAABAAEAPUAAACJAwAAAAA=&#10;" fillcolor="#7ef94d" stroked="f"/>
            <v:shape id="Freeform 2254" o:spid="_x0000_s1531" style="position:absolute;left:3168;top:19824;width:10535;height:8039;visibility:visible;mso-wrap-style:square;v-text-anchor:top" coordsize="1659,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elsYA&#10;AADdAAAADwAAAGRycy9kb3ducmV2LnhtbESPT2vCQBTE7wW/w/KE3urGCDamrqJSpYde/EPPj+xr&#10;kpp9G3Y3Gv303ULB4zAzv2Hmy9404kLO15YVjEcJCOLC6ppLBafj9iUD4QOyxsYyKbiRh+Vi8DTH&#10;XNsr7+lyCKWIEPY5KqhCaHMpfVGRQT+yLXH0vq0zGKJ0pdQOrxFuGpkmyVQarDkuVNjSpqLifOiM&#10;gjLrdu5r5l/fd5vuztvPn2xNd6Weh/3qDUSgPjzC/+0PrSCdTF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7elsYAAADdAAAADwAAAAAAAAAAAAAAAACYAgAAZHJz&#10;L2Rvd25yZXYueG1sUEsFBgAAAAAEAAQA9QAAAIsDAAAAAA==&#10;" path="m,l1659,r,1266l,1266,,xm10,1256r-10,l1649,1256,1649,r,10l,10,10,r,1256xe" fillcolor="black" strokeweight="0">
              <v:path arrowok="t" o:connecttype="custom" o:connectlocs="0,0;1053465,0;1053465,803910;0,803910;0,0;6350,797560;0,797560;1047115,797560;1047115,797560;1047115,0;1047115,6350;0,6350;6350,0;6350,797560" o:connectangles="0,0,0,0,0,0,0,0,0,0,0,0,0,0"/>
              <o:lock v:ext="edit" verticies="t"/>
            </v:shape>
            <v:rect id="Rectangle 2255" o:spid="_x0000_s1532" style="position:absolute;left:3803;top:20269;width:9773;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PqsYA&#10;AADdAAAADwAAAGRycy9kb3ducmV2LnhtbESPQWvCQBSE7wX/w/IEL0U3TaBodBUpCD0IxehBb4/s&#10;MxvNvg3ZrUn767uFQo/DzHzDrDaDbcSDOl87VvAyS0AQl07XXCk4HXfTOQgfkDU2jknBF3nYrEdP&#10;K8y16/lAjyJUIkLY56jAhNDmUvrSkEU/cy1x9K6usxii7CqpO+wj3DYyTZJXabHmuGCwpTdD5b34&#10;tAp2H+ea+Fsenhfz3t3K9FKYfavUZDxslyACDeE//Nd+1wrSLMv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PqsYAAADdAAAADwAAAAAAAAAAAAAAAACYAgAAZHJz&#10;L2Rvd25yZXYueG1sUEsFBgAAAAAEAAQA9QAAAIsDAAAAAA==&#10;" filled="f" stroked="f">
              <v:textbox style="mso-fit-shape-to-text:t" inset="0,0,0,0">
                <w:txbxContent>
                  <w:p w:rsidR="00EF55EF" w:rsidRDefault="00EF55EF" w:rsidP="00262B8E">
                    <w:r>
                      <w:rPr>
                        <w:rFonts w:ascii="Arial" w:hAnsi="Arial" w:cs="Arial"/>
                        <w:color w:val="000000"/>
                        <w:sz w:val="24"/>
                        <w:szCs w:val="24"/>
                        <w:lang w:val="en-US"/>
                      </w:rPr>
                      <w:t>P621: Acces-</w:t>
                    </w:r>
                    <w:r>
                      <w:rPr>
                        <w:rFonts w:ascii="Arial" w:hAnsi="Arial" w:cs="Arial"/>
                        <w:color w:val="000000"/>
                        <w:sz w:val="24"/>
                        <w:szCs w:val="24"/>
                        <w:lang w:val="en-US"/>
                      </w:rPr>
                      <w:br/>
                      <w:t>sibility of the</w:t>
                    </w:r>
                  </w:p>
                </w:txbxContent>
              </v:textbox>
            </v:rect>
            <v:rect id="Rectangle 2256" o:spid="_x0000_s1533" style="position:absolute;left:3803;top:23945;width:7042;height: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X3scA&#10;AADdAAAADwAAAGRycy9kb3ducmV2LnhtbESPQWvCQBSE7wX/w/IEL6VujEVsdBUpCB4EMfXQ3h7Z&#10;ZzaafRuyWxP767tCocdhZr5hluve1uJGra8cK5iMExDEhdMVlwpOH9uXOQgfkDXWjknBnTysV4On&#10;JWbadXykWx5KESHsM1RgQmgyKX1hyKIfu4Y4emfXWgxRtqXULXYRbmuZJslMWqw4Lhhs6N1Qcc2/&#10;rYLt4bMi/pHH57d55y5F+pWbfaPUaNhvFiAC9eE//NfeaQXpdPo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F97HAAAA3QAAAA8AAAAAAAAAAAAAAAAAmAIAAGRy&#10;cy9kb3ducmV2LnhtbFBLBQYAAAAABAAEAPUAAACMAwAAAAA=&#10;" filled="f" stroked="f">
              <v:textbox style="mso-fit-shape-to-text:t" inset="0,0,0,0">
                <w:txbxContent>
                  <w:p w:rsidR="00EF55EF" w:rsidRDefault="00EF55EF" w:rsidP="00262B8E">
                    <w:r>
                      <w:rPr>
                        <w:rFonts w:ascii="Arial" w:hAnsi="Arial" w:cs="Arial"/>
                        <w:color w:val="000000"/>
                        <w:sz w:val="24"/>
                        <w:szCs w:val="24"/>
                        <w:lang w:val="en-US"/>
                      </w:rPr>
                      <w:t>technical</w:t>
                    </w:r>
                  </w:p>
                </w:txbxContent>
              </v:textbox>
            </v:rect>
            <v:rect id="Rectangle 2257" o:spid="_x0000_s1534" style="position:absolute;left:3803;top:25781;width:508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support</w:t>
                    </w:r>
                  </w:p>
                </w:txbxContent>
              </v:textbox>
            </v:rect>
            <v:rect id="Rectangle 2258" o:spid="_x0000_s1535" style="position:absolute;left:15100;top:20205;width:15221;height:4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TsUA&#10;AADdAAAADwAAAGRycy9kb3ducmV2LnhtbERPTWvCQBC9F/wPywi91Y2plBBdpYgNPUilqQePY3ZM&#10;QrOzaXabRH9991Dw+Hjfq81oGtFT52rLCuazCARxYXXNpYLj19tTAsJ5ZI2NZVJwJQeb9eRhham2&#10;A39Sn/tShBB2KSqovG9TKV1RkUE3sy1x4C62M+gD7EqpOxxCuGlkHEUv0mDNoaHClrYVFd/5r1EQ&#10;7+NTZndZfTufeP5jPw5R3h6UepyOr0sQnkZ/F/+737WC52QR9oc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6FOxQAAAN0AAAAPAAAAAAAAAAAAAAAAAJgCAABkcnMv&#10;ZG93bnJldi54bWxQSwUGAAAAAAQABAD1AAAAigMAAAAA&#10;" fillcolor="#ffc000" stroked="f"/>
            <v:shape id="Freeform 2259" o:spid="_x0000_s1536" style="position:absolute;left:15100;top:20205;width:15284;height:4369;visibility:visible;mso-wrap-style:square;v-text-anchor:top" coordsize="240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qVMMA&#10;AADdAAAADwAAAGRycy9kb3ducmV2LnhtbESPzYrCMBSF94LvEK7gTtOqDNoxigii7hydWczuTnNt&#10;i81NSaLWtzeCMMvD+fk482VranEj5yvLCtJhAoI4t7riQsH3aTOYgvABWWNtmRQ8yMNy0e3MMdP2&#10;zl90O4ZCxBH2GSooQ2gyKX1ekkE/tA1x9M7WGQxRukJqh/c4bmo5SpIPabDiSCixoXVJ+eV4NQp+&#10;nfvj0zatz3J/COP0J6JmM6X6vXb1CSJQG/7D7/ZOKxhPJym83s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WqVMMAAADdAAAADwAAAAAAAAAAAAAAAACYAgAAZHJzL2Rv&#10;d25yZXYueG1sUEsFBgAAAAAEAAQA9QAAAIgDAAAAAA==&#10;" path="m,l2407,r,688l,688,,xm10,678l,678r2397,l2397,r,10l,10,10,r,678xe" fillcolor="black" strokeweight="0">
              <v:path arrowok="t" o:connecttype="custom" o:connectlocs="0,0;1528445,0;1528445,436880;0,436880;0,0;6350,430530;0,430530;1522095,430530;1522095,430530;1522095,0;1522095,6350;0,6350;6350,0;6350,430530" o:connectangles="0,0,0,0,0,0,0,0,0,0,0,0,0,0"/>
              <o:lock v:ext="edit" verticies="t"/>
            </v:shape>
            <v:rect id="Rectangle 2260" o:spid="_x0000_s1537" style="position:absolute;left:15665;top:20650;width:1127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hdsMA&#10;AADdAAAADwAAAGRycy9kb3ducmV2LnhtbESP3WoCMRSE7wu+QzhC72rWrZRlNYoUBCveuPoAh83Z&#10;H0xOliR1t29vCoVeDjPzDbPZTdaIB/nQO1awXGQgiGune24V3K6HtwJEiMgajWNS8EMBdtvZywZL&#10;7Ua+0KOKrUgQDiUq6GIcSilD3ZHFsHADcfIa5y3GJH0rtccxwa2ReZZ9SIs9p4UOB/rsqL5X31aB&#10;vFaHsaiMz9wpb87m63hpyCn1Op/2axCRpvgf/msftYL3YpX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hd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P628: Response </w:t>
                    </w:r>
                  </w:p>
                </w:txbxContent>
              </v:textbox>
            </v:rect>
            <v:rect id="Rectangle 2261" o:spid="_x0000_s1538" style="position:absolute;left:15665;top:22485;width:1381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E7cMA&#10;AADdAAAADwAAAGRycy9kb3ducmV2LnhtbESP3WoCMRSE7wXfIRyhd5pViyyrUYog2NIbVx/gsDn7&#10;Q5OTJUnd7ds3guDlMDPfMLvDaI24kw+dYwXLRQaCuHK640bB7Xqa5yBCRNZoHJOCPwpw2E8nOyy0&#10;G/hC9zI2IkE4FKigjbEvpAxVSxbDwvXEyaudtxiT9I3UHocEt0ausmwjLXacFlrs6dhS9VP+WgXy&#10;Wp6GvDQ+c1+r+tt8ni81OaXeZuPHFkSkMb7Cz/ZZK1jn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lE7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time of tech. support</w:t>
                    </w:r>
                  </w:p>
                </w:txbxContent>
              </v:textbox>
            </v:rect>
            <v:rect id="Rectangle 2262" o:spid="_x0000_s1539" style="position:absolute;left:15100;top:24955;width:19977;height:5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JLsUA&#10;AADdAAAADwAAAGRycy9kb3ducmV2LnhtbESP3YrCMBSE7xd8h3CEvVtTXdFSjbIsCLIg4h/eHppj&#10;W2xOQhO17tMbQfBymJlvmOm8NbW4UuMrywr6vQQEcW51xYWC/W7xlYLwAVljbZkU3MnDfNb5mGKm&#10;7Y03dN2GQkQI+wwVlCG4TEqfl2TQ96wjjt7JNgZDlE0hdYO3CDe1HCTJSBqsOC6U6Oi3pPy8vRgF&#10;mzunKzf++z+MjsklDI6n1c6tlfrstj8TEIHa8A6/2kut4DsdD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8kuxQAAAN0AAAAPAAAAAAAAAAAAAAAAAJgCAABkcnMv&#10;ZG93bnJldi54bWxQSwUGAAAAAAQABAD1AAAAigMAAAAA&#10;" fillcolor="#7ef94d" stroked="f"/>
            <v:shape id="Freeform 2263" o:spid="_x0000_s1540" style="position:absolute;left:15100;top:24955;width:20040;height:5721;visibility:visible;mso-wrap-style:square;v-text-anchor:top" coordsize="315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lpMUA&#10;AADdAAAADwAAAGRycy9kb3ducmV2LnhtbESPQWvCQBSE7wX/w/IEb83GaiVEV5FqMT2JaUuvj+wz&#10;iWbfhuzWpP++Wyh4HGbmG2a1GUwjbtS52rKCaRSDIC6srrlU8PH++piAcB5ZY2OZFPyQg8169LDC&#10;VNueT3TLfSkChF2KCirv21RKV1Rk0EW2JQ7e2XYGfZBdKXWHfYCbRj7F8UIarDksVNjSS0XFNf82&#10;CrLp8cox6sXnrkef7S+Ht6L/UmoyHrZLEJ4Gfw//tzOtYJbMn+H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aWkxQAAAN0AAAAPAAAAAAAAAAAAAAAAAJgCAABkcnMv&#10;ZG93bnJldi54bWxQSwUGAAAAAAQABAD1AAAAigMAAAAA&#10;" path="m,l3156,r,688l,688,,xm10,678l,678r3146,l3146,r,10l,10,10,r,678xe" fillcolor="black" strokeweight="0">
              <v:path arrowok="t" o:connecttype="custom" o:connectlocs="0,0;2004060,0;2004060,572135;0,572135;0,0;6350,563819;0,563819;1997710,563819;1997710,563819;1997710,0;1997710,8316;0,8316;6350,0;6350,563819" o:connectangles="0,0,0,0,0,0,0,0,0,0,0,0,0,0"/>
              <o:lock v:ext="edit" verticies="t"/>
            </v:shape>
            <v:rect id="Rectangle 2264" o:spid="_x0000_s1541" style="position:absolute;left:15887;top:24955;width:19476;height:5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cuccA&#10;AADdAAAADwAAAGRycy9kb3ducmV2LnhtbESPT2vCQBTE74V+h+UVeim68Q8hpq5SBKEHQYw91Nsj&#10;+8ymzb4N2a1J++m7guBxmJnfMMv1YBtxoc7XjhVMxgkI4tLpmisFH8ftKAPhA7LGxjEp+CUP69Xj&#10;wxJz7Xo+0KUIlYgQ9jkqMCG0uZS+NGTRj11LHL2z6yyGKLtK6g77CLeNnCZJKi3WHBcMtrQxVH4X&#10;P1bBdv9ZE//Jw8si691XOT0VZtcq9fw0vL2CCDSEe/jWftcKZtk8heub+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nLnHAAAA3QAAAA8AAAAAAAAAAAAAAAAAmAIAAGRy&#10;cy9kb3ducmV2LnhtbFBLBQYAAAAABAAEAPUAAACMAwAAAAA=&#10;" filled="f" stroked="f">
              <v:textbox style="mso-fit-shape-to-text:t" inset="0,0,0,0">
                <w:txbxContent>
                  <w:p w:rsidR="00EF55EF" w:rsidRDefault="00EF55EF" w:rsidP="00262B8E">
                    <w:pPr>
                      <w:spacing w:after="0"/>
                    </w:pPr>
                    <w:r>
                      <w:rPr>
                        <w:rFonts w:ascii="Arial" w:hAnsi="Arial" w:cs="Arial"/>
                        <w:color w:val="000000"/>
                        <w:sz w:val="24"/>
                        <w:szCs w:val="24"/>
                        <w:lang w:val="en-US"/>
                      </w:rPr>
                      <w:t>P622: Technical solutions</w:t>
                    </w:r>
                    <w:r>
                      <w:rPr>
                        <w:rFonts w:ascii="Arial" w:hAnsi="Arial" w:cs="Arial"/>
                        <w:color w:val="000000"/>
                        <w:sz w:val="24"/>
                        <w:szCs w:val="24"/>
                        <w:lang w:val="en-US"/>
                      </w:rPr>
                      <w:br/>
                      <w:t xml:space="preserve">achieved within a specified </w:t>
                    </w:r>
                    <w:r>
                      <w:rPr>
                        <w:rFonts w:ascii="Arial" w:hAnsi="Arial" w:cs="Arial"/>
                        <w:color w:val="000000"/>
                        <w:sz w:val="24"/>
                        <w:szCs w:val="24"/>
                        <w:lang w:val="en-US"/>
                      </w:rPr>
                      <w:br/>
                      <w:t xml:space="preserve">period </w:t>
                    </w:r>
                  </w:p>
                </w:txbxContent>
              </v:textbox>
            </v:rect>
            <v:rect id="Rectangle 2265" o:spid="_x0000_s1542" style="position:absolute;left:36982;top:28689;width:21882;height:2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XWcUA&#10;AADdAAAADwAAAGRycy9kb3ducmV2LnhtbESP3YrCMBSE7xf2HcIR9m5NdUVLNcoiCMuCiH94e2iO&#10;bbE5CU3U6tMbQfBymJlvmMmsNbW4UOMrywp63QQEcW51xYWC3XbxnYLwAVljbZkU3MjDbPr5McFM&#10;2yuv6bIJhYgQ9hkqKENwmZQ+L8mg71pHHL2jbQyGKJtC6gavEW5q2U+SoTRYcVwo0dG8pPy0ORsF&#10;6xunSzf6v++Hh+Qc+ofjcutWSn112t8xiEBteIdf7T+t4CcdjOD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VdZxQAAAN0AAAAPAAAAAAAAAAAAAAAAAJgCAABkcnMv&#10;ZG93bnJldi54bWxQSwUGAAAAAAQABAD1AAAAigMAAAAA&#10;" fillcolor="#7ef94d" stroked="f"/>
            <v:shape id="Freeform 2266" o:spid="_x0000_s1543" style="position:absolute;left:36982;top:28689;width:21946;height:2533;visibility:visible;mso-wrap-style:square;v-text-anchor:top" coordsize="345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dkcQA&#10;AADdAAAADwAAAGRycy9kb3ducmV2LnhtbERPy2rCQBTdF/yH4Qru6sQaqkZHkUqhUKj4WOjukrlm&#10;EjN3QmYa07/vLApdHs57teltLTpqfelYwWScgCDOnS65UHA+vT/PQfiArLF2TAp+yMNmPXhaYabd&#10;gw/UHUMhYgj7DBWYEJpMSp8bsujHriGO3M21FkOEbSF1i48Ybmv5kiSv0mLJscFgQ2+G8vvx2yqo&#10;tpx+zT6r6X5RX9KdP91Mde2UGg377RJEoD78i//cH1rBdJ7G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SHZHEAAAA3QAAAA8AAAAAAAAAAAAAAAAAmAIAAGRycy9k&#10;b3ducmV2LnhtbFBLBQYAAAAABAAEAPUAAACJAwAAAAA=&#10;" path="m,l3456,r,399l,399,,xm10,389l,389r3446,l3446,r,10l,10,10,r,389xe" fillcolor="black" strokeweight="0">
              <v:path arrowok="t" o:connecttype="custom" o:connectlocs="0,0;2194560,0;2194560,253365;0,253365;0,0;6350,247015;0,247015;2188210,247015;2188210,247015;2188210,0;2188210,6350;0,6350;6350,0;6350,247015" o:connectangles="0,0,0,0,0,0,0,0,0,0,0,0,0,0"/>
              <o:lock v:ext="edit" verticies="t"/>
            </v:shape>
            <v:rect id="Rectangle 2267" o:spid="_x0000_s1544" style="position:absolute;left:37553;top:29070;width:20930;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zB8MA&#10;AADdAAAADwAAAGRycy9kb3ducmV2LnhtbESP3WoCMRSE7wu+QzgF72q2K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FzB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P624: Integrity of tech. solution</w:t>
                    </w:r>
                  </w:p>
                </w:txbxContent>
              </v:textbox>
            </v:rect>
            <v:rect id="Rectangle 2268" o:spid="_x0000_s1545" style="position:absolute;left:36982;top:31286;width:21882;height:2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Z8MIA&#10;AADdAAAADwAAAGRycy9kb3ducmV2LnhtbERPTYvCMBC9C/6HMAt703Rd1FKNIoKwLIhYFa9DM7bF&#10;ZhKaqNVfbw4Le3y87/myM424U+trywq+hgkI4sLqmksFx8NmkILwAVljY5kUPMnDctHvzTHT9sF7&#10;uuehFDGEfYYKqhBcJqUvKjLoh9YRR+5iW4MhwraUusVHDDeNHCXJRBqsOTZU6GhdUXHNb0bB/snp&#10;1k1/X6fJObmF0fmyPbidUp8f3WoGIlAX/sV/7h+t4Dsdx/3xTXw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VnwwgAAAN0AAAAPAAAAAAAAAAAAAAAAAJgCAABkcnMvZG93&#10;bnJldi54bWxQSwUGAAAAAAQABAD1AAAAhwMAAAAA&#10;" fillcolor="#7ef94d" stroked="f"/>
            <v:shape id="Freeform 2269" o:spid="_x0000_s1546" style="position:absolute;left:36779;top:31222;width:21945;height:2534;visibility:visible;mso-wrap-style:square;v-text-anchor:top" coordsize="345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i0cgA&#10;AADdAAAADwAAAGRycy9kb3ducmV2LnhtbESPS2vDMBCE74X8B7GF3ho5ryZ1o4SQUigEUvI4pLfF&#10;2lh2rJWxVMf991Gg0OMwM98w82VnK9FS4wvHCgb9BARx5nTBuYLj4eN5BsIHZI2VY1LwSx6Wi97D&#10;HFPtrryjdh9yESHsU1RgQqhTKX1myKLvu5o4emfXWAxRNrnUDV4j3FZymCQv0mLBccFgTWtD2WX/&#10;YxWUKx5vp5ty9PVancbv/nA25Xer1NNjt3oDEagL/+G/9qdWMJpNBnB/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SLRyAAAAN0AAAAPAAAAAAAAAAAAAAAAAJgCAABk&#10;cnMvZG93bnJldi54bWxQSwUGAAAAAAQABAD1AAAAjQMAAAAA&#10;" path="m,l3456,r,399l,399,,xm10,389l,389r3446,l3446,r,10l,10,10,r,389xe" fillcolor="black" strokeweight="0">
              <v:path arrowok="t" o:connecttype="custom" o:connectlocs="0,0;2194560,0;2194560,253365;0,253365;0,0;6350,247015;0,247015;2188210,247015;2188210,247015;2188210,0;2188210,6350;0,6350;6350,0;6350,247015" o:connectangles="0,0,0,0,0,0,0,0,0,0,0,0,0,0"/>
              <o:lock v:ext="edit" verticies="t"/>
            </v:shape>
            <v:rect id="Rectangle 2270" o:spid="_x0000_s1547" style="position:absolute;left:37553;top:31559;width:1991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3q8MA&#10;AADdAAAADwAAAGRycy9kb3ducmV2LnhtbESP3WoCMRSE7wu+QzhC72rWLZZlNYoUBCveuPoAh83Z&#10;H0xOliR1t29vCoVeDjPzDbPZTdaIB/nQO1awXGQgiGune24V3K6HtwJEiMgajWNS8EMBdtvZywZL&#10;7Ua+0KOKrUgQDiUq6GIcSilD3ZHFsHADcfIa5y3GJH0rtccxwa2ReZZ9SIs9p4UOB/rsqL5X31aB&#10;vFaHsaiMz9wpb87m63hpyCn1Op/2axCRpvgf/msftYL3YpX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3q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P626: Modes of tech. support</w:t>
                    </w:r>
                  </w:p>
                </w:txbxContent>
              </v:textbox>
            </v:rect>
            <v:shape id="Freeform 2271" o:spid="_x0000_s1548" style="position:absolute;left:35013;top:16402;width:64;height:12223;visibility:visible;mso-wrap-style:square;v-text-anchor:top" coordsize="10,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qMMQA&#10;AADdAAAADwAAAGRycy9kb3ducmV2LnhtbESPzW7CMBCE70i8g7VI3MCmEQWlGEQrqHrlp/dVvE1S&#10;4nVqmxDevq5UieNoZr7RrDa9bURHPtSONcymCgRx4UzNpYbzaT9ZgggR2WDjmDTcKcBmPRysMDfu&#10;xgfqjrEUCcIhRw1VjG0uZSgqshimriVO3pfzFmOSvpTG4y3BbSOflHqWFmtOCxW29FZRcTlerYaf&#10;bK+6MD8s/Ovn9/29lTtldhetx6N++wIiUh8f4f/2h9GQLecZ/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ajDEAAAA3QAAAA8AAAAAAAAAAAAAAAAAmAIAAGRycy9k&#10;b3ducmV2LnhtbFBLBQYAAAAABAAEAPUAAACJAwAAAAA=&#10;" path="m10,r,40l,40,,,10,xm10,70r,40l,110,,70r10,xm10,140r,40l,180,,140r10,xm10,210r,40l,250,,210r10,xm10,279r,40l,319,,279r10,xm10,349r,40l,389,,349r10,xm10,419r,40l,459,,419r10,xm10,489r,40l,529,,489r10,xm10,559r,40l,599,,559r10,xm10,629r,39l,668,,629r10,xm10,698r,40l,738,,698r10,xm10,768r,40l,808,,768r10,xm10,838r,40l,878,,838r10,xm10,908r,40l,948,,908r10,xm10,978r,40l,1018,,978r10,xm10,1047r,40l,1087r,-40l10,1047xm10,1117r,40l,1157r,-40l10,1117xm10,1187r,40l,1227r,-40l10,1187xm10,1257r,40l,1297r,-40l10,1257xm10,1327r,40l,1367r,-40l10,1327xm10,1397r,39l,1436r,-39l10,1397xm10,1466r,40l,1506r,-40l10,1466xm10,1536r,40l,1576r,-40l10,1536xm10,1606r,40l,1646r,-40l10,1606xm10,1676r,40l,1716r,-40l10,1676xm10,1746r,39l,1785r,-39l10,1746xm10,1815r,40l,1855r,-40l10,1815xm10,1885r,40l,1925r,-40l10,1885xe" fillcolor="black" strokeweight="0">
              <v:path arrowok="t" o:connecttype="custom" o:connectlocs="0,25400;6350,44450;0,44450;6350,114300;6350,88900;0,158750;6350,177165;0,177165;6350,247015;6350,221615;0,291465;6350,310515;0,310515;6350,380365;6350,354965;0,424180;6350,443230;0,443230;6350,513080;6350,487680;0,557530;6350,576580;0,576580;6350,646430;6350,621030;0,690245;6350,709295;0,709295;6350,779145;6350,753745;0,823595;6350,842645;0,842645;6350,911860;6350,887095;0,956310;6350,975360;0,975360;6350,1045210;6350,1019810;0,1089660;6350,1108710;0,1108710;6350,1177925;6350,1152525;0,1222375" o:connectangles="0,0,0,0,0,0,0,0,0,0,0,0,0,0,0,0,0,0,0,0,0,0,0,0,0,0,0,0,0,0,0,0,0,0,0,0,0,0,0,0,0,0,0,0,0,0"/>
              <o:lock v:ext="edit" verticies="t"/>
            </v:shape>
            <v:shape id="Freeform 2272" o:spid="_x0000_s1549" style="position:absolute;left:35077;top:16910;width:1905;height:7601;visibility:visible;mso-wrap-style:square;v-text-anchor:top" coordsize="30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HF8cA&#10;AADdAAAADwAAAGRycy9kb3ducmV2LnhtbESPT2sCMRTE7wW/Q3iF3jRb+wfZGkWEVsGCuNtLb4/N&#10;62bp5mVJorv20xtB6HGYmd8w8+VgW3EiHxrHCh4nGQjiyumGawVf5ft4BiJEZI2tY1JwpgDLxehu&#10;jrl2PR/oVMRaJAiHHBWYGLtcylAZshgmriNO3o/zFmOSvpbaY5/gtpXTLHuVFhtOCwY7Whuqfouj&#10;VXA89+Wm6D7i3678bvz+c6BdbZR6uB9WbyAiDfE/fGtvtYKn2csz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RxfHAAAA3QAAAA8AAAAAAAAAAAAAAAAAmAIAAGRy&#10;cy9kb3ducmV2LnhtbFBLBQYAAAAABAAEAPUAAACMAwAAAAA=&#10;" path="m10,l20,40r-10,l,,10,xm20,70r10,40l20,110,10,70r10,xm40,140r10,30l40,180,30,140r10,xm60,199r10,40l60,239,50,209,60,199xm70,269r10,40l70,309,60,269r10,xm90,339r10,40l90,379,80,339r10,xm110,409r10,40l110,449,100,409r10,xm120,479r10,30l120,519,110,479r10,xm140,539r10,39l140,578,130,549r10,-10xm160,608r10,40l160,648,150,608r10,xm180,678r10,40l180,718,170,678r10,xm190,748r10,40l190,788,180,748r10,xm210,818r10,30l210,858,200,818r10,xm230,878r10,40l230,918,220,888r10,-10xm240,947r10,40l240,987,230,947r10,xm260,1017r10,40l260,1057r-10,-40l260,1017xm280,1087r10,40l280,1127r-10,-40l280,1087xm290,1157r10,30l290,1197r-10,-40l290,1157xe" fillcolor="black" strokeweight="0">
              <v:path arrowok="t" o:connecttype="custom" o:connectlocs="12700,25400;0,0;12700,44450;12700,69850;12700,44450;31750,107950;19050,88900;38100,126365;38100,151765;38100,126365;50800,196215;38100,170815;57150,215265;57150,240665;57150,215265;76200,285115;63500,259715;76200,304165;76200,329565;76200,304165;95250,367030;82550,348615;101600,386080;101600,411480;101600,386080;120650,455930;107950,430530;120650,474980;120650,500380;120650,474980;139700,538480;127000,519430;146050,557530;146050,582930;146050,557530;158750,626745;146050,601345;165100,645795;165100,671195;165100,645795;184150,715645;171450,690245;184150,734695;184150,760095;184150,734695" o:connectangles="0,0,0,0,0,0,0,0,0,0,0,0,0,0,0,0,0,0,0,0,0,0,0,0,0,0,0,0,0,0,0,0,0,0,0,0,0,0,0,0,0,0,0,0,0"/>
              <o:lock v:ext="edit" verticies="t"/>
            </v:shape>
            <v:rect id="Rectangle 2273" o:spid="_x0000_s1550" style="position:absolute;left:14528;top:32004;width:20835;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E8cA&#10;AADdAAAADwAAAGRycy9kb3ducmV2LnhtbESPQWvCQBSE70L/w/IKvUizqWJJU1cpgtBDQYw9tLdH&#10;9jUbzb4N2dWk/npXEDwOM/MNM18OthEn6nztWMFLkoIgLp2uuVLwvVs/ZyB8QNbYOCYF/+RhuXgY&#10;zTHXructnYpQiQhhn6MCE0KbS+lLQxZ94lri6P25zmKIsquk7rCPcNvISZq+Sos1xwWDLa0MlYfi&#10;aBWsNz818Vlux29Z7/bl5LcwX61ST4/DxzuIQEO4h2/tT61gms1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lBPHAAAA3QAAAA8AAAAAAAAAAAAAAAAAmAIAAGRy&#10;cy9kb3ducmV2LnhtbFBLBQYAAAAABAAEAPUAAACMAwAAAAA=&#10;" filled="f" stroked="f">
              <v:textbox style="mso-fit-shape-to-text:t" inset="0,0,0,0">
                <w:txbxContent>
                  <w:p w:rsidR="00EF55EF" w:rsidRDefault="00EF55EF" w:rsidP="00262B8E">
                    <w:pPr>
                      <w:spacing w:after="0"/>
                    </w:pPr>
                    <w:r>
                      <w:rPr>
                        <w:rFonts w:ascii="Arial" w:hAnsi="Arial" w:cs="Arial"/>
                        <w:color w:val="000000"/>
                        <w:sz w:val="24"/>
                        <w:szCs w:val="24"/>
                        <w:lang w:val="en-US"/>
                      </w:rPr>
                      <w:t xml:space="preserve">t2 can be equal to t3, e.g. for </w:t>
                    </w:r>
                    <w:r>
                      <w:rPr>
                        <w:rFonts w:ascii="Arial" w:hAnsi="Arial" w:cs="Arial"/>
                        <w:color w:val="000000"/>
                        <w:sz w:val="24"/>
                        <w:szCs w:val="24"/>
                        <w:lang w:val="en-US"/>
                      </w:rPr>
                      <w:br/>
                      <w:t>mail exchange or web access</w:t>
                    </w:r>
                  </w:p>
                </w:txbxContent>
              </v:textbox>
            </v:rect>
            <v:shape id="Freeform 2274" o:spid="_x0000_s1551" style="position:absolute;left:15036;top:13995;width:20104;height:2407;visibility:visible;mso-wrap-style:square;v-text-anchor:top" coordsize="316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5uscA&#10;AADdAAAADwAAAGRycy9kb3ducmV2LnhtbESPQWvCQBSE74L/YXmF3nRTxTRNs4qILeqtKvb6yL4m&#10;odm3MbuNaX+9Kwg9DjPzDZMtelOLjlpXWVbwNI5AEOdWV1woOB7eRgkI55E11pZJwS85WMyHgwxT&#10;bS/8Qd3eFyJA2KWooPS+SaV0eUkG3dg2xMH7sq1BH2RbSN3iJcBNLSdRFEuDFYeFEhtalZR/73+M&#10;gk08+Zyd3cvu+XTcHqq/5JSso3elHh/65SsIT73/D9/bG61gmsxiuL0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m+brHAAAA3QAAAA8AAAAAAAAAAAAAAAAAmAIAAGRy&#10;cy9kb3ducmV2LnhtbFBLBQYAAAAABAAEAPUAAACMAwAAAAA=&#10;" path="m,379l,299,,269,10,240r,-20l20,200r,-10l30,190r,-10l40,180r1508,l1538,180r10,l1548,170r10,-10l1558,130r10,-20l1568,80r,-70l1578,r10,10l1588,80r10,30l1598,140r,20l1608,170r,10l1618,180r-10,l3116,180r10,l3136,190r10,10l3146,220r10,20l3156,269r,30l3166,379r-20,l3136,299r,-30l3136,250r-10,-20l3126,210r-10,-10l3126,200r-10,l1608,200r-10,l1598,190r-10,-10l1578,160r,-20l1578,110,1568,80r,-70l1588,10r,70l1588,110r-10,30l1578,160r-10,20l1568,190r-10,10l1548,200,40,200,30,210r,10l20,250r,19l20,299r,80l,379xe" fillcolor="black" strokeweight="0">
              <v:path arrowok="t" o:connecttype="custom" o:connectlocs="0,189865;6350,152400;12700,127000;12700,120650;19050,114300;982980,114300;982980,114300;982980,107950;989330,101600;995680,69850;995680,6350;1008380,6350;1014730,69850;1014730,101600;1021080,107950;1021080,114300;1021080,114300;1985010,114300;1991360,120650;1997710,127000;2004060,152400;2004060,189865;1997710,240665;1991360,170815;1985010,146050;1985010,133350;1985010,127000;1978660,127000;1021080,127000;1014730,120650;1008380,114300;1002030,88900;995680,50800;1008380,6350;1008380,69850;1002030,101600;995680,114300;989330,127000;982980,127000;25400,127000;25400,127000;19050,133350;12700,158750;12700,189865;0,240665" o:connectangles="0,0,0,0,0,0,0,0,0,0,0,0,0,0,0,0,0,0,0,0,0,0,0,0,0,0,0,0,0,0,0,0,0,0,0,0,0,0,0,0,0,0,0,0,0"/>
            </v:shape>
            <v:rect id="Rectangle 2275" o:spid="_x0000_s1552" style="position:absolute;left:3803;top:12096;width:85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M8MA&#10;AADdAAAADwAAAGRycy9kb3ducmV2LnhtbESP3WoCMRSE7wu+QzgF72q2irps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UM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Timeout T62</w:t>
                    </w:r>
                  </w:p>
                </w:txbxContent>
              </v:textbox>
            </v:rect>
            <v:rect id="Rectangle 2276" o:spid="_x0000_s1553" style="position:absolute;left:3168;top:27800;width:10471;height:7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7lcUA&#10;AADdAAAADwAAAGRycy9kb3ducmV2LnhtbERPTWvCQBC9F/wPywi91Y0plhBdpYgNPUilqQePY3ZM&#10;QrOzaXabRH9991Dw+Hjfq81oGtFT52rLCuazCARxYXXNpYLj19tTAsJ5ZI2NZVJwJQeb9eRhham2&#10;A39Sn/tShBB2KSqovG9TKV1RkUE3sy1x4C62M+gD7EqpOxxCuGlkHEUv0mDNoaHClrYVFd/5r1EQ&#10;7+NTZndZfTufeP5jPw5R3h6UepyOr0sQnkZ/F/+737WC52QR5oY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uVxQAAAN0AAAAPAAAAAAAAAAAAAAAAAJgCAABkcnMv&#10;ZG93bnJldi54bWxQSwUGAAAAAAQABAD1AAAAigMAAAAA&#10;" fillcolor="#ffc000" stroked="f"/>
            <v:shape id="Freeform 2277" o:spid="_x0000_s1554" style="position:absolute;left:3168;top:27800;width:10535;height:8045;visibility:visible;mso-wrap-style:square;v-text-anchor:top" coordsize="1659,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rZckA&#10;AADdAAAADwAAAGRycy9kb3ducmV2LnhtbESP3WrCQBSE74W+w3IK3kjd+FNro6toQBShtNp6f8ye&#10;JqHZsyG71ejTuwWhl8PMfMNM540pxYlqV1hW0OtGIIhTqwvOFHx9rp7GIJxH1lhaJgUXcjCfPbSm&#10;GGt75h2d9j4TAcIuRgW591UspUtzMui6tiIO3retDfog60zqGs8BbkrZj6KRNFhwWMixoiSn9Gf/&#10;axREy/XLx3GVHEbX3faSdDpvw8O7Vqr92CwmIDw1/j98b2+0gsH4+RX+3oQn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RrZckAAADdAAAADwAAAAAAAAAAAAAAAACYAgAA&#10;ZHJzL2Rvd25yZXYueG1sUEsFBgAAAAAEAAQA9QAAAI4DAAAAAA==&#10;" path="m,l1659,r,1267l,1267,,xm10,1257r-10,l1649,1257,1649,r,10l,10,10,r,1257xe" fillcolor="black" strokeweight="0">
              <v:path arrowok="t" o:connecttype="custom" o:connectlocs="0,0;1053465,0;1053465,804545;0,804545;0,0;6350,798195;0,798195;1047115,798195;1047115,798195;1047115,0;1047115,6350;0,6350;6350,0;6350,798195" o:connectangles="0,0,0,0,0,0,0,0,0,0,0,0,0,0"/>
              <o:lock v:ext="edit" verticies="t"/>
            </v:shape>
            <v:rect id="Rectangle 2278" o:spid="_x0000_s1555" style="position:absolute;left:3803;top:28251;width:39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G+r8A&#10;AADdAAAADwAAAGRycy9kb3ducmV2LnhtbERPy4rCMBTdC/5DuMLsbDoKUqpRhgFBZTZWP+DS3D6Y&#10;5KYk0da/N4uBWR7Oe3eYrBFP8qF3rOAzy0EQ10733Cq4347LAkSIyBqNY1LwogCH/Xy2w1K7ka/0&#10;rGIrUgiHEhV0MQ6llKHuyGLI3ECcuMZ5izFB30rtcUzh1shVnm+kxZ5TQ4cDfXdU/1YPq0DequNY&#10;VMbn7rJqfsz5dG3IKfWxmL62ICJN8V/85z5pBetik/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vob6vwAAAN0AAAAPAAAAAAAAAAAAAAAAAJgCAABkcnMvZG93bnJl&#10;di54bWxQSwUGAAAAAAQABAD1AAAAhAMAAAAA&#10;" filled="f" stroked="f">
              <v:textbox style="mso-fit-shape-to-text:t" inset="0,0,0,0">
                <w:txbxContent>
                  <w:p w:rsidR="00EF55EF" w:rsidRDefault="00EF55EF" w:rsidP="00262B8E">
                    <w:r>
                      <w:rPr>
                        <w:rFonts w:ascii="Arial" w:hAnsi="Arial" w:cs="Arial"/>
                        <w:color w:val="000000"/>
                        <w:sz w:val="24"/>
                        <w:szCs w:val="24"/>
                        <w:lang w:val="en-US"/>
                      </w:rPr>
                      <w:t xml:space="preserve">P627: </w:t>
                    </w:r>
                  </w:p>
                </w:txbxContent>
              </v:textbox>
            </v:rect>
            <v:rect id="Rectangle 2279" o:spid="_x0000_s1556" style="position:absolute;left:3803;top:30086;width:805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YcIA&#10;AADdAAAADwAAAGRycy9kb3ducmV2LnhtbESP3YrCMBSE7wXfIRzBO01VkN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iNh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 xml:space="preserve">Recognition </w:t>
                    </w:r>
                  </w:p>
                </w:txbxContent>
              </v:textbox>
            </v:rect>
            <v:rect id="Rectangle 2280" o:spid="_x0000_s1557" style="position:absolute;left:3803;top:31921;width:796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9FsMA&#10;AADdAAAADwAAAGRycy9kb3ducmV2LnhtbESP3WoCMRSE74W+QzgF7zTbFWTZGkUEQYs3rj7AYXP2&#10;hyYnS5K669s3QqGXw8x8w2x2kzXiQT70jhV8LDMQxLXTPbcK7rfjogARIrJG45gUPCnAbvs222Cp&#10;3chXelSxFQnCoUQFXYxDKWWoO7IYlm4gTl7jvMWYpG+l9jgmuDUyz7K1tNhzWuhwoENH9Xf1YxXI&#10;W3Uci8r4zH3lzcWcT9eGnFLz92n/CSLSFP/Df+2TVrAq1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9F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of costumer </w:t>
                    </w:r>
                  </w:p>
                </w:txbxContent>
              </v:textbox>
            </v:rect>
            <v:rect id="Rectangle 2281" o:spid="_x0000_s1558" style="position:absolute;left:3803;top:33756;width:881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YjcIA&#10;AADdAAAADwAAAGRycy9kb3ducmV2LnhtbESP3YrCMBSE7xd8h3AE79ZUBSldo4ggqHhj3Qc4NKc/&#10;mJyUJNru22+Ehb0cZuYbZrMbrREv8qFzrGAxz0AQV0533Cj4vh8/cxAhIms0jknBDwXYbScfGyy0&#10;G/hGrzI2IkE4FKigjbEvpAxVSxbD3PXEyaudtxiT9I3UHocEt0Yus2wtLXacFlrs6dBS9SifVoG8&#10;l8chL43P3GVZX835dKvJKTWbjvsvEJHG+B/+a5+0glW+X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BiN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tech. request</w:t>
                    </w:r>
                  </w:p>
                </w:txbxContent>
              </v:textbox>
            </v:rect>
            <v:rect id="Rectangle 2282" o:spid="_x0000_s1559" style="position:absolute;left:36982;top:24320;width:21882;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VTsYA&#10;AADdAAAADwAAAGRycy9kb3ducmV2LnhtbESPQWvCQBSE74L/YXmF3nRTKzGkriKCUApSNC1eH9ln&#10;Epp9u2RXjf76riB4HGbmG2a+7E0rztT5xrKCt3ECgri0uuFKwU+xGWUgfEDW2FomBVfysFwMB3PM&#10;tb3wjs77UIkIYZ+jgjoEl0vpy5oM+rF1xNE72s5giLKrpO7wEuGmlZMkSaXBhuNCjY7WNZV/+5NR&#10;sLtytnWzr9tvekhOYXI4bgv3rdTrS7/6ABGoD8/wo/2pFbxn6RT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VTsYAAADdAAAADwAAAAAAAAAAAAAAAACYAgAAZHJz&#10;L2Rvd25yZXYueG1sUEsFBgAAAAAEAAQA9QAAAIsDAAAAAA==&#10;" fillcolor="#7ef94d" stroked="f"/>
            <v:shape id="Freeform 2283" o:spid="_x0000_s1560" style="position:absolute;left:36982;top:24320;width:21946;height:4369;visibility:visible;mso-wrap-style:square;v-text-anchor:top" coordsize="345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PIsQA&#10;AADdAAAADwAAAGRycy9kb3ducmV2LnhtbESPS4vCQBCE74L/YWjBm05c2RCyTsIiCN4WHwePTabz&#10;wExPyIxJ9Nc7Cwt7LKrqK2qXT6YVA/Wusaxgs45AEBdWN1wpuF4OqwSE88gaW8uk4EkO8mw+22Gq&#10;7cgnGs6+EgHCLkUFtfddKqUrajLo1rYjDl5pe4M+yL6SuscxwE0rP6IolgYbDgs1drSvqbifH0bB&#10;7ZX4prT0+omG9jbGx/L+tINSy8X0/QXC0+T/w3/to1awTeJP+H0TnoD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TyLEAAAA3QAAAA8AAAAAAAAAAAAAAAAAmAIAAGRycy9k&#10;b3ducmV2LnhtbFBLBQYAAAAABAAEAPUAAACJAwAAAAA=&#10;" path="m,l3456,r,688l,688,,xm10,678l,678r3446,l3446,r,10l,10,10,r,678xe" fillcolor="black" strokeweight="0">
              <v:path arrowok="t" o:connecttype="custom" o:connectlocs="0,0;2194560,0;2194560,436880;0,436880;0,0;6350,430530;0,430530;2188210,430530;2188210,430530;2188210,0;2188210,6350;0,6350;6350,0;6350,430530" o:connectangles="0,0,0,0,0,0,0,0,0,0,0,0,0,0"/>
              <o:lock v:ext="edit" verticies="t"/>
            </v:shape>
            <v:rect id="Rectangle 2284" o:spid="_x0000_s1561" style="position:absolute;left:37553;top:24765;width:1779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7FcMA&#10;AADdAAAADwAAAGRycy9kb3ducmV2LnhtbESP3WoCMRSE7wXfIZxC7zRbC8uyGkUEQUtvXH2Aw+bs&#10;DyYnSxLd9e2bQqGXw8x8w2x2kzXiST70jhV8LDMQxLXTPbcKbtfjogARIrJG45gUvCjAbjufbbDU&#10;buQLPavYigThUKKCLsahlDLUHVkMSzcQJ69x3mJM0rdSexwT3Bq5yrJcWuw5LXQ40KGj+l49rAJ5&#10;rY5jURmfua9V823Op0tDTqn3t2m/BhFpiv/hv/ZJK/gs8h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7Fc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 xml:space="preserve">P623: Number of attempts </w:t>
                    </w:r>
                  </w:p>
                </w:txbxContent>
              </v:textbox>
            </v:rect>
            <v:rect id="Rectangle 2285" o:spid="_x0000_s1562" style="position:absolute;left:37553;top:26600;width:17539;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ejsMA&#10;AADdAAAADwAAAGRycy9kb3ducmV2LnhtbESP3WoCMRSE7wXfIRyhd5rVgi6rUYog2NIbd32Aw+bs&#10;D01OliR1t2/fFApeDjPzDXM4TdaIB/nQO1awXmUgiGune24V3KvLMgcRIrJG45gU/FCA03E+O2Ch&#10;3cg3epSxFQnCoUAFXYxDIWWoO7IYVm4gTl7jvMWYpG+l9jgmuDVyk2VbabHntNDhQOeO6q/y2yqQ&#10;VXkZ89L4zH1smk/zfr015JR6WUxvexCRpvgM/7evWsFrvt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cejs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before successful solution</w:t>
                    </w:r>
                  </w:p>
                </w:txbxContent>
              </v:textbox>
            </v:rect>
            <v:rect id="Rectangle 2286" o:spid="_x0000_s1563" style="position:absolute;left:37426;top:20205;width:21883;height:4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fS8EA&#10;AADdAAAADwAAAGRycy9kb3ducmV2LnhtbERPTYvCMBC9L/gfwgje1lSFWqpRRBCWBRF1F69DM7bF&#10;ZhKaqNVfbw6Cx8f7ni8704gbtb62rGA0TEAQF1bXXCr4O26+MxA+IGtsLJOCB3lYLnpfc8y1vfOe&#10;bodQihjCPkcFVQgul9IXFRn0Q+uII3e2rcEQYVtK3eI9hptGjpMklQZrjg0VOlpXVFwOV6Ng/+Bs&#10;66a/z//0lFzD+HTeHt1OqUG/W81ABOrCR/x2/2gFkyyN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7n0vBAAAA3QAAAA8AAAAAAAAAAAAAAAAAmAIAAGRycy9kb3du&#10;cmV2LnhtbFBLBQYAAAAABAAEAPUAAACGAwAAAAA=&#10;" fillcolor="#7ef94d" stroked="f"/>
            <v:shape id="Freeform 2287" o:spid="_x0000_s1564" style="position:absolute;left:37299;top:20269;width:21946;height:4115;visibility:visible;mso-wrap-style:square;v-text-anchor:top" coordsize="345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kascA&#10;AADdAAAADwAAAGRycy9kb3ducmV2LnhtbESPT2vCQBTE7wW/w/IEb3XjH6xGV5EWQShU1B7a2yP7&#10;zCZm34bsGtNv3y0UPA4z8xtmtelsJVpqfOFYwWiYgCDOnC44V/B53j3PQfiArLFyTAp+yMNm3Xta&#10;YardnY/UnkIuIoR9igpMCHUqpc8MWfRDVxNH7+IaiyHKJpe6wXuE20qOk2QmLRYcFwzW9Goou55u&#10;VkG55enHy3s5OSyqr+mbP19M+d0qNeh32yWIQF14hP/be61gMp8t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r5GrHAAAA3QAAAA8AAAAAAAAAAAAAAAAAmAIAAGRy&#10;cy9kb3ducmV2LnhtbFBLBQYAAAAABAAEAPUAAACMAwAAAAA=&#10;" path="m,l3456,r,399l,399,,xm10,389l,389r3446,l3446,r,10l,10,10,r,389xe" fillcolor="black" strokeweight="0">
              <v:path arrowok="t" o:connecttype="custom" o:connectlocs="0,0;2194560,0;2194560,411480;0,411480;0,0;6350,401167;0,401167;2188210,401167;2188210,401167;2188210,0;2188210,10313;0,10313;6350,0;6350,401167" o:connectangles="0,0,0,0,0,0,0,0,0,0,0,0,0,0"/>
              <o:lock v:ext="edit" verticies="t"/>
            </v:shape>
            <v:rect id="Rectangle 2288" o:spid="_x0000_s1565" style="position:absolute;left:37998;top:20586;width:20930;height:3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Gb8MA&#10;AADdAAAADwAAAGRycy9kb3ducmV2LnhtbERPy4rCMBTdD/gP4QruxlQFp1ajiA906aig7i7NtS02&#10;N6WJtjNfbxYDszyc92zRmlK8qHaFZQWDfgSCOLW64EzB+bT9jEE4j6yxtEwKfsjBYt75mGGibcPf&#10;9Dr6TIQQdgkqyL2vEildmpNB17cVceDutjboA6wzqWtsQrgp5TCKxtJgwaEhx4pWOaWP49Mo2MXV&#10;8rq3v01Wbm67y+EyWZ8mXqlet11OQXhq/b/4z73XCkbx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Gb8MAAADdAAAADwAAAAAAAAAAAAAAAACYAgAAZHJzL2Rv&#10;d25yZXYueG1sUEsFBgAAAAAEAAQA9QAAAIgDAAAAAA==&#10;" filled="f" stroked="f">
              <v:textbox inset="0,0,0,0">
                <w:txbxContent>
                  <w:p w:rsidR="00EF55EF" w:rsidRDefault="00EF55EF" w:rsidP="00262B8E">
                    <w:pPr>
                      <w:spacing w:after="0"/>
                    </w:pPr>
                    <w:r>
                      <w:rPr>
                        <w:rFonts w:ascii="Arial" w:hAnsi="Arial" w:cs="Arial"/>
                        <w:color w:val="000000"/>
                        <w:sz w:val="24"/>
                        <w:szCs w:val="24"/>
                        <w:lang w:val="en-US"/>
                      </w:rPr>
                      <w:t>P625: Reliability of technical solutions achieved</w:t>
                    </w:r>
                  </w:p>
                </w:txbxContent>
              </v:textbox>
            </v:rect>
            <v:shape id="Freeform 2289" o:spid="_x0000_s1566" style="position:absolute;left:35013;top:13995;width:11545;height:2407;visibility:visible;mso-wrap-style:square;v-text-anchor:top" coordsize="181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wasQA&#10;AADdAAAADwAAAGRycy9kb3ducmV2LnhtbESP0YrCMBRE3xf8h3AF39ZUd9mVrlGK4Cq+qf2AS3NN&#10;is1NaWKtf2+EhX0cZuYMs1wPrhE9daH2rGA2zUAQV17XbBSU5+37AkSIyBobz6TgQQHWq9HbEnPt&#10;73yk/hSNSBAOOSqwMba5lKGy5DBMfUucvIvvHMYkOyN1h/cEd42cZ9mXdFhzWrDY0sZSdT3dnIJz&#10;nNeH3aO8fJabYm/sb2H7m1FqMh6KHxCRhvgf/mvvtYKPxfcMXm/S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cGrEAAAA3QAAAA8AAAAAAAAAAAAAAAAAmAIAAGRycy9k&#10;b3ducmV2LnhtbFBLBQYAAAAABAAEAPUAAACJAwAAAAA=&#10;" path="m,379l,299,,269,10,240r,-20l20,200r,-10l30,190r,-10l40,180r829,l879,180r-10,l879,170r,-10l889,130r,-20l889,80,899,10,909,r10,10l919,80r,30l919,140r10,20l929,170r10,10l1768,180r10,l1788,190r10,10l1798,220r10,20l1808,269r,30l1818,379r-20,l1788,299r,-30l1788,250r-10,-20l1778,210r-10,-10l1778,200r-10,l939,200r-10,l919,190r,-10l909,160r,-20l899,110r,-30l899,10r20,l909,80r,30l909,140r-10,20l899,180r-10,10l889,200r-10,l869,200r-829,l30,210r,10l20,250r,19l20,299r,80l,379xe" fillcolor="black" strokeweight="0">
              <v:path arrowok="t" o:connecttype="custom" o:connectlocs="0,189865;6350,152400;12700,127000;12700,120650;19050,114300;551815,114300;558165,114300;558165,107950;558165,101600;564515,69850;570865,6350;583565,6350;583565,69850;589915,101600;589915,107950;596265,114300;596265,114300;1129030,114300;1135380,120650;1141730,127000;1148080,152400;1148080,189865;1141730,240665;1135380,170815;1129030,146050;1129030,133350;1129030,127000;1122680,127000;589915,127000;583565,120650;583565,114300;577215,88900;570865,50800;583565,6350;577215,69850;570865,101600;570865,114300;564515,127000;551815,127000;25400,127000;25400,127000;19050,133350;12700,158750;12700,189865;0,240665" o:connectangles="0,0,0,0,0,0,0,0,0,0,0,0,0,0,0,0,0,0,0,0,0,0,0,0,0,0,0,0,0,0,0,0,0,0,0,0,0,0,0,0,0,0,0,0,0"/>
            </v:shape>
            <v:rect id="Rectangle 2290" o:spid="_x0000_s1567" style="position:absolute;left:38506;top:12096;width:534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ry8MA&#10;AADdAAAADwAAAGRycy9kb3ducmV2LnhtbESP3WoCMRSE7wu+QzhC72rWLdhlNYoUBCveuPoAh83Z&#10;H0xOliR1t29vCoVeDjPzDbPZTdaIB/nQO1awXGQgiGune24V3K6HtwJEiMgajWNS8EMBdtvZywZL&#10;7Ua+0KOKrUgQDiUq6GIcSilD3ZHFsHADcfIa5y3GJH0rtccxwa2ReZatpMWe00KHA312VN+rb6tA&#10;XqvDWFTGZ+6UN2fzdbw05JR6nU/7NYhIU/wP/7WPWsF78Z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kry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Stability</w:t>
                    </w:r>
                  </w:p>
                </w:txbxContent>
              </v:textbox>
            </v:rect>
            <v:rect id="Rectangle 2291" o:spid="_x0000_s1568" style="position:absolute;left:44215;top:12096;width:424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OUMMA&#10;AADdAAAADwAAAGRycy9kb3ducmV2LnhtbESP3WoCMRSE7wXfIRyhd5pVoS6rUYog2NIbVx/gsDn7&#10;Q5OTJUnd7ds3guDlMDPfMLvDaI24kw+dYwXLRQaCuHK640bB7Xqa5yBCRNZoHJOCPwpw2E8nOyy0&#10;G/hC9zI2IkE4FKigjbEvpAxVSxbDwvXEyaudtxiT9I3UHocEt0ausuxdWuw4LbTY07Gl6qf8tQrk&#10;tTwNeWl85r5W9bf5PF9qckq9zcaPLYhIY3yFn+2zVrDO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WOU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period</w:t>
                    </w:r>
                  </w:p>
                </w:txbxContent>
              </v:textbox>
            </v:rect>
            <v:rect id="Rectangle 2292" o:spid="_x0000_s1569" style="position:absolute;left:48844;top:12096;width:95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WJMMA&#10;AADdAAAADwAAAGRycy9kb3ducmV2LnhtbESP3WoCMRSE7wu+QzgF72q2Krps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WJ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(Timeout T64)</w:t>
                    </w:r>
                  </w:p>
                </w:txbxContent>
              </v:textbox>
            </v:rect>
            <v:shape id="Freeform 2293" o:spid="_x0000_s1570" style="position:absolute;left:35077;top:16910;width:2413;height:3359;visibility:visible;mso-wrap-style:square;v-text-anchor:top" coordsize="38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LWcUA&#10;AADdAAAADwAAAGRycy9kb3ducmV2LnhtbESPS4vCQBCE78L+h6EX9qaTVXQlOoqKr4uw8XFvMr1J&#10;MNMTMrMa/fWOIHgsquorajxtTCkuVLvCsoLvTgSCOLW64EzB8bBqD0E4j6yxtEwKbuRgOvlojTHW&#10;9soJXfY+EwHCLkYFufdVLKVLczLoOrYiDt6frQ36IOtM6hqvAW5K2Y2igTRYcFjIsaJFTul5/28U&#10;bJMe29X9tLCbebIz1W25/sWzUl+fzWwEwlPj3+FXe6sV9IY/fXi+C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ctZxQAAAN0AAAAPAAAAAAAAAAAAAAAAAJgCAABkcnMv&#10;ZG93bnJldi54bWxQSwUGAAAAAAQABAD1AAAAigMAAAAA&#10;" path="m,l30,30,20,40,,xm50,50l70,90r-10,l40,60,50,50xm90,110r20,30l100,150,80,120,90,110xm130,170r20,29l140,209,120,170r10,xm170,229r20,30l180,259,160,229r10,xm210,279r20,40l220,319,200,289r10,-10xm250,339r20,30l260,379,240,349r10,-10xm290,399r20,30l300,439,280,399r10,xm330,449r20,40l320,459r10,-10xm370,509r10,10l370,529,360,519r10,-10xe" fillcolor="black" strokeweight="0">
              <v:path arrowok="t" o:connecttype="custom" o:connectlocs="0,0;19050,19050;12700,25400;0,0;0,0;31750,31750;44450,57150;38100,57150;25400,38100;31750,31750;57150,69850;69850,88900;63500,95250;50800,76200;57150,69850;82550,107950;95250,126365;88900,132715;76200,107950;82550,107950;107950,145415;120650,164465;114300,164465;101600,145415;107950,145415;133350,177165;146050,202565;139700,202565;127000,183515;133350,177165;158750,215265;171450,234315;165100,240665;152400,221615;158750,215265;184150,253365;196850,272415;190500,278765;177800,253365;184150,253365;209550,285115;222250,310515;222250,310515;203200,291465;209550,285115;234950,323215;241300,329565;234950,335915;228600,329565;234950,323215" o:connectangles="0,0,0,0,0,0,0,0,0,0,0,0,0,0,0,0,0,0,0,0,0,0,0,0,0,0,0,0,0,0,0,0,0,0,0,0,0,0,0,0,0,0,0,0,0,0,0,0,0,0"/>
              <o:lock v:ext="edit" verticies="t"/>
            </v:shape>
            <v:shape id="Freeform 2294" o:spid="_x0000_s1571" style="position:absolute;left:46494;top:16910;width:12751;height:3359;visibility:visible;mso-wrap-style:square;v-text-anchor:top" coordsize="20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kz8UA&#10;AADdAAAADwAAAGRycy9kb3ducmV2LnhtbESPS4vCQBCE74L/YWhhbzpZxQdZR9kVFsSL+MZbk+lN&#10;wmZ6QmZM4r93BMFjUVVfUfNlawpRU+Vyywo+BxEI4sTqnFMFx8NvfwbCeWSNhWVScCcHy0W3M8dY&#10;24Z3VO99KgKEXYwKMu/LWEqXZGTQDWxJHLw/Wxn0QVap1BU2AW4KOYyiiTSYc1jIsKRVRsn//mYU&#10;TH/qy3V8llejR/60SbaNjGyq1Eev/f4C4an17/CrvdYKRrPpB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KTPxQAAAN0AAAAPAAAAAAAAAAAAAAAAAJgCAABkcnMv&#10;ZG93bnJldi54bWxQSwUGAAAAAAQABAD1AAAAigMAAAAA&#10;" path="m,l40,10r,10l,10,,xm70,10r40,10l110,30,70,20r,-10xm140,30r40,10l170,50,130,40,140,30xm210,50r30,10l240,70,200,60,210,50xm270,70r40,10l310,90,270,80r,-10xm340,80r40,10l380,100,340,90r,-10xm410,100r40,10l450,120,410,110r,-10xm480,120r40,10l510,140,470,130r10,-10xm540,140r40,10l580,160,540,150r,-10xm610,150r40,10l650,170,610,160r,-10xm680,170r40,10l720,189r-40,-9l680,170xm750,189r40,10l780,209,750,199r,-10xm820,209r30,10l850,229,810,219r10,-10xm880,219r39,10l919,239,880,229r,-10xm949,239r40,10l989,259,949,249r,-10xm1019,259r40,10l1059,279r-40,-10l1019,259xm1089,279r40,10l1119,299r-40,-10l1089,279xm1149,289r40,10l1189,309r-40,-10l1149,289xm1219,309r40,10l1259,329r-40,-10l1219,309xm1289,329r40,10l1329,349r-40,-10l1289,329xm1359,349r40,10l1389,369r-30,-10l1359,349xm1429,369r30,10l1419,369r10,xm1489,379r40,10l1529,399r-40,-10l1489,379xm1559,399r40,10l1599,419r-40,-10l1559,399xm1629,419r40,10l1669,439r-40,-10l1629,419xm1699,439r40,10l1729,459r-30,-10l1699,439xm1769,449r30,10l1799,469r-40,-10l1769,449xm1829,469r39,10l1868,489r-39,-10l1829,469xm1898,489r40,10l1938,509r-40,-10l1898,489xm1968,509r40,10l2008,529r-40,-10l1968,509xe" fillcolor="black" strokeweight="0">
              <v:path arrowok="t" o:connecttype="custom" o:connectlocs="25400,12700;44450,6350;44450,12700;114300,25400;88900,19050;152400,44450;171450,44450;171450,50800;241300,57150;215900,50800;285750,76200;304800,76200;298450,82550;368300,95250;342900,88900;412750,107950;431800,107950;431800,114300;501650,126365;476250,120015;539750,145415;558800,139065;558800,145415;628015,158115;602615,151765;672465,177165;691515,177165;685165,183515;755015,189865;729615,183515;799465,208915;818515,208915;818515,215265;888365,227965;862965,221615;926465,240665;945515,240665;945515,247015;1015365,259715;989965,253365;1059815,278765;1078865,278765;1078865,285115;1142365,291465;1123315,285115;1186180,310515;1205230,310515;1205230,316865;1275080,329565;1249680,323215" o:connectangles="0,0,0,0,0,0,0,0,0,0,0,0,0,0,0,0,0,0,0,0,0,0,0,0,0,0,0,0,0,0,0,0,0,0,0,0,0,0,0,0,0,0,0,0,0,0,0,0,0,0"/>
              <o:lock v:ext="edit" verticies="t"/>
            </v:shape>
            <v:rect id="Rectangle 2295" o:spid="_x0000_s1572" style="position:absolute;left:46113;top:17799;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IU8MA&#10;AADdAAAADwAAAGRycy9kb3ducmV2LnhtbESP3WoCMRSE7wXfIRzBO81qQZetUYogWOmNax/gsDn7&#10;Q5OTJUnd7dsboeDlMDPfMLvDaI24kw+dYwWrZQaCuHK640bB9+20yEGEiKzROCYFfxTgsJ9Odlho&#10;N/CV7mVsRIJwKFBBG2NfSBmqliyGpeuJk1c7bzEm6RupPQ4Jbo1cZ9lGWuw4LbTY07Gl6qf8tQrk&#10;rTwNeWl85i7r+st8nq81OaXms/HjHUSkMb7C/+2zVvCWb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6IU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t6</w:t>
                    </w:r>
                  </w:p>
                </w:txbxContent>
              </v:textbox>
            </v:rect>
            <v:rect id="Rectangle 2296" o:spid="_x0000_s1573" style="position:absolute;left:46431;top:15455;width:19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xhr8A&#10;AADdAAAADwAAAGRycy9kb3ducmV2LnhtbERPyw7BQBTdS/zD5ErsmCJByhAhRFh5LCxvOldbOnea&#10;zqB8vVlILE/OezqvTSGeVLncsoJeNwJBnFidc6rgfFp3xiCcR9ZYWCYFb3IwnzUbU4y1ffGBnkef&#10;ihDCLkYFmfdlLKVLMjLourYkDtzVVgZ9gFUqdYWvEG4K2Y+ioTSYc2jIsKRlRsn9+DAKLvv+4G43&#10;MnWftb2udqPbO7l8lGq36sUEhKfa/8U/91YrGIxHYW54E5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uzGGvwAAAN0AAAAPAAAAAAAAAAAAAAAAAJgCAABkcnMvZG93bnJl&#10;di54bWxQSwUGAAAAAAQABAD1AAAAhAMAAAAA&#10;" fillcolor="black" strokeweight="0"/>
            <v:rect id="Rectangle 2297" o:spid="_x0000_s1574" style="position:absolute;left:52203;top:254;width:9011;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PcsYA&#10;AADdAAAADwAAAGRycy9kb3ducmV2LnhtbESPT4vCMBTE74LfITxhb5q6C65Wo4iw6HpY8A/i8dE8&#10;09LmpTTR1m+/WVjwOMzMb5jFqrOVeFDjC8cKxqMEBHHmdMFGwfn0NZyC8AFZY+WYFDzJw2rZ7y0w&#10;1a7lAz2OwYgIYZ+igjyEOpXSZzlZ9CNXE0fv5hqLIcrGSN1gG+G2ku9JMpEWC44LOda0ySkrj3er&#10;YMOt+75u9+efp8HSJLvJpTztlXobdOs5iEBdeIX/2zut4GP6OY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PcsYAAADdAAAADwAAAAAAAAAAAAAAAACYAgAAZHJz&#10;L2Rvd25yZXYueG1sUEsFBgAAAAAEAAQA9QAAAIsDAAAAAA==&#10;" fillcolor="#d1d1f0" stroked="f"/>
            <v:shape id="Freeform 2298" o:spid="_x0000_s1575" style="position:absolute;left:52203;top:254;width:9074;height:4368;visibility:visible;mso-wrap-style:square;v-text-anchor:top" coordsize="1429,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qjMMA&#10;AADdAAAADwAAAGRycy9kb3ducmV2LnhtbERPz2vCMBS+C/4P4Q28aTrFrVSj6EAQ3UHrLt4ezVtT&#10;1rx0TdT635uD4PHj+z1fdrYWV2p95VjB+ygBQVw4XXGp4Oe0GaYgfEDWWDsmBXfysFz0e3PMtLvx&#10;ka55KEUMYZ+hAhNCk0npC0MW/cg1xJH7da3FEGFbSt3iLYbbWo6T5ENarDg2GGzoy1Dxl1+sgss+&#10;1P9m+n2y5+Nu/Nmkq5zXB6UGb91qBiJQF17ip3urFUzSNO6P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QqjMMAAADdAAAADwAAAAAAAAAAAAAAAACYAgAAZHJzL2Rv&#10;d25yZXYueG1sUEsFBgAAAAAEAAQA9QAAAIgDAAAAAA==&#10;" path="m,l,,1419,r10,l1429,678r-10,10l,688,,678,,xm10,678l,678r1419,l1419,r,10l,10,10,r,678xe" fillcolor="black" strokeweight="0">
              <v:path arrowok="t" o:connecttype="custom" o:connectlocs="0,0;0,0;901065,0;907415,0;907415,430530;901065,436880;0,436880;0,430530;0,0;6350,430530;0,430530;901065,430530;901065,430530;901065,0;901065,6350;0,6350;6350,0;6350,430530" o:connectangles="0,0,0,0,0,0,0,0,0,0,0,0,0,0,0,0,0,0"/>
              <o:lock v:ext="edit" verticies="t"/>
            </v:shape>
            <v:rect id="Rectangle 2299" o:spid="_x0000_s1576" style="position:absolute;left:52774;top:698;width:652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m8IA&#10;AADdAAAADwAAAGRycy9kb3ducmV2LnhtbESP3YrCMBSE7xd8h3CEvVtTXVhKNYoIgi7eWH2AQ3P6&#10;g8lJSaKtb28WhL0cZuYbZrUZrREP8qFzrGA+y0AQV0533Ci4XvZfOYgQkTUax6TgSQE268nHCgvt&#10;Bj7To4yNSBAOBSpoY+wLKUPVksUwcz1x8mrnLcYkfSO1xyHBrZGLLPuRFjtOCy32tGupupV3q0Be&#10;yv2Ql8Zn7ndRn8zxcK7JKfU5HbdLEJHG+B9+tw9awXeez+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WbwgAAAN0AAAAPAAAAAAAAAAAAAAAAAJgCAABkcnMvZG93&#10;bnJldi54bWxQSwUGAAAAAAQABAD1AAAAhwMAAAAA&#10;" filled="f" stroked="f">
              <v:textbox style="mso-fit-shape-to-text:t" inset="0,0,0,0">
                <w:txbxContent>
                  <w:p w:rsidR="00EF55EF" w:rsidRDefault="00EF55EF" w:rsidP="00262B8E">
                    <w:r>
                      <w:rPr>
                        <w:rFonts w:ascii="Arial" w:hAnsi="Arial" w:cs="Arial"/>
                        <w:color w:val="000000"/>
                        <w:sz w:val="24"/>
                        <w:szCs w:val="24"/>
                        <w:lang w:val="en-US"/>
                      </w:rPr>
                      <w:t>Reliability</w:t>
                    </w:r>
                  </w:p>
                </w:txbxContent>
              </v:textbox>
            </v:rect>
            <v:rect id="Rectangle 2300" o:spid="_x0000_s1577" style="position:absolute;left:52774;top:2533;width:56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b7MMA&#10;AADdAAAADwAAAGRycy9kb3ducmV2LnhtbESP3WoCMRSE7wu+QziCdzXbFcqyNUopCCreuPYBDpuz&#10;PzQ5WZLorm9vBKGXw8x8w6y3kzXiRj70jhV8LDMQxLXTPbcKfi+79wJEiMgajWNScKcA283sbY2l&#10;diOf6VbFViQIhxIVdDEOpZSh7shiWLqBOHmN8xZjkr6V2uOY4NbIPMs+pcWe00KHA/10VP9VV6tA&#10;XqrdWFTGZ+6YNydz2J8bckot5tP3F4hIU/wPv9p7rWBVFDk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b7M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checked</w:t>
                    </w:r>
                  </w:p>
                </w:txbxContent>
              </v:textbox>
            </v:rect>
            <v:shape id="Freeform 2301" o:spid="_x0000_s1578" style="position:absolute;left:46431;top:4559;width:5772;height:12351;visibility:visible;mso-wrap-style:square;v-text-anchor:top" coordsize="909,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T8cA&#10;AADdAAAADwAAAGRycy9kb3ducmV2LnhtbESPQWvCQBSE74L/YXmCt7pRSQ3RVaRQ7KEXoz309sy+&#10;JrHZtzG71aS/3i0UPA4z8w2z2nSmFldqXWVZwXQSgSDOra64UHA8vD4lIJxH1lhbJgU9Odish4MV&#10;ptreeE/XzBciQNilqKD0vkmldHlJBt3ENsTB+7KtQR9kW0jd4i3ATS1nUfQsDVYcFkps6KWk/Dv7&#10;MQoWbnbZ9f3p4s7xb31+z+IPjD+VGo+67RKEp84/wv/tN61gniRz+HsTn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fyU/HAAAA3QAAAA8AAAAAAAAAAAAAAAAAmAIAAGRy&#10;cy9kb3ducmV2LnhtbFBLBQYAAAAABAAEAPUAAACMAwAAAAA=&#10;" path="m909,l890,40,880,30,899,r10,xm880,70r-20,30l850,100,870,60r10,10xm850,130r-20,40l820,160r20,-30l850,130xm820,190r-20,40l790,230r20,-40l820,190xm790,259r-20,30l760,289r20,-40l790,259xm760,319r-20,40l730,349r20,-30l760,319xm730,379r-20,40l700,419r20,-40l730,379xm700,449r-20,30l670,479r20,-40l700,449xm670,509r-20,40l640,539r20,-30l670,509xm640,579r-20,30l630,569r10,10xm610,638r-20,40l590,668r10,-40l610,638xm580,698r-10,40l560,728r10,-30l580,698xm550,768r-10,30l530,798r10,-40l550,768xm520,828r-10,40l500,858r10,-30l520,828xm490,888r-10,40l470,928r10,-40l490,888xm460,958r-10,30l440,988r20,-40l460,958xm440,1017r-20,40l410,1047r20,-30l440,1017xm410,1077r-20,40l380,1117r20,-40l410,1077xm380,1147r-20,30l350,1177r20,-40l380,1147xm350,1207r-20,40l320,1237r20,-30l350,1207xm320,1277r-20,30l290,1307r20,-40l320,1277xm290,1337r-20,39l260,1367r20,-40l290,1337xm260,1396r-20,40l230,1426r20,-30l260,1396xm230,1466r-20,30l200,1496r20,-40l230,1466xm200,1526r-20,40l170,1556r20,-30l200,1526xm170,1586r-20,40l160,1586r10,xm140,1656r-20,30l130,1646r10,10xm110,1716r-10,39l90,1746r10,-30l110,1716xm80,1775r-10,40l60,1815r10,-40l80,1775xm50,1845r-10,30l30,1875r10,-40l50,1845xm20,1905r-10,40l,1935r20,-30xe" fillcolor="black" strokeweight="0">
              <v:path arrowok="t" o:connecttype="custom" o:connectlocs="558800,19050;558800,44450;552450,38100;527050,107950;539750,82550;501650,146050;501650,164465;495300,158115;469900,227965;482600,202565;444500,266065;444500,285115;438150,278765;412750,348615;425450,323215;393700,386715;387350,405130;381000,398780;361950,468630;368300,443230;336550,506730;330200,525780;323850,525780;304800,589280;311150,563880;279400,627380;279400,645795;273050,645795;247650,709295;260350,683895;222250,747395;222250,766445;215900,766445;190500,829945;203200,810895;165100,868045;165100,886460;158750,886460;133350,949960;146050,930910;107950,988060;107950,1007110;101600,1007110;76200,1070610;88900,1051560;57150,1108710;50800,1127125;44450,1127125;25400,1190625;31750,1171575;0,1228725" o:connectangles="0,0,0,0,0,0,0,0,0,0,0,0,0,0,0,0,0,0,0,0,0,0,0,0,0,0,0,0,0,0,0,0,0,0,0,0,0,0,0,0,0,0,0,0,0,0,0,0,0,0,0"/>
              <o:lock v:ext="edit" verticies="t"/>
            </v:shape>
            <v:rect id="Rectangle 2302" o:spid="_x0000_s1579" style="position:absolute;left:14274;top:18624;width:161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mA8MA&#10;AADdAAAADwAAAGRycy9kb3ducmV2LnhtbESP3WoCMRSE74W+QziF3mm2tpRlNUopCCq9cdcHOGzO&#10;/mBysiSpu769EYReDjPzDbPeTtaIK/nQO1bwvshAENdO99wqOFe7eQ4iRGSNxjEpuFGA7eZltsZC&#10;u5FPdC1jKxKEQ4EKuhiHQspQd2QxLNxAnLzGeYsxSd9K7XFMcGvkMsu+pMWe00KHA/10VF/KP6tA&#10;VuVuzEvjM3dcNr/msD815JR6e52+VyAiTfE//GzvtYKPPP+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lmA8MAAADdAAAADwAAAAAAAAAAAAAAAACYAgAAZHJzL2Rv&#10;d25yZXYueG1sUEsFBgAAAAAEAAQA9QAAAIgDAAAAAA==&#10;" filled="f" stroked="f">
              <v:textbox style="mso-fit-shape-to-text:t" inset="0,0,0,0">
                <w:txbxContent>
                  <w:p w:rsidR="00EF55EF" w:rsidRDefault="00EF55EF" w:rsidP="00262B8E">
                    <w:r>
                      <w:rPr>
                        <w:rFonts w:ascii="Arial" w:hAnsi="Arial" w:cs="Arial"/>
                        <w:color w:val="000000"/>
                        <w:sz w:val="24"/>
                        <w:szCs w:val="24"/>
                        <w:lang w:val="en-US"/>
                      </w:rPr>
                      <w:t>t2‘</w:t>
                    </w:r>
                  </w:p>
                </w:txbxContent>
              </v:textbox>
            </v:rect>
            <v:rect id="Rectangle 2303" o:spid="_x0000_s1580" style="position:absolute;left:14528;top:15957;width:191;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8cA&#10;AADdAAAADwAAAGRycy9kb3ducmV2LnhtbESPQWvCQBSE74L/YXmF3uqmijakriKKpdRT0x48Pnaf&#10;SWr2bchuNcmvdwsFj8PMfMMs152txYVaXzlW8DxJQBBrZyouFHx/7Z9SED4gG6wdk4KePKxX49ES&#10;M+Ou/EmXPBQiQthnqKAMocmk9Loki37iGuLonVxrMUTZFtK0eI1wW8tpkiykxYrjQokNbUvS5/zX&#10;KjgeprOze5OFH/butPt4+en1cVDq8aHbvIII1IV7+L/9bhTM0nQOf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7j/HAAAA3QAAAA8AAAAAAAAAAAAAAAAAmAIAAGRy&#10;cy9kb3ducmV2LnhtbFBLBQYAAAAABAAEAPUAAACMAwAAAAA=&#10;" fillcolor="black" strokeweight="0"/>
            <w10:wrap type="none"/>
            <w10:anchorlock/>
          </v:group>
        </w:pict>
      </w:r>
    </w:p>
    <w:p w:rsidR="004204B1" w:rsidRPr="000A0ED6" w:rsidRDefault="004204B1" w:rsidP="004204B1">
      <w:pPr>
        <w:pStyle w:val="TF"/>
      </w:pPr>
      <w:r w:rsidRPr="000A0ED6">
        <w:t xml:space="preserve">Figure </w:t>
      </w:r>
      <w:bookmarkStart w:id="1172" w:name="Fig_EandP_for_TS"/>
      <w:r w:rsidR="00136C94" w:rsidRPr="000A0ED6">
        <w:fldChar w:fldCharType="begin"/>
      </w:r>
      <w:r w:rsidRPr="000A0ED6">
        <w:instrText xml:space="preserve"> SEQ Figure \* ARABIC </w:instrText>
      </w:r>
      <w:r w:rsidR="00136C94" w:rsidRPr="000A0ED6">
        <w:fldChar w:fldCharType="separate"/>
      </w:r>
      <w:r w:rsidR="007C318F">
        <w:rPr>
          <w:noProof/>
        </w:rPr>
        <w:t>16</w:t>
      </w:r>
      <w:r w:rsidR="00136C94" w:rsidRPr="000A0ED6">
        <w:fldChar w:fldCharType="end"/>
      </w:r>
      <w:bookmarkEnd w:id="1172"/>
      <w:r w:rsidRPr="000A0ED6">
        <w:t>: Events and parameters for Technical support</w:t>
      </w:r>
    </w:p>
    <w:p w:rsidR="004204B1" w:rsidRPr="000A0ED6" w:rsidRDefault="004204B1" w:rsidP="00A56DF5">
      <w:pPr>
        <w:keepNext/>
        <w:keepLines/>
      </w:pPr>
      <w:r w:rsidRPr="000A0ED6">
        <w:t>The user oriented parameters identified for this stage are:</w:t>
      </w:r>
    </w:p>
    <w:p w:rsidR="004204B1" w:rsidRPr="000A0ED6" w:rsidRDefault="004204B1" w:rsidP="00A56DF5">
      <w:pPr>
        <w:pStyle w:val="NW"/>
        <w:keepNext/>
      </w:pPr>
      <w:bookmarkStart w:id="1173" w:name="P621"/>
      <w:r w:rsidRPr="000A0ED6">
        <w:t>P</w:t>
      </w:r>
      <w:fldSimple w:instr=" SEQ CRC \* MERGEFORMAT \c">
        <w:r w:rsidR="007C318F">
          <w:rPr>
            <w:noProof/>
          </w:rPr>
          <w:t>6</w:t>
        </w:r>
      </w:fldSimple>
      <w:r w:rsidR="00136C94">
        <w:fldChar w:fldCharType="begin"/>
      </w:r>
      <w:r w:rsidR="00A5798F">
        <w:instrText xml:space="preserve"> SEQ parameter\# "00" \* MERGEFORMAT \r21</w:instrText>
      </w:r>
      <w:r w:rsidR="00136C94">
        <w:fldChar w:fldCharType="separate"/>
      </w:r>
      <w:r w:rsidR="007C318F">
        <w:rPr>
          <w:noProof/>
        </w:rPr>
        <w:t>21</w:t>
      </w:r>
      <w:r w:rsidR="00136C94">
        <w:fldChar w:fldCharType="end"/>
      </w:r>
      <w:r w:rsidRPr="000A0ED6">
        <w:t>: Accessibility of the technical support [%]</w:t>
      </w:r>
      <w:bookmarkEnd w:id="1173"/>
    </w:p>
    <w:p w:rsidR="004204B1" w:rsidRPr="000A0ED6" w:rsidRDefault="004204B1" w:rsidP="00A56DF5">
      <w:pPr>
        <w:pStyle w:val="NW"/>
        <w:keepNext/>
      </w:pPr>
      <w:bookmarkStart w:id="1174" w:name="P622"/>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22</w:t>
      </w:r>
      <w:r w:rsidR="00136C94">
        <w:fldChar w:fldCharType="end"/>
      </w:r>
      <w:r w:rsidRPr="000A0ED6">
        <w:t>: Technical solutions achieved within a specified period [%]</w:t>
      </w:r>
      <w:bookmarkEnd w:id="1174"/>
    </w:p>
    <w:p w:rsidR="004204B1" w:rsidRPr="000A0ED6" w:rsidRDefault="004204B1" w:rsidP="00A56DF5">
      <w:pPr>
        <w:pStyle w:val="NW"/>
        <w:keepNext/>
      </w:pPr>
      <w:bookmarkStart w:id="1175" w:name="P623"/>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23</w:t>
      </w:r>
      <w:r w:rsidR="00136C94">
        <w:fldChar w:fldCharType="end"/>
      </w:r>
      <w:r w:rsidRPr="000A0ED6">
        <w:t>: Number of attempts before successful solution [Number]</w:t>
      </w:r>
      <w:bookmarkEnd w:id="1175"/>
    </w:p>
    <w:p w:rsidR="004204B1" w:rsidRPr="000A0ED6" w:rsidRDefault="004204B1" w:rsidP="00A56DF5">
      <w:pPr>
        <w:pStyle w:val="NW"/>
        <w:keepNext/>
      </w:pPr>
      <w:bookmarkStart w:id="1176" w:name="P624"/>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24</w:t>
      </w:r>
      <w:r w:rsidR="00136C94">
        <w:fldChar w:fldCharType="end"/>
      </w:r>
      <w:r w:rsidRPr="000A0ED6">
        <w:t>: Integrity of technical solutions [OR]</w:t>
      </w:r>
      <w:bookmarkEnd w:id="1176"/>
    </w:p>
    <w:p w:rsidR="004204B1" w:rsidRPr="000A0ED6" w:rsidRDefault="004204B1" w:rsidP="00A56DF5">
      <w:pPr>
        <w:pStyle w:val="NW"/>
        <w:keepNext/>
      </w:pPr>
      <w:bookmarkStart w:id="1177" w:name="P625"/>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25</w:t>
      </w:r>
      <w:r w:rsidR="00136C94">
        <w:fldChar w:fldCharType="end"/>
      </w:r>
      <w:r w:rsidRPr="000A0ED6">
        <w:t>: Reliability of technical solutions achieved [%]</w:t>
      </w:r>
      <w:bookmarkEnd w:id="1177"/>
    </w:p>
    <w:p w:rsidR="004204B1" w:rsidRPr="000A0ED6" w:rsidRDefault="004204B1" w:rsidP="00A56DF5">
      <w:pPr>
        <w:pStyle w:val="NW"/>
        <w:keepNext/>
      </w:pPr>
      <w:bookmarkStart w:id="1178" w:name="P626"/>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26</w:t>
      </w:r>
      <w:r w:rsidR="00136C94">
        <w:fldChar w:fldCharType="end"/>
      </w:r>
      <w:r w:rsidRPr="000A0ED6">
        <w:t>: Modes of technical support [Number]</w:t>
      </w:r>
      <w:bookmarkEnd w:id="1178"/>
    </w:p>
    <w:p w:rsidR="004204B1" w:rsidRPr="000A0ED6" w:rsidRDefault="004204B1" w:rsidP="00A56DF5">
      <w:pPr>
        <w:pStyle w:val="NW"/>
        <w:keepNext/>
      </w:pPr>
      <w:bookmarkStart w:id="1179" w:name="P627"/>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27</w:t>
      </w:r>
      <w:r w:rsidR="00136C94">
        <w:fldChar w:fldCharType="end"/>
      </w:r>
      <w:r w:rsidRPr="000A0ED6">
        <w:t>: Recognition of the customer technical request [%]</w:t>
      </w:r>
      <w:bookmarkEnd w:id="1179"/>
    </w:p>
    <w:p w:rsidR="004204B1" w:rsidRPr="000A0ED6" w:rsidRDefault="004204B1" w:rsidP="00A56DF5">
      <w:pPr>
        <w:pStyle w:val="NW"/>
        <w:keepNext/>
      </w:pPr>
      <w:bookmarkStart w:id="1180" w:name="P628"/>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28</w:t>
      </w:r>
      <w:r w:rsidR="00136C94">
        <w:fldChar w:fldCharType="end"/>
      </w:r>
      <w:r w:rsidRPr="000A0ED6">
        <w:t>: Response time of the technical support [Time &amp; %]</w:t>
      </w:r>
      <w:bookmarkEnd w:id="1180"/>
      <w:r w:rsidRPr="000A0ED6">
        <w:t xml:space="preserve"> </w:t>
      </w:r>
    </w:p>
    <w:p w:rsidR="004204B1" w:rsidRPr="000A0ED6" w:rsidRDefault="004204B1" w:rsidP="00A56DF5">
      <w:pPr>
        <w:pStyle w:val="NW"/>
        <w:keepNext/>
      </w:pPr>
      <w:bookmarkStart w:id="1181" w:name="P629"/>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29</w:t>
      </w:r>
      <w:r w:rsidR="00136C94">
        <w:fldChar w:fldCharType="end"/>
      </w:r>
      <w:r w:rsidRPr="000A0ED6">
        <w:t>: Request to technical support resolution time [Time &amp; %]</w:t>
      </w:r>
      <w:bookmarkEnd w:id="1181"/>
    </w:p>
    <w:p w:rsidR="004204B1" w:rsidRPr="000A0ED6" w:rsidRDefault="004204B1" w:rsidP="00A56DF5">
      <w:pPr>
        <w:pStyle w:val="NW"/>
        <w:keepNext/>
      </w:pPr>
      <w:bookmarkStart w:id="1182" w:name="P630"/>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30</w:t>
      </w:r>
      <w:r w:rsidR="00136C94">
        <w:fldChar w:fldCharType="end"/>
      </w:r>
      <w:r w:rsidRPr="000A0ED6">
        <w:t xml:space="preserve">: </w:t>
      </w:r>
      <w:ins w:id="1183" w:author="Pierre-Yves" w:date="2012-09-21T10:51:00Z">
        <w:r w:rsidR="00F93FA0" w:rsidRPr="00F93FA0">
          <w:t xml:space="preserve">Number </w:t>
        </w:r>
      </w:ins>
      <w:del w:id="1184" w:author="Pierre-Yves" w:date="2012-09-21T10:51:00Z">
        <w:r w:rsidRPr="000A0ED6" w:rsidDel="00F93FA0">
          <w:delText xml:space="preserve">Frequency </w:delText>
        </w:r>
      </w:del>
      <w:r w:rsidRPr="000A0ED6">
        <w:t>of customer requests to technical support [Number</w:t>
      </w:r>
      <w:del w:id="1185" w:author="Pierre-Yves" w:date="2012-09-25T10:02:00Z">
        <w:r w:rsidRPr="000A0ED6" w:rsidDel="00E97B85">
          <w:delText>/Time</w:delText>
        </w:r>
      </w:del>
      <w:r w:rsidRPr="000A0ED6">
        <w:t>]</w:t>
      </w:r>
      <w:bookmarkEnd w:id="1182"/>
    </w:p>
    <w:p w:rsidR="004204B1" w:rsidRPr="000A0ED6" w:rsidRDefault="004204B1" w:rsidP="00A56DF5">
      <w:pPr>
        <w:pStyle w:val="EX"/>
        <w:keepNext/>
      </w:pPr>
      <w:bookmarkStart w:id="1186" w:name="P631"/>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31</w:t>
      </w:r>
      <w:r w:rsidR="00136C94">
        <w:fldChar w:fldCharType="end"/>
      </w:r>
      <w:r w:rsidRPr="000A0ED6">
        <w:t>: User friendliness of the technical support [OR]</w:t>
      </w:r>
      <w:bookmarkEnd w:id="1186"/>
    </w:p>
    <w:bookmarkStart w:id="1187" w:name="_Toc27483121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188" w:name="_Toc275505663"/>
      <w:bookmarkStart w:id="1189" w:name="_Toc275510160"/>
      <w:bookmarkStart w:id="1190" w:name="_Toc282784033"/>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r1 ">
        <w:r w:rsidR="007C318F">
          <w:rPr>
            <w:noProof/>
          </w:rPr>
          <w:t>1</w:t>
        </w:r>
      </w:fldSimple>
      <w:r w:rsidR="004204B1" w:rsidRPr="000A0ED6">
        <w:tab/>
      </w:r>
      <w:r w:rsidRPr="000A0ED6">
        <w:fldChar w:fldCharType="begin"/>
      </w:r>
      <w:r w:rsidR="004204B1" w:rsidRPr="000A0ED6">
        <w:instrText xml:space="preserve"> REF P621 \h </w:instrText>
      </w:r>
      <w:r w:rsidRPr="000A0ED6">
        <w:fldChar w:fldCharType="separate"/>
      </w:r>
      <w:r w:rsidR="007C318F" w:rsidRPr="000A0ED6">
        <w:t>P</w:t>
      </w:r>
      <w:r w:rsidR="007C318F">
        <w:rPr>
          <w:noProof/>
        </w:rPr>
        <w:t>621</w:t>
      </w:r>
      <w:r w:rsidR="007C318F" w:rsidRPr="000A0ED6">
        <w:t>: Accessibility of the technical support [%]</w:t>
      </w:r>
      <w:bookmarkEnd w:id="1188"/>
      <w:bookmarkEnd w:id="1189"/>
      <w:bookmarkEnd w:id="1190"/>
      <w:r w:rsidRPr="000A0ED6">
        <w:fldChar w:fldCharType="end"/>
      </w:r>
      <w:bookmarkEnd w:id="1187"/>
    </w:p>
    <w:bookmarkStart w:id="1191" w:name="_Toc27483121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92" w:name="_Toc275505664"/>
      <w:bookmarkStart w:id="1193" w:name="_Toc275510161"/>
      <w:bookmarkStart w:id="1194" w:name="_Toc282784034"/>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1</w:t>
        </w:r>
      </w:fldSimple>
      <w:r w:rsidR="004204B1" w:rsidRPr="000A0ED6">
        <w:t>.1</w:t>
      </w:r>
      <w:r w:rsidR="004204B1" w:rsidRPr="000A0ED6">
        <w:tab/>
        <w:t>Definition of Parameter</w:t>
      </w:r>
      <w:bookmarkEnd w:id="1191"/>
      <w:bookmarkEnd w:id="1192"/>
      <w:bookmarkEnd w:id="1193"/>
      <w:bookmarkEnd w:id="1194"/>
    </w:p>
    <w:p w:rsidR="004204B1" w:rsidRPr="000A0ED6" w:rsidRDefault="004204B1" w:rsidP="004204B1">
      <w:r w:rsidRPr="000A0ED6">
        <w:t>The parameter "accessibility of technical support" is expressed as the ratio of the number of successful attempts to technical support to the total number of attempts to reach this support.</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.2.</w:t>
      </w:r>
      <w:fldSimple w:instr=" SEQ parameter \* MERGEFORMAT \c">
        <w:r w:rsidR="007C318F">
          <w:rPr>
            <w:noProof/>
          </w:rPr>
          <w:t>1</w:t>
        </w:r>
      </w:fldSimple>
      <w:r w:rsidR="004204B1" w:rsidRPr="000A0ED6">
        <w:t>.1.1</w:t>
      </w:r>
      <w:r w:rsidR="004204B1" w:rsidRPr="000A0ED6">
        <w:tab/>
        <w:t>Explanation on Parameter Definition</w:t>
      </w:r>
    </w:p>
    <w:p w:rsidR="004204B1" w:rsidRPr="000A0ED6" w:rsidRDefault="004204B1" w:rsidP="004204B1">
      <w:r w:rsidRPr="000A0ED6">
        <w:t xml:space="preserve">This parameter reflects the accessibility rate of the customer to the technical support of SP in a specified time interval. </w:t>
      </w:r>
    </w:p>
    <w:bookmarkStart w:id="1195" w:name="_Toc27483121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196" w:name="_Toc275505665"/>
      <w:bookmarkStart w:id="1197" w:name="_Toc275510162"/>
      <w:bookmarkStart w:id="1198" w:name="_Toc282784035"/>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1</w:t>
        </w:r>
      </w:fldSimple>
      <w:r w:rsidR="004204B1" w:rsidRPr="000A0ED6">
        <w:t>.2</w:t>
      </w:r>
      <w:r w:rsidR="004204B1" w:rsidRPr="000A0ED6">
        <w:tab/>
        <w:t>Equation</w:t>
      </w:r>
      <w:bookmarkEnd w:id="1195"/>
      <w:bookmarkEnd w:id="1196"/>
      <w:bookmarkEnd w:id="1197"/>
      <w:bookmarkEnd w:id="1198"/>
    </w:p>
    <w:p w:rsidR="00521A38" w:rsidRPr="00AB56A3" w:rsidRDefault="004204B1" w:rsidP="00521A38">
      <w:pPr>
        <w:pStyle w:val="EQ"/>
      </w:pPr>
      <w:r w:rsidRPr="000A0ED6">
        <w:rPr>
          <w:rFonts w:ascii="Arial" w:hAnsi="Arial"/>
          <w:noProof w:val="0"/>
        </w:rPr>
        <w:tab/>
      </w:r>
      <m:oMath>
        <m:r>
          <m:rPr>
            <m:sty m:val="p"/>
          </m:rPr>
          <w:rPr>
            <w:rFonts w:ascii="Cambria Math" w:hAnsi="Cambria Math"/>
          </w:rPr>
          <m:t xml:space="preserve">P621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event of access to technical support is successful</m:t>
                </m:r>
              </m:e>
              <m:e>
                <m:r>
                  <w:rPr>
                    <w:rFonts w:ascii="Cambria Math" w:hAnsi="Cambria Math"/>
                  </w:rPr>
                  <m:t>0,  &amp;else</m:t>
                </m:r>
              </m:e>
            </m:eqArr>
          </m:e>
        </m:d>
      </m:oMath>
    </w:p>
    <w:p w:rsidR="00521A38" w:rsidRPr="00AB56A3" w:rsidRDefault="00521A38" w:rsidP="00521A38">
      <w:pPr>
        <w:pStyle w:val="EQ"/>
      </w:pPr>
      <w:r>
        <w:t>and</w:t>
      </w:r>
      <w:r w:rsidRPr="00AB56A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access event to technical support is started</m:t>
                </m:r>
              </m:e>
              <m:e>
                <m:r>
                  <w:rPr>
                    <w:rFonts w:ascii="Cambria Math" w:hAnsi="Cambria Math"/>
                  </w:rPr>
                  <m:t>0,  &amp;else</m:t>
                </m:r>
              </m:e>
            </m:eqArr>
          </m:e>
        </m:d>
      </m:oMath>
    </w:p>
    <w:p w:rsidR="00521A38" w:rsidRPr="00AB56A3" w:rsidRDefault="00521A38" w:rsidP="00521A38">
      <w:r>
        <w:t>where</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 xml:space="preserve">Number of successful access events to technical support </w:t>
      </w:r>
    </w:p>
    <w:p w:rsidR="004204B1" w:rsidRPr="000A0ED6" w:rsidRDefault="00136C94" w:rsidP="00521A38">
      <w:pPr>
        <w:pStyle w:val="EQ"/>
        <w:ind w:left="1701" w:hanging="1417"/>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started access events to technical support</w:t>
      </w:r>
    </w:p>
    <w:p w:rsidR="004204B1" w:rsidRPr="000A0ED6" w:rsidRDefault="004204B1" w:rsidP="004204B1">
      <w:pPr>
        <w:pStyle w:val="FP"/>
      </w:pPr>
    </w:p>
    <w:p w:rsidR="004204B1" w:rsidRPr="000A0ED6" w:rsidRDefault="004204B1" w:rsidP="004204B1">
      <w:r w:rsidRPr="000A0ED6">
        <w:t>All measures are related to the reporting period.</w:t>
      </w:r>
    </w:p>
    <w:bookmarkStart w:id="1199" w:name="_Toc27483121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00" w:name="_Toc275505666"/>
      <w:bookmarkStart w:id="1201" w:name="_Toc275510163"/>
      <w:bookmarkStart w:id="1202" w:name="_Toc282784036"/>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1</w:t>
        </w:r>
      </w:fldSimple>
      <w:r w:rsidR="004204B1" w:rsidRPr="000A0ED6">
        <w:t>.3</w:t>
      </w:r>
      <w:r w:rsidR="004204B1" w:rsidRPr="000A0ED6">
        <w:tab/>
        <w:t>Measure</w:t>
      </w:r>
      <w:bookmarkEnd w:id="1200"/>
      <w:bookmarkEnd w:id="1201"/>
      <w:bookmarkEnd w:id="1202"/>
      <w:r w:rsidR="004204B1" w:rsidRPr="000A0ED6">
        <w:t xml:space="preserve"> </w:t>
      </w:r>
      <w:bookmarkEnd w:id="1199"/>
    </w:p>
    <w:p w:rsidR="004204B1" w:rsidRPr="000A0ED6" w:rsidRDefault="004204B1" w:rsidP="004204B1">
      <w:r w:rsidRPr="000A0ED6">
        <w:t>The indicator is expressed as percentage.</w:t>
      </w:r>
    </w:p>
    <w:bookmarkStart w:id="1203" w:name="_Toc27483122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204" w:name="_Toc275505667"/>
      <w:bookmarkStart w:id="1205" w:name="_Toc275510164"/>
      <w:bookmarkStart w:id="1206" w:name="_Toc282784037"/>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2</w:t>
        </w:r>
      </w:fldSimple>
      <w:r w:rsidR="004204B1" w:rsidRPr="000A0ED6">
        <w:tab/>
      </w:r>
      <w:fldSimple w:instr=" REF P622 \h  \* MERGEFORMAT ">
        <w:r w:rsidR="007C318F" w:rsidRPr="000A0ED6">
          <w:t>P</w:t>
        </w:r>
        <w:r w:rsidR="007C318F">
          <w:t>622</w:t>
        </w:r>
        <w:r w:rsidR="007C318F" w:rsidRPr="000A0ED6">
          <w:t>: Technical solutions achieved within a specified period [%]</w:t>
        </w:r>
        <w:bookmarkEnd w:id="1204"/>
        <w:bookmarkEnd w:id="1205"/>
        <w:bookmarkEnd w:id="1206"/>
      </w:fldSimple>
      <w:bookmarkEnd w:id="1203"/>
    </w:p>
    <w:bookmarkStart w:id="1207" w:name="_Toc27483122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08" w:name="_Toc275505668"/>
      <w:bookmarkStart w:id="1209" w:name="_Toc275510165"/>
      <w:bookmarkStart w:id="1210" w:name="_Toc282784038"/>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2</w:t>
        </w:r>
      </w:fldSimple>
      <w:r w:rsidR="004204B1" w:rsidRPr="000A0ED6">
        <w:t>.1</w:t>
      </w:r>
      <w:r w:rsidR="004204B1" w:rsidRPr="000A0ED6">
        <w:tab/>
        <w:t>Definition of Parameter</w:t>
      </w:r>
      <w:bookmarkEnd w:id="1207"/>
      <w:bookmarkEnd w:id="1208"/>
      <w:bookmarkEnd w:id="1209"/>
      <w:bookmarkEnd w:id="1210"/>
    </w:p>
    <w:p w:rsidR="004204B1" w:rsidRPr="000A0ED6" w:rsidRDefault="004204B1" w:rsidP="004204B1">
      <w:r w:rsidRPr="000A0ED6">
        <w:t>The parameter "Technical solutions achieved within a specified period" is expressed as the ratio (percentage) of the number of contracts with successful technical solutions applied, to the total number of contracts where solutions were sought and applied within the specified period.</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.2.</w:t>
      </w:r>
      <w:fldSimple w:instr=" SEQ parameter \* MERGEFORMAT \c">
        <w:r w:rsidR="007C318F">
          <w:rPr>
            <w:noProof/>
          </w:rPr>
          <w:t>2</w:t>
        </w:r>
      </w:fldSimple>
      <w:r w:rsidR="004204B1" w:rsidRPr="000A0ED6">
        <w:t>.1.1</w:t>
      </w:r>
      <w:r w:rsidR="004204B1" w:rsidRPr="000A0ED6">
        <w:tab/>
        <w:t>Explanation on Parameter Definition</w:t>
      </w:r>
    </w:p>
    <w:p w:rsidR="004204B1" w:rsidRPr="000A0ED6" w:rsidRDefault="004204B1" w:rsidP="004204B1">
      <w:r w:rsidRPr="000A0ED6">
        <w:t>This parameter reflects the rate of resolved solutions the customers get from the technical support of SP within the specified period T</w:t>
      </w:r>
      <w:r w:rsidRPr="000A0ED6">
        <w:rPr>
          <w:vertAlign w:val="subscript"/>
        </w:rPr>
        <w:t>63</w:t>
      </w:r>
      <w:r w:rsidRPr="000A0ED6">
        <w:t>.</w:t>
      </w:r>
    </w:p>
    <w:bookmarkStart w:id="1211" w:name="_Toc27483122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12" w:name="_Toc275505669"/>
      <w:bookmarkStart w:id="1213" w:name="_Toc275510166"/>
      <w:bookmarkStart w:id="1214" w:name="_Toc282784039"/>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2</w:t>
        </w:r>
      </w:fldSimple>
      <w:r w:rsidR="004204B1" w:rsidRPr="000A0ED6">
        <w:t>.2</w:t>
      </w:r>
      <w:r w:rsidR="004204B1" w:rsidRPr="000A0ED6">
        <w:tab/>
        <w:t>Equation</w:t>
      </w:r>
      <w:bookmarkEnd w:id="1211"/>
      <w:bookmarkEnd w:id="1212"/>
      <w:bookmarkEnd w:id="1213"/>
      <w:bookmarkEnd w:id="1214"/>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622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m:t>
        </m:r>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solution</m:t>
                </m:r>
                <m:r>
                  <m:rPr>
                    <m:sty m:val="p"/>
                  </m:rPr>
                  <w:rPr>
                    <w:rFonts w:ascii="Cambria Math" w:hAnsi="Cambria Math"/>
                  </w:rPr>
                  <m:t xml:space="preserve"> </m:t>
                </m:r>
                <m:r>
                  <w:rPr>
                    <w:rFonts w:ascii="Cambria Math" w:hAnsi="Cambria Math"/>
                  </w:rPr>
                  <m:t>proposal</m:t>
                </m:r>
                <m:r>
                  <m:rPr>
                    <m:sty m:val="p"/>
                  </m:rPr>
                  <w:rPr>
                    <w:rFonts w:ascii="Cambria Math" w:hAnsi="Cambria Math"/>
                  </w:rPr>
                  <m:t xml:space="preserve"> </m:t>
                </m:r>
                <m:r>
                  <w:rPr>
                    <w:rFonts w:ascii="Cambria Math" w:hAnsi="Cambria Math"/>
                  </w:rPr>
                  <m:t>has</m:t>
                </m:r>
                <m:r>
                  <m:rPr>
                    <m:sty m:val="p"/>
                  </m:rPr>
                  <w:rPr>
                    <w:rFonts w:ascii="Cambria Math" w:hAnsi="Cambria Math"/>
                  </w:rPr>
                  <m:t xml:space="preserve"> </m:t>
                </m:r>
                <m:r>
                  <w:rPr>
                    <w:rFonts w:ascii="Cambria Math" w:hAnsi="Cambria Math"/>
                  </w:rPr>
                  <m:t>been</m:t>
                </m:r>
                <m:r>
                  <m:rPr>
                    <m:sty m:val="p"/>
                  </m:rPr>
                  <w:rPr>
                    <w:rFonts w:ascii="Cambria Math" w:hAnsi="Cambria Math"/>
                  </w:rPr>
                  <m:t xml:space="preserve"> </m:t>
                </m:r>
                <m:r>
                  <w:rPr>
                    <w:rFonts w:ascii="Cambria Math" w:hAnsi="Cambria Math"/>
                  </w:rPr>
                  <m:t>applied</m:t>
                </m:r>
                <m:r>
                  <m:rPr>
                    <m:sty m:val="p"/>
                  </m:rPr>
                  <w:rPr>
                    <w:rFonts w:ascii="Cambria Math" w:hAnsi="Cambria Math"/>
                  </w:rPr>
                  <m:t xml:space="preserve"> </m:t>
                </m:r>
                <m:r>
                  <w:rPr>
                    <w:rFonts w:ascii="Cambria Math" w:hAnsi="Cambria Math"/>
                  </w:rPr>
                  <m:t>successfully</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problem</m:t>
                </m:r>
                <m:r>
                  <m:rPr>
                    <m:sty m:val="p"/>
                  </m:rPr>
                  <w:rPr>
                    <w:rFonts w:ascii="Cambria Math" w:hAnsi="Cambria Math"/>
                  </w:rPr>
                  <m:t xml:space="preserve"> </m:t>
                </m:r>
                <m:r>
                  <w:rPr>
                    <w:rFonts w:ascii="Cambria Math" w:hAnsi="Cambria Math"/>
                  </w:rPr>
                  <m:t>description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given</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SP</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Number of resolved problems due to successful application of solution proposal</w:t>
      </w:r>
    </w:p>
    <w:p w:rsidR="00521A38"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valid problems addressed to technical support</w:t>
      </w:r>
    </w:p>
    <w:p w:rsidR="00521A38" w:rsidRPr="00AB56A3" w:rsidRDefault="00521A38" w:rsidP="00521A38">
      <w:pPr>
        <w:pStyle w:val="EW"/>
      </w:pPr>
    </w:p>
    <w:p w:rsidR="004204B1" w:rsidRPr="000A0ED6" w:rsidRDefault="004204B1" w:rsidP="00521A38">
      <w:pPr>
        <w:pStyle w:val="EQ"/>
      </w:pPr>
      <w:r w:rsidRPr="000A0ED6">
        <w:t>All measures are related to the reporting period.</w:t>
      </w:r>
    </w:p>
    <w:bookmarkStart w:id="1215" w:name="_Toc27483122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16" w:name="_Toc275505670"/>
      <w:bookmarkStart w:id="1217" w:name="_Toc275510167"/>
      <w:bookmarkStart w:id="1218" w:name="_Toc282784040"/>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2</w:t>
        </w:r>
      </w:fldSimple>
      <w:r w:rsidR="004204B1" w:rsidRPr="000A0ED6">
        <w:t>.3</w:t>
      </w:r>
      <w:r w:rsidR="004204B1" w:rsidRPr="000A0ED6">
        <w:tab/>
        <w:t>Measure</w:t>
      </w:r>
      <w:bookmarkEnd w:id="1216"/>
      <w:bookmarkEnd w:id="1217"/>
      <w:bookmarkEnd w:id="1218"/>
      <w:r w:rsidR="004204B1" w:rsidRPr="000A0ED6">
        <w:t xml:space="preserve"> </w:t>
      </w:r>
      <w:bookmarkEnd w:id="1215"/>
    </w:p>
    <w:p w:rsidR="004204B1" w:rsidRPr="000A0ED6" w:rsidRDefault="004204B1" w:rsidP="004204B1">
      <w:r w:rsidRPr="000A0ED6">
        <w:t>The indicator is expressed as percentage.</w:t>
      </w:r>
    </w:p>
    <w:bookmarkStart w:id="1219" w:name="_Toc27483122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220" w:name="_Toc275505671"/>
      <w:bookmarkStart w:id="1221" w:name="_Toc275510168"/>
      <w:bookmarkStart w:id="1222" w:name="_Toc282784041"/>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3</w:t>
        </w:r>
      </w:fldSimple>
      <w:r w:rsidR="004204B1" w:rsidRPr="000A0ED6">
        <w:tab/>
      </w:r>
      <w:r w:rsidRPr="000A0ED6">
        <w:fldChar w:fldCharType="begin"/>
      </w:r>
      <w:r w:rsidR="004204B1" w:rsidRPr="000A0ED6">
        <w:instrText xml:space="preserve"> REF P623 \h </w:instrText>
      </w:r>
      <w:r w:rsidRPr="000A0ED6">
        <w:fldChar w:fldCharType="separate"/>
      </w:r>
      <w:r w:rsidR="007C318F" w:rsidRPr="000A0ED6">
        <w:t>P</w:t>
      </w:r>
      <w:r w:rsidR="007C318F">
        <w:rPr>
          <w:noProof/>
        </w:rPr>
        <w:t>623</w:t>
      </w:r>
      <w:r w:rsidR="007C318F" w:rsidRPr="000A0ED6">
        <w:t>: Number of attempts before successful solution [Number]</w:t>
      </w:r>
      <w:bookmarkEnd w:id="1220"/>
      <w:bookmarkEnd w:id="1221"/>
      <w:bookmarkEnd w:id="1222"/>
      <w:r w:rsidRPr="000A0ED6">
        <w:fldChar w:fldCharType="end"/>
      </w:r>
      <w:bookmarkEnd w:id="1219"/>
    </w:p>
    <w:bookmarkStart w:id="1223" w:name="_Toc27483122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24" w:name="_Toc275505672"/>
      <w:bookmarkStart w:id="1225" w:name="_Toc275510169"/>
      <w:bookmarkStart w:id="1226" w:name="_Toc282784042"/>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3</w:t>
        </w:r>
      </w:fldSimple>
      <w:r w:rsidR="004204B1" w:rsidRPr="000A0ED6">
        <w:t>.1</w:t>
      </w:r>
      <w:r w:rsidR="004204B1" w:rsidRPr="000A0ED6">
        <w:tab/>
        <w:t>Definition of Parameter</w:t>
      </w:r>
      <w:bookmarkEnd w:id="1223"/>
      <w:bookmarkEnd w:id="1224"/>
      <w:bookmarkEnd w:id="1225"/>
      <w:bookmarkEnd w:id="1226"/>
    </w:p>
    <w:p w:rsidR="004204B1" w:rsidRPr="000A0ED6" w:rsidRDefault="004204B1" w:rsidP="004204B1">
      <w:r w:rsidRPr="000A0ED6">
        <w:t>The parameter "number of attempts before successful solution" is expressed as the number of attempts before the technical request was successfully solved.</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.2.</w:t>
      </w:r>
      <w:fldSimple w:instr=" SEQ parameter \* MERGEFORMAT \c">
        <w:r w:rsidR="007C318F">
          <w:rPr>
            <w:noProof/>
          </w:rPr>
          <w:t>3</w:t>
        </w:r>
      </w:fldSimple>
      <w:r w:rsidR="004204B1" w:rsidRPr="000A0ED6">
        <w:t>.1.1</w:t>
      </w:r>
      <w:r w:rsidR="004204B1" w:rsidRPr="000A0ED6">
        <w:tab/>
        <w:t>Explanation on Parameter Definition</w:t>
      </w:r>
    </w:p>
    <w:p w:rsidR="004204B1" w:rsidRPr="000A0ED6" w:rsidRDefault="004204B1" w:rsidP="004204B1">
      <w:r w:rsidRPr="000A0ED6">
        <w:t>This parameter reflects the number of attempts the customer has had to call upon the technical support of SP to solve his request. There would be a specified maximum number of attempts. Solution of the request after reaching this number of attempts will not be counted as a solution that has been fulfilled for the purposes of this parameter.</w:t>
      </w:r>
    </w:p>
    <w:p w:rsidR="004204B1" w:rsidRPr="000A0ED6" w:rsidRDefault="004204B1" w:rsidP="004204B1">
      <w:r w:rsidRPr="000A0ED6">
        <w:t>The maximum number of attempts should be fixed for each service by stakeholders e.g. the regulator or a national institution that has responsibility for monitoring the QoS of telecommunication services.</w:t>
      </w:r>
    </w:p>
    <w:bookmarkStart w:id="1227" w:name="_Toc27483122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28" w:name="_Toc275505673"/>
      <w:bookmarkStart w:id="1229" w:name="_Toc275510170"/>
      <w:bookmarkStart w:id="1230" w:name="_Toc282784043"/>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3</w:t>
        </w:r>
      </w:fldSimple>
      <w:r w:rsidR="004204B1" w:rsidRPr="000A0ED6">
        <w:t>.2</w:t>
      </w:r>
      <w:r w:rsidR="004204B1" w:rsidRPr="000A0ED6">
        <w:tab/>
        <w:t>Equation</w:t>
      </w:r>
      <w:bookmarkEnd w:id="1227"/>
      <w:bookmarkEnd w:id="1228"/>
      <w:bookmarkEnd w:id="1229"/>
      <w:bookmarkEnd w:id="1230"/>
    </w:p>
    <w:p w:rsidR="00521A38" w:rsidRPr="00AB56A3" w:rsidRDefault="004204B1" w:rsidP="00521A38">
      <w:pPr>
        <w:pStyle w:val="EQ"/>
      </w:pPr>
      <w:r w:rsidRPr="000A0ED6">
        <w:rPr>
          <w:noProof w:val="0"/>
        </w:rPr>
        <w:tab/>
      </w:r>
      <m:oMath>
        <m:r>
          <m:rPr>
            <m:sty m:val="p"/>
          </m:rPr>
          <w:rPr>
            <w:rFonts w:ascii="Cambria Math" w:hAnsi="Cambria Math"/>
          </w:rPr>
          <m:t xml:space="preserve">P623 [Number]= </m:t>
        </m:r>
        <m:nary>
          <m:naryPr>
            <m:chr m:val="∑"/>
            <m:limLoc m:val="undOvr"/>
            <m:ctrlPr>
              <w:rPr>
                <w:rFonts w:ascii="Cambria Math" w:hAnsi="Cambria Math"/>
              </w:rPr>
            </m:ctrlPr>
          </m:naryPr>
          <m:sub>
            <m:r>
              <m:rPr>
                <m:sty m:val="p"/>
              </m:rPr>
              <w:rPr>
                <w:rFonts w:ascii="Cambria Math" w:hAnsi="Cambria Math"/>
              </w:rPr>
              <m:t>i=1</m:t>
            </m: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p>
    <w:p w:rsidR="00521A38" w:rsidRPr="00AB56A3" w:rsidRDefault="00521A38" w:rsidP="00521A38">
      <w:pPr>
        <w:pStyle w:val="EQ"/>
      </w:pPr>
      <w:r w:rsidRPr="00AB56A3">
        <w:t>with</w:t>
      </w:r>
      <w:r w:rsidRPr="00AB56A3">
        <w:rPr>
          <w:noProof w:val="0"/>
        </w:rPr>
        <w:tab/>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 xml:space="preserve">&amp;if </m:t>
                </m:r>
                <m:r>
                  <m:rPr>
                    <m:sty m:val="p"/>
                  </m:rPr>
                  <w:rPr>
                    <w:rFonts w:ascii="Cambria Math" w:hAnsi="Cambria Math"/>
                  </w:rPr>
                  <m:t>attempt i is not successful</m:t>
                </m:r>
              </m:e>
              <m:e>
                <m:r>
                  <w:rPr>
                    <w:rFonts w:ascii="Cambria Math" w:hAnsi="Cambria Math"/>
                  </w:rPr>
                  <m:t xml:space="preserve">0,  &amp;if </m:t>
                </m:r>
                <m:r>
                  <m:rPr>
                    <m:sty m:val="p"/>
                  </m:rPr>
                  <w:rPr>
                    <w:rFonts w:ascii="Cambria Math" w:hAnsi="Cambria Math"/>
                  </w:rPr>
                  <m:t>attempt i is successful</m:t>
                </m:r>
              </m:e>
            </m:eqArr>
          </m:e>
        </m:d>
      </m:oMath>
    </w:p>
    <w:p w:rsidR="00521A38" w:rsidRPr="00AB56A3" w:rsidRDefault="00521A38" w:rsidP="00521A38">
      <w:r w:rsidRPr="00AB56A3">
        <w:t>where</w:t>
      </w:r>
    </w:p>
    <w:p w:rsidR="00521A38" w:rsidRPr="00AB56A3" w:rsidRDefault="006F4E4D" w:rsidP="00521A38">
      <w:pPr>
        <w:pStyle w:val="EW"/>
      </w:pPr>
      <m:oMath>
        <m:r>
          <w:rPr>
            <w:rFonts w:ascii="Cambria Math" w:hAnsi="Cambria Math"/>
          </w:rPr>
          <m:t>i</m:t>
        </m:r>
      </m:oMath>
      <w:r w:rsidR="00521A38" w:rsidRPr="00AB56A3">
        <w:tab/>
        <w:t>Index of each attempts</w:t>
      </w:r>
    </w:p>
    <w:p w:rsidR="00521A38" w:rsidRPr="00AB56A3" w:rsidRDefault="006F4E4D" w:rsidP="00521A38">
      <w:pPr>
        <w:pStyle w:val="EW"/>
      </w:pPr>
      <m:oMath>
        <m:r>
          <w:rPr>
            <w:rFonts w:ascii="Cambria Math" w:hAnsi="Cambria Math"/>
          </w:rPr>
          <m:t>m</m:t>
        </m:r>
      </m:oMath>
      <w:r w:rsidR="00521A38" w:rsidRPr="00AB56A3">
        <w:tab/>
        <w:t>Attempt actually made to resolve problem</w:t>
      </w:r>
    </w:p>
    <w:p w:rsidR="00521A38" w:rsidRPr="000A0ED6" w:rsidRDefault="00521A38" w:rsidP="00521A38">
      <w:pPr>
        <w:pStyle w:val="EQ"/>
      </w:pPr>
    </w:p>
    <w:bookmarkStart w:id="1231" w:name="_Toc27483122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32" w:name="_Toc275505674"/>
      <w:bookmarkStart w:id="1233" w:name="_Toc275510171"/>
      <w:bookmarkStart w:id="1234" w:name="_Toc282784044"/>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3</w:t>
        </w:r>
      </w:fldSimple>
      <w:r w:rsidR="004204B1" w:rsidRPr="000A0ED6">
        <w:t>.3</w:t>
      </w:r>
      <w:r w:rsidR="004204B1" w:rsidRPr="000A0ED6">
        <w:tab/>
        <w:t>Measure</w:t>
      </w:r>
      <w:bookmarkEnd w:id="1232"/>
      <w:bookmarkEnd w:id="1233"/>
      <w:bookmarkEnd w:id="1234"/>
      <w:r w:rsidR="004204B1" w:rsidRPr="000A0ED6">
        <w:t xml:space="preserve"> </w:t>
      </w:r>
      <w:bookmarkEnd w:id="1231"/>
    </w:p>
    <w:p w:rsidR="004204B1" w:rsidRPr="000A0ED6" w:rsidRDefault="004204B1" w:rsidP="004204B1">
      <w:r w:rsidRPr="000A0ED6">
        <w:t>This indicator should be expressed as number.</w:t>
      </w:r>
    </w:p>
    <w:bookmarkStart w:id="1235" w:name="_Toc27483122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236" w:name="_Toc275505675"/>
      <w:bookmarkStart w:id="1237" w:name="_Toc275510172"/>
      <w:bookmarkStart w:id="1238" w:name="_Toc282784045"/>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4</w:t>
        </w:r>
      </w:fldSimple>
      <w:r w:rsidR="004204B1" w:rsidRPr="000A0ED6">
        <w:tab/>
      </w:r>
      <w:r w:rsidRPr="000A0ED6">
        <w:fldChar w:fldCharType="begin"/>
      </w:r>
      <w:r w:rsidR="004204B1" w:rsidRPr="000A0ED6">
        <w:instrText xml:space="preserve"> REF P624 \h </w:instrText>
      </w:r>
      <w:r w:rsidRPr="000A0ED6">
        <w:fldChar w:fldCharType="separate"/>
      </w:r>
      <w:r w:rsidR="007C318F" w:rsidRPr="000A0ED6">
        <w:t>P</w:t>
      </w:r>
      <w:r w:rsidR="007C318F">
        <w:rPr>
          <w:noProof/>
        </w:rPr>
        <w:t>624</w:t>
      </w:r>
      <w:r w:rsidR="007C318F" w:rsidRPr="000A0ED6">
        <w:t>: Integrity of technical solutions [OR]</w:t>
      </w:r>
      <w:bookmarkEnd w:id="1236"/>
      <w:bookmarkEnd w:id="1237"/>
      <w:bookmarkEnd w:id="1238"/>
      <w:r w:rsidRPr="000A0ED6">
        <w:fldChar w:fldCharType="end"/>
      </w:r>
      <w:bookmarkEnd w:id="1235"/>
    </w:p>
    <w:bookmarkStart w:id="1239" w:name="_Toc27483122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40" w:name="_Toc275505676"/>
      <w:bookmarkStart w:id="1241" w:name="_Toc275510173"/>
      <w:bookmarkStart w:id="1242" w:name="_Toc282784046"/>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4</w:t>
        </w:r>
      </w:fldSimple>
      <w:r w:rsidR="004204B1" w:rsidRPr="000A0ED6">
        <w:t>.1</w:t>
      </w:r>
      <w:r w:rsidR="004204B1" w:rsidRPr="000A0ED6">
        <w:tab/>
        <w:t>Definition of Parameter</w:t>
      </w:r>
      <w:bookmarkEnd w:id="1239"/>
      <w:bookmarkEnd w:id="1240"/>
      <w:bookmarkEnd w:id="1241"/>
      <w:bookmarkEnd w:id="1242"/>
    </w:p>
    <w:p w:rsidR="004204B1" w:rsidRPr="000A0ED6" w:rsidRDefault="004204B1" w:rsidP="004204B1">
      <w:r w:rsidRPr="000A0ED6">
        <w:t>The parameter "integrity of technical solution" provided by the SP is expressed by the proportion of successful solutions with respect to the total number of requests within a specified period of time.</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.2.</w:t>
      </w:r>
      <w:fldSimple w:instr=" SEQ parameter \* MERGEFORMAT \c">
        <w:r w:rsidR="007C318F">
          <w:rPr>
            <w:noProof/>
          </w:rPr>
          <w:t>4</w:t>
        </w:r>
      </w:fldSimple>
      <w:r w:rsidR="004204B1" w:rsidRPr="000A0ED6">
        <w:t>.1.1</w:t>
      </w:r>
      <w:r w:rsidR="004204B1" w:rsidRPr="000A0ED6">
        <w:tab/>
        <w:t>Explanation on Parameter Definition</w:t>
      </w:r>
    </w:p>
    <w:p w:rsidR="004204B1" w:rsidRPr="000A0ED6" w:rsidRDefault="004204B1" w:rsidP="004204B1">
      <w:r w:rsidRPr="000A0ED6">
        <w:t>This parameter reflects the rate of (successfully) solved requests after the request to the technical support was accepted by the SP, in relation to all requests within the specified observation period.</w:t>
      </w:r>
    </w:p>
    <w:bookmarkStart w:id="1243" w:name="_Toc27483123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44" w:name="_Toc275505677"/>
      <w:bookmarkStart w:id="1245" w:name="_Toc275510174"/>
      <w:bookmarkStart w:id="1246" w:name="_Toc282784047"/>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4</w:t>
        </w:r>
      </w:fldSimple>
      <w:r w:rsidR="004204B1" w:rsidRPr="000A0ED6">
        <w:t>.2</w:t>
      </w:r>
      <w:r w:rsidR="004204B1" w:rsidRPr="000A0ED6">
        <w:tab/>
        <w:t>Equation</w:t>
      </w:r>
      <w:bookmarkEnd w:id="1243"/>
      <w:bookmarkEnd w:id="1244"/>
      <w:bookmarkEnd w:id="1245"/>
      <w:bookmarkEnd w:id="1246"/>
    </w:p>
    <w:p w:rsidR="00521A38" w:rsidRPr="00AB56A3" w:rsidRDefault="004204B1" w:rsidP="00521A38">
      <w:pPr>
        <w:pStyle w:val="EQ"/>
      </w:pPr>
      <w:r w:rsidRPr="000A0ED6">
        <w:rPr>
          <w:noProof w:val="0"/>
        </w:rPr>
        <w:tab/>
      </w:r>
      <m:oMath>
        <m:r>
          <w:rPr>
            <w:rFonts w:ascii="Cambria Math" w:hAnsi="Cambria Math"/>
          </w:rPr>
          <m:t>P</m:t>
        </m:r>
        <m:r>
          <m:rPr>
            <m:sty m:val="p"/>
          </m:rPr>
          <w:rPr>
            <w:rFonts w:ascii="Cambria Math" w:hAnsi="Cambria Math"/>
          </w:rPr>
          <m:t>624[OR]=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w:t>
      </w:r>
      <w:r w:rsidRPr="00AB56A3">
        <w:rPr>
          <w:i/>
        </w:rPr>
        <w:t>i = 1…N</w:t>
      </w:r>
      <w:r w:rsidRPr="00AB56A3">
        <w:t>)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rPr>
          <w:i/>
        </w:rPr>
        <w:t xml:space="preserve"> </w:t>
      </w:r>
      <w:r w:rsidR="00521A38" w:rsidRPr="00AB56A3">
        <w:tab/>
        <w:t>Index of expert/customer</w:t>
      </w:r>
    </w:p>
    <w:p w:rsidR="00521A38" w:rsidRPr="00AB56A3" w:rsidRDefault="006F4E4D" w:rsidP="00521A38">
      <w:pPr>
        <w:pStyle w:val="EW"/>
      </w:pPr>
      <m:oMath>
        <m:r>
          <w:rPr>
            <w:rFonts w:ascii="Cambria Math" w:hAnsi="Cambria Math"/>
          </w:rPr>
          <m:t>N</m:t>
        </m:r>
      </m:oMath>
      <w:r w:rsidR="00521A38" w:rsidRPr="00AB56A3">
        <w:tab/>
        <w:t>Number of experts/customers in the panel</w:t>
      </w:r>
    </w:p>
    <w:p w:rsidR="00521A38" w:rsidRPr="000A0ED6" w:rsidRDefault="00521A38" w:rsidP="00521A38">
      <w:pPr>
        <w:pStyle w:val="EQ"/>
      </w:pPr>
    </w:p>
    <w:bookmarkStart w:id="1247" w:name="_Toc27483123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48" w:name="_Toc275505678"/>
      <w:bookmarkStart w:id="1249" w:name="_Toc275510175"/>
      <w:bookmarkStart w:id="1250" w:name="_Toc282784048"/>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4</w:t>
        </w:r>
      </w:fldSimple>
      <w:r w:rsidR="004204B1" w:rsidRPr="000A0ED6">
        <w:t>.3</w:t>
      </w:r>
      <w:r w:rsidR="004204B1" w:rsidRPr="000A0ED6">
        <w:tab/>
        <w:t>Measure</w:t>
      </w:r>
      <w:bookmarkEnd w:id="1248"/>
      <w:bookmarkEnd w:id="1249"/>
      <w:bookmarkEnd w:id="1250"/>
      <w:r w:rsidR="004204B1" w:rsidRPr="000A0ED6">
        <w:t xml:space="preserve"> </w:t>
      </w:r>
      <w:bookmarkEnd w:id="1247"/>
    </w:p>
    <w:p w:rsidR="004204B1" w:rsidRPr="000A0ED6" w:rsidRDefault="004204B1" w:rsidP="004204B1">
      <w:r w:rsidRPr="000A0ED6">
        <w:t>Opinion rating [OR] as defined in clause 4.1.</w:t>
      </w:r>
    </w:p>
    <w:bookmarkStart w:id="1251" w:name="_Toc27483123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252" w:name="_Toc275505679"/>
      <w:bookmarkStart w:id="1253" w:name="_Toc275510176"/>
      <w:bookmarkStart w:id="1254" w:name="_Toc282784049"/>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5</w:t>
        </w:r>
      </w:fldSimple>
      <w:r w:rsidR="004204B1" w:rsidRPr="000A0ED6">
        <w:tab/>
      </w:r>
      <w:fldSimple w:instr=" REF P625 \h  \* MERGEFORMAT ">
        <w:r w:rsidR="007C318F" w:rsidRPr="000A0ED6">
          <w:t>P</w:t>
        </w:r>
        <w:r w:rsidR="007C318F">
          <w:t>625</w:t>
        </w:r>
        <w:r w:rsidR="007C318F" w:rsidRPr="000A0ED6">
          <w:t>: Reliability of technical solutions achieved [%]</w:t>
        </w:r>
        <w:bookmarkEnd w:id="1252"/>
        <w:bookmarkEnd w:id="1253"/>
        <w:bookmarkEnd w:id="1254"/>
      </w:fldSimple>
      <w:bookmarkEnd w:id="1251"/>
    </w:p>
    <w:bookmarkStart w:id="1255" w:name="_Toc27483123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56" w:name="_Toc275505680"/>
      <w:bookmarkStart w:id="1257" w:name="_Toc275510177"/>
      <w:bookmarkStart w:id="1258" w:name="_Toc282784050"/>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5</w:t>
        </w:r>
      </w:fldSimple>
      <w:r w:rsidR="004204B1" w:rsidRPr="000A0ED6">
        <w:t>.1</w:t>
      </w:r>
      <w:r w:rsidR="004204B1" w:rsidRPr="000A0ED6">
        <w:tab/>
        <w:t>Definition of Parameter</w:t>
      </w:r>
      <w:bookmarkEnd w:id="1255"/>
      <w:bookmarkEnd w:id="1256"/>
      <w:bookmarkEnd w:id="1257"/>
      <w:bookmarkEnd w:id="1258"/>
    </w:p>
    <w:p w:rsidR="004204B1" w:rsidRPr="000A0ED6" w:rsidRDefault="004204B1" w:rsidP="004204B1">
      <w:r w:rsidRPr="000A0ED6">
        <w:t>The parameter "reliability of the technical solution achieved" is expressed as the ratio (percentage) of the number of services that were trouble-free for a specified period of time after the technical solution was achieved to the total number of services where the technical support was requested and implemented.</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.2.</w:t>
      </w:r>
      <w:fldSimple w:instr=" SEQ parameter \* MERGEFORMAT \c">
        <w:r w:rsidR="007C318F">
          <w:rPr>
            <w:noProof/>
          </w:rPr>
          <w:t>5</w:t>
        </w:r>
      </w:fldSimple>
      <w:r w:rsidR="004204B1" w:rsidRPr="000A0ED6">
        <w:t>.1.1</w:t>
      </w:r>
      <w:r w:rsidR="004204B1" w:rsidRPr="000A0ED6">
        <w:tab/>
        <w:t>Explanation on Parameter Definition</w:t>
      </w:r>
    </w:p>
    <w:p w:rsidR="008F0DD9" w:rsidRPr="008F0DD9" w:rsidRDefault="008F0DD9" w:rsidP="004204B1">
      <w:r w:rsidRPr="008F0DD9">
        <w:t>After the successful solution of a customer's request for technical support was achieved, the service is expected to function satisfactorily with all its features for a specified period of time T</w:t>
      </w:r>
      <w:r w:rsidRPr="008F0DD9">
        <w:rPr>
          <w:vertAlign w:val="subscript"/>
        </w:rPr>
        <w:t>64</w:t>
      </w:r>
      <w:r w:rsidRPr="008F0DD9">
        <w:t xml:space="preserve"> as an </w:t>
      </w:r>
      <w:r>
        <w:t>expression of the reliability.</w:t>
      </w:r>
    </w:p>
    <w:p w:rsidR="004204B1" w:rsidRPr="000A0ED6" w:rsidRDefault="004204B1" w:rsidP="004204B1">
      <w:r w:rsidRPr="000A0ED6">
        <w:t>Changes in an existing service setup after the resolution of a customer's request for technical support may lead to an increased instability. This parameter makes this potential risk transparent by assessing an observation period after the resolution event. This observation period T</w:t>
      </w:r>
      <w:r w:rsidRPr="000A0ED6">
        <w:rPr>
          <w:vertAlign w:val="subscript"/>
        </w:rPr>
        <w:t>64</w:t>
      </w:r>
      <w:r w:rsidRPr="000A0ED6">
        <w:t xml:space="preserve"> should not show any service restrictions or limitations related to the customer's service usage.</w:t>
      </w:r>
    </w:p>
    <w:p w:rsidR="004204B1" w:rsidRPr="000A0ED6" w:rsidRDefault="004204B1" w:rsidP="004204B1">
      <w:r w:rsidRPr="000A0ED6">
        <w:t>Only successful reliability phases are considered. This means that there should not any service restrictions be observable after the resolution took place.</w:t>
      </w:r>
    </w:p>
    <w:p w:rsidR="004204B1" w:rsidRPr="000A0ED6" w:rsidRDefault="004204B1" w:rsidP="004204B1">
      <w:r w:rsidRPr="000A0ED6">
        <w:t>One precondition for the calculation of this parameter is that the customer's request for technical support has been resolved completely. Furthermore, a possible outage period which is related to the SP work has to pass before the reliability period begins.</w:t>
      </w:r>
    </w:p>
    <w:bookmarkStart w:id="1259" w:name="_Toc27483123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60" w:name="_Toc275505681"/>
      <w:bookmarkStart w:id="1261" w:name="_Toc275510178"/>
      <w:bookmarkStart w:id="1262" w:name="_Toc282784051"/>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5</w:t>
        </w:r>
      </w:fldSimple>
      <w:r w:rsidR="004204B1" w:rsidRPr="000A0ED6">
        <w:t>.2</w:t>
      </w:r>
      <w:r w:rsidR="004204B1" w:rsidRPr="000A0ED6">
        <w:tab/>
        <w:t>Equation</w:t>
      </w:r>
      <w:bookmarkEnd w:id="1259"/>
      <w:bookmarkEnd w:id="1260"/>
      <w:bookmarkEnd w:id="1261"/>
      <w:bookmarkEnd w:id="1262"/>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625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no usage restriction was observed in reliability period</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customer complaint is resolved successfully</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Number of resolved customer</w:t>
      </w:r>
      <w:r w:rsidR="000165EF">
        <w:t>'</w:t>
      </w:r>
      <w:r w:rsidR="00521A38" w:rsidRPr="00AB56A3">
        <w:t>s request for technical support events with are followed by an unrestricted reliability period</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resolved customer</w:t>
      </w:r>
      <w:r w:rsidR="000165EF">
        <w:t>'</w:t>
      </w:r>
      <w:r w:rsidR="00521A38" w:rsidRPr="00AB56A3">
        <w:t>s request for technical support events</w:t>
      </w:r>
    </w:p>
    <w:p w:rsidR="004204B1" w:rsidRPr="000A0ED6" w:rsidRDefault="004204B1" w:rsidP="00521A38">
      <w:pPr>
        <w:pStyle w:val="EQ"/>
      </w:pPr>
    </w:p>
    <w:p w:rsidR="004204B1" w:rsidRPr="000A0ED6" w:rsidRDefault="004204B1" w:rsidP="004204B1">
      <w:r w:rsidRPr="000A0ED6">
        <w:t>All measures are related to the reporting period.</w:t>
      </w:r>
    </w:p>
    <w:p w:rsidR="004204B1" w:rsidRPr="000A0ED6" w:rsidRDefault="004204B1" w:rsidP="004204B1">
      <w:r w:rsidRPr="000A0ED6">
        <w:t>Precondition:</w:t>
      </w:r>
    </w:p>
    <w:p w:rsidR="004204B1" w:rsidRPr="000A0ED6" w:rsidRDefault="004204B1" w:rsidP="004204B1">
      <w:pPr>
        <w:pStyle w:val="B1"/>
      </w:pPr>
      <w:r w:rsidRPr="000A0ED6">
        <w:t>Customer's request for technical support event resolved satisfactorily</w:t>
      </w:r>
      <w:r w:rsidR="00904DA1" w:rsidRPr="000A0ED6">
        <w:t>.</w:t>
      </w:r>
    </w:p>
    <w:bookmarkStart w:id="1263" w:name="_Toc27483123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64" w:name="_Toc275505682"/>
      <w:bookmarkStart w:id="1265" w:name="_Toc275510179"/>
      <w:bookmarkStart w:id="1266" w:name="_Toc282784052"/>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5</w:t>
        </w:r>
      </w:fldSimple>
      <w:r w:rsidR="004204B1" w:rsidRPr="000A0ED6">
        <w:t>.3</w:t>
      </w:r>
      <w:r w:rsidR="004204B1" w:rsidRPr="000A0ED6">
        <w:tab/>
        <w:t>Measure</w:t>
      </w:r>
      <w:bookmarkEnd w:id="1264"/>
      <w:bookmarkEnd w:id="1265"/>
      <w:bookmarkEnd w:id="1266"/>
      <w:r w:rsidR="004204B1" w:rsidRPr="000A0ED6">
        <w:t xml:space="preserve"> </w:t>
      </w:r>
      <w:bookmarkEnd w:id="1263"/>
    </w:p>
    <w:p w:rsidR="004204B1" w:rsidRPr="000A0ED6" w:rsidRDefault="004204B1" w:rsidP="004204B1">
      <w:r w:rsidRPr="000A0ED6">
        <w:t>The parameter is expressed as a percentage.</w:t>
      </w:r>
    </w:p>
    <w:bookmarkStart w:id="1267" w:name="_Toc27483123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268" w:name="_Toc275505683"/>
      <w:bookmarkStart w:id="1269" w:name="_Toc275510180"/>
      <w:bookmarkStart w:id="1270" w:name="_Toc282784053"/>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6</w:t>
        </w:r>
      </w:fldSimple>
      <w:r w:rsidR="004204B1" w:rsidRPr="000A0ED6">
        <w:tab/>
      </w:r>
      <w:r w:rsidRPr="000A0ED6">
        <w:fldChar w:fldCharType="begin"/>
      </w:r>
      <w:r w:rsidR="004204B1" w:rsidRPr="000A0ED6">
        <w:instrText xml:space="preserve"> REF P626 \h </w:instrText>
      </w:r>
      <w:r w:rsidRPr="000A0ED6">
        <w:fldChar w:fldCharType="separate"/>
      </w:r>
      <w:r w:rsidR="007C318F" w:rsidRPr="000A0ED6">
        <w:t>P</w:t>
      </w:r>
      <w:r w:rsidR="007C318F">
        <w:rPr>
          <w:noProof/>
        </w:rPr>
        <w:t>626</w:t>
      </w:r>
      <w:r w:rsidR="007C318F" w:rsidRPr="000A0ED6">
        <w:t>: Modes of technical support [Number]</w:t>
      </w:r>
      <w:bookmarkEnd w:id="1268"/>
      <w:bookmarkEnd w:id="1269"/>
      <w:bookmarkEnd w:id="1270"/>
      <w:r w:rsidRPr="000A0ED6">
        <w:fldChar w:fldCharType="end"/>
      </w:r>
      <w:bookmarkEnd w:id="1267"/>
    </w:p>
    <w:bookmarkStart w:id="1271" w:name="_Toc27483123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72" w:name="_Toc275505684"/>
      <w:bookmarkStart w:id="1273" w:name="_Toc275510181"/>
      <w:bookmarkStart w:id="1274" w:name="_Toc282784054"/>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6</w:t>
        </w:r>
      </w:fldSimple>
      <w:r w:rsidR="004204B1" w:rsidRPr="000A0ED6">
        <w:t>.1</w:t>
      </w:r>
      <w:r w:rsidR="004204B1" w:rsidRPr="000A0ED6">
        <w:tab/>
        <w:t>Definition of Parameter</w:t>
      </w:r>
      <w:bookmarkEnd w:id="1271"/>
      <w:bookmarkEnd w:id="1272"/>
      <w:bookmarkEnd w:id="1273"/>
      <w:bookmarkEnd w:id="1274"/>
    </w:p>
    <w:p w:rsidR="004204B1" w:rsidRPr="000A0ED6" w:rsidRDefault="004204B1" w:rsidP="004204B1">
      <w:r w:rsidRPr="000A0ED6">
        <w:t>The parameter "modes of technical support" is expressed as the number of modes in which technical support is available to the customer or user of a service.</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.2.</w:t>
      </w:r>
      <w:fldSimple w:instr=" SEQ parameter \* MERGEFORMAT \c">
        <w:r w:rsidR="007C318F">
          <w:rPr>
            <w:noProof/>
          </w:rPr>
          <w:t>6</w:t>
        </w:r>
      </w:fldSimple>
      <w:r w:rsidR="004204B1" w:rsidRPr="000A0ED6">
        <w:t>.1.1</w:t>
      </w:r>
      <w:r w:rsidR="004204B1" w:rsidRPr="000A0ED6">
        <w:tab/>
        <w:t>Explanation on Parameter Definition</w:t>
      </w:r>
    </w:p>
    <w:p w:rsidR="004204B1" w:rsidRPr="000A0ED6" w:rsidRDefault="004204B1" w:rsidP="004204B1">
      <w:r w:rsidRPr="000A0ED6">
        <w:t>There could be a number of ways in which technical support for a service or application is made available to the customer. Examples are: hard copy (paper copies perhaps bound), voice, electronic files downloadable at request, web based files, video files either downloadable or on disks etc.</w:t>
      </w:r>
    </w:p>
    <w:bookmarkStart w:id="1275" w:name="_Toc27483123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76" w:name="_Toc275505685"/>
      <w:bookmarkStart w:id="1277" w:name="_Toc275510182"/>
      <w:bookmarkStart w:id="1278" w:name="_Toc282784055"/>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6</w:t>
        </w:r>
      </w:fldSimple>
      <w:r w:rsidR="004204B1" w:rsidRPr="000A0ED6">
        <w:t>.2</w:t>
      </w:r>
      <w:r w:rsidR="004204B1" w:rsidRPr="000A0ED6">
        <w:tab/>
        <w:t>Equation</w:t>
      </w:r>
      <w:bookmarkEnd w:id="1275"/>
      <w:bookmarkEnd w:id="1276"/>
      <w:bookmarkEnd w:id="1277"/>
      <w:bookmarkEnd w:id="1278"/>
    </w:p>
    <w:p w:rsidR="00521A38" w:rsidRPr="00AB56A3" w:rsidRDefault="004204B1" w:rsidP="00521A38">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626[Number]=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m</m:t>
                </m:r>
              </m:e>
              <m:sub>
                <m:r>
                  <w:rPr>
                    <w:rFonts w:ascii="Cambria Math" w:hAnsi="Cambria Math"/>
                  </w:rPr>
                  <m:t>i</m:t>
                </m:r>
              </m:sub>
            </m:sSub>
          </m:e>
        </m:nary>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mode i is available</m:t>
                </m:r>
              </m:e>
              <m:e>
                <m:r>
                  <w:rPr>
                    <w:rFonts w:ascii="Cambria Math" w:hAnsi="Cambria Math"/>
                  </w:rPr>
                  <m:t>0,  &amp;if mode i is not available</m:t>
                </m:r>
              </m:e>
            </m:eqArr>
          </m:e>
        </m:d>
      </m:oMath>
    </w:p>
    <w:p w:rsidR="00521A38" w:rsidRPr="00AB56A3" w:rsidRDefault="00521A38" w:rsidP="00521A38">
      <w:pPr>
        <w:rPr>
          <w:sz w:val="24"/>
          <w:szCs w:val="24"/>
        </w:rPr>
      </w:pPr>
      <w:r w:rsidRPr="00AB56A3">
        <w:t>where</w:t>
      </w:r>
    </w:p>
    <w:p w:rsidR="00521A38" w:rsidRPr="00AB56A3" w:rsidRDefault="00521A38" w:rsidP="00521A38">
      <w:pPr>
        <w:pStyle w:val="EW"/>
      </w:pPr>
      <w:r w:rsidRPr="00AB56A3">
        <w:rPr>
          <w:i/>
        </w:rPr>
        <w:t>N</w:t>
      </w:r>
      <w:r w:rsidRPr="00AB56A3">
        <w:tab/>
        <w:t>Number of potentially available modes of technical support</w:t>
      </w:r>
    </w:p>
    <w:p w:rsidR="00521A38" w:rsidRPr="00AB56A3" w:rsidRDefault="00521A38" w:rsidP="00521A38">
      <w:pPr>
        <w:pStyle w:val="EW"/>
      </w:pPr>
      <w:r w:rsidRPr="00AB56A3">
        <w:rPr>
          <w:i/>
        </w:rPr>
        <w:t>i</w:t>
      </w:r>
      <w:r w:rsidRPr="00AB56A3">
        <w:rPr>
          <w:i/>
        </w:rPr>
        <w:tab/>
      </w:r>
      <w:r w:rsidRPr="00AB56A3">
        <w:t>Index of each technical support mode</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r>
              <w:rPr>
                <w:rFonts w:ascii="Cambria Math" w:hAnsi="Cambria Math"/>
              </w:rPr>
              <m:t>m</m:t>
            </m:r>
          </m:e>
        </m:nary>
      </m:oMath>
      <w:r w:rsidR="00521A38" w:rsidRPr="00AB56A3">
        <w:rPr>
          <w:i/>
          <w:vertAlign w:val="subscript"/>
        </w:rPr>
        <w:t>i</w:t>
      </w:r>
      <w:r w:rsidR="00521A38" w:rsidRPr="00AB56A3">
        <w:tab/>
        <w:t>Number of actually available technical support modes</w:t>
      </w:r>
    </w:p>
    <w:p w:rsidR="00521A38" w:rsidRPr="000A0ED6" w:rsidRDefault="00521A38" w:rsidP="00521A38">
      <w:pPr>
        <w:pStyle w:val="EQ"/>
      </w:pPr>
    </w:p>
    <w:bookmarkStart w:id="1279" w:name="_Toc27483123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280" w:name="_Toc275505686"/>
      <w:bookmarkStart w:id="1281" w:name="_Toc275510183"/>
      <w:bookmarkStart w:id="1282" w:name="_Toc282784056"/>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c">
        <w:r w:rsidR="007C318F">
          <w:rPr>
            <w:noProof/>
          </w:rPr>
          <w:t>6</w:t>
        </w:r>
      </w:fldSimple>
      <w:r w:rsidR="004204B1" w:rsidRPr="000A0ED6">
        <w:t>.3</w:t>
      </w:r>
      <w:r w:rsidR="004204B1" w:rsidRPr="000A0ED6">
        <w:tab/>
        <w:t>Measure</w:t>
      </w:r>
      <w:bookmarkEnd w:id="1280"/>
      <w:bookmarkEnd w:id="1281"/>
      <w:bookmarkEnd w:id="1282"/>
      <w:r w:rsidR="004204B1" w:rsidRPr="000A0ED6">
        <w:t xml:space="preserve"> </w:t>
      </w:r>
      <w:bookmarkEnd w:id="1279"/>
    </w:p>
    <w:p w:rsidR="004204B1" w:rsidRPr="000A0ED6" w:rsidRDefault="004204B1" w:rsidP="004204B1">
      <w:r w:rsidRPr="000A0ED6">
        <w:t>Number of modes in which technical support is available to the customer or the user. The indicator is expressed as number value.</w:t>
      </w:r>
    </w:p>
    <w:bookmarkStart w:id="1283" w:name="_Toc27483124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284" w:name="_Toc275505687"/>
      <w:bookmarkStart w:id="1285" w:name="_Toc275510184"/>
      <w:bookmarkStart w:id="1286" w:name="_Toc282784057"/>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7</w:t>
        </w:r>
      </w:fldSimple>
      <w:r w:rsidR="004204B1" w:rsidRPr="000A0ED6">
        <w:tab/>
      </w:r>
      <w:r w:rsidRPr="000A0ED6">
        <w:fldChar w:fldCharType="begin"/>
      </w:r>
      <w:r w:rsidR="004204B1" w:rsidRPr="000A0ED6">
        <w:instrText xml:space="preserve"> REF P627 \h </w:instrText>
      </w:r>
      <w:r w:rsidRPr="000A0ED6">
        <w:fldChar w:fldCharType="separate"/>
      </w:r>
      <w:r w:rsidR="007C318F" w:rsidRPr="000A0ED6">
        <w:t>P</w:t>
      </w:r>
      <w:r w:rsidR="007C318F">
        <w:rPr>
          <w:noProof/>
        </w:rPr>
        <w:t>627</w:t>
      </w:r>
      <w:r w:rsidR="007C318F" w:rsidRPr="000A0ED6">
        <w:t>: Recognition of the customer technical request [%]</w:t>
      </w:r>
      <w:bookmarkEnd w:id="1284"/>
      <w:bookmarkEnd w:id="1285"/>
      <w:bookmarkEnd w:id="1286"/>
      <w:r w:rsidRPr="000A0ED6">
        <w:fldChar w:fldCharType="end"/>
      </w:r>
      <w:bookmarkEnd w:id="1283"/>
    </w:p>
    <w:p w:rsidR="004204B1" w:rsidRPr="000A0ED6" w:rsidRDefault="004204B1" w:rsidP="004204B1">
      <w:r w:rsidRPr="000A0ED6">
        <w:t>Exhaustiveness and clarity of the recognition of the customer request:</w:t>
      </w:r>
    </w:p>
    <w:p w:rsidR="004204B1" w:rsidRPr="000A0ED6" w:rsidRDefault="004204B1" w:rsidP="00904DA1">
      <w:pPr>
        <w:pStyle w:val="EX"/>
      </w:pPr>
      <w:r w:rsidRPr="000A0ED6">
        <w:t>P627[%]</w:t>
      </w:r>
      <w:r w:rsidRPr="000A0ED6">
        <w:tab/>
        <w:t>Rate of call to the support due to an issue not solved after the first call.</w:t>
      </w:r>
    </w:p>
    <w:p w:rsidR="004204B1" w:rsidRPr="000A0ED6" w:rsidRDefault="004204B1" w:rsidP="004204B1">
      <w:r w:rsidRPr="000A0ED6">
        <w:t xml:space="preserve">Reference: </w:t>
      </w:r>
      <w:r w:rsidR="00136C94" w:rsidRPr="000A0ED6">
        <w:fldChar w:fldCharType="begin"/>
      </w:r>
      <w:r w:rsidRPr="000A0ED6">
        <w:instrText xml:space="preserve"> REF P662 \h </w:instrText>
      </w:r>
      <w:r w:rsidR="00136C94" w:rsidRPr="000A0ED6">
        <w:fldChar w:fldCharType="separate"/>
      </w:r>
      <w:r w:rsidR="007C318F" w:rsidRPr="000A0ED6">
        <w:t>P</w:t>
      </w:r>
      <w:r w:rsidR="007C318F">
        <w:rPr>
          <w:noProof/>
        </w:rPr>
        <w:t>662</w:t>
      </w:r>
      <w:r w:rsidR="007C318F" w:rsidRPr="000A0ED6">
        <w:t>: Recognition of the customer complaints [%]</w:t>
      </w:r>
      <w:r w:rsidR="00136C94" w:rsidRPr="000A0ED6">
        <w:fldChar w:fldCharType="end"/>
      </w:r>
      <w:r w:rsidR="00FB7EBB">
        <w:t>.</w:t>
      </w:r>
    </w:p>
    <w:bookmarkStart w:id="1287" w:name="_Toc27483124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288" w:name="_Toc275505688"/>
      <w:bookmarkStart w:id="1289" w:name="_Toc275510185"/>
      <w:bookmarkStart w:id="1290" w:name="_Toc282784058"/>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8</w:t>
        </w:r>
      </w:fldSimple>
      <w:r w:rsidR="004204B1" w:rsidRPr="000A0ED6">
        <w:tab/>
      </w:r>
      <w:r w:rsidRPr="000A0ED6">
        <w:fldChar w:fldCharType="begin"/>
      </w:r>
      <w:r w:rsidR="004204B1" w:rsidRPr="000A0ED6">
        <w:instrText xml:space="preserve"> REF P628 \h </w:instrText>
      </w:r>
      <w:r w:rsidRPr="000A0ED6">
        <w:fldChar w:fldCharType="separate"/>
      </w:r>
      <w:r w:rsidR="007C318F" w:rsidRPr="000A0ED6">
        <w:t>P</w:t>
      </w:r>
      <w:r w:rsidR="007C318F">
        <w:rPr>
          <w:noProof/>
        </w:rPr>
        <w:t>628</w:t>
      </w:r>
      <w:r w:rsidR="007C318F" w:rsidRPr="000A0ED6">
        <w:t>: Response time of the technical support [Time &amp; %]</w:t>
      </w:r>
      <w:bookmarkEnd w:id="1288"/>
      <w:bookmarkEnd w:id="1289"/>
      <w:bookmarkEnd w:id="1290"/>
      <w:r w:rsidRPr="000A0ED6">
        <w:fldChar w:fldCharType="end"/>
      </w:r>
      <w:bookmarkEnd w:id="1287"/>
    </w:p>
    <w:p w:rsidR="004204B1" w:rsidRPr="000A0ED6" w:rsidRDefault="004204B1" w:rsidP="004204B1">
      <w:r w:rsidRPr="000A0ED6">
        <w:t>Time elapsed between the end of dialling and reaching a technical operator (The average of and variation in the time taken to establish a call)</w:t>
      </w:r>
      <w:r w:rsidR="00FB7EBB">
        <w:t>.</w:t>
      </w:r>
    </w:p>
    <w:p w:rsidR="004204B1" w:rsidRPr="000A0ED6" w:rsidRDefault="004204B1" w:rsidP="004204B1">
      <w:pPr>
        <w:pStyle w:val="EW"/>
      </w:pPr>
      <w:r w:rsidRPr="000A0ED6">
        <w:t>P628a[Time]</w:t>
      </w:r>
      <w:r w:rsidRPr="000A0ED6">
        <w:tab/>
        <w:t>the times by which the fastest 50 %, 95 % and 99 % of calls reach an operator.</w:t>
      </w:r>
    </w:p>
    <w:p w:rsidR="004204B1" w:rsidRPr="000A0ED6" w:rsidRDefault="004204B1" w:rsidP="00904DA1">
      <w:pPr>
        <w:pStyle w:val="EX"/>
      </w:pPr>
      <w:r w:rsidRPr="000A0ED6">
        <w:t>P628b[%]</w:t>
      </w:r>
      <w:r w:rsidRPr="000A0ED6">
        <w:tab/>
        <w:t>the percentage of calls answered within 2 minutes. (Information from switchboard (</w:t>
      </w:r>
      <w:r w:rsidRPr="008501D0">
        <w:t>PABX</w:t>
      </w:r>
      <w:r w:rsidRPr="000A0ED6">
        <w:t>)).</w:t>
      </w:r>
    </w:p>
    <w:p w:rsidR="004204B1" w:rsidRPr="000A0ED6" w:rsidRDefault="004204B1" w:rsidP="004204B1">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291" w:name="_Toc274831242"/>
    <w:p w:rsidR="004204B1" w:rsidRPr="000A0ED6" w:rsidRDefault="00136C94" w:rsidP="00A56DF5">
      <w:pPr>
        <w:pStyle w:val="Heading4"/>
      </w:pPr>
      <w:r w:rsidRPr="000A0ED6">
        <w:fldChar w:fldCharType="begin"/>
      </w:r>
      <w:r w:rsidR="004204B1" w:rsidRPr="000A0ED6">
        <w:instrText xml:space="preserve"> SEQ H1\* Arabic \* MERGEFORMAT \c</w:instrText>
      </w:r>
      <w:r w:rsidRPr="000A0ED6">
        <w:fldChar w:fldCharType="separate"/>
      </w:r>
      <w:bookmarkStart w:id="1292" w:name="_Toc275505689"/>
      <w:bookmarkStart w:id="1293" w:name="_Toc275510186"/>
      <w:bookmarkStart w:id="1294" w:name="_Toc282784059"/>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9</w:t>
        </w:r>
      </w:fldSimple>
      <w:r w:rsidR="004204B1" w:rsidRPr="000A0ED6">
        <w:tab/>
      </w:r>
      <w:fldSimple w:instr=" REF P629 \h  \* MERGEFORMAT ">
        <w:r w:rsidR="007C318F" w:rsidRPr="000A0ED6">
          <w:t>P</w:t>
        </w:r>
        <w:r w:rsidR="007C318F">
          <w:t>629</w:t>
        </w:r>
        <w:r w:rsidR="007C318F" w:rsidRPr="000A0ED6">
          <w:t>: Request to technical support resolution time [Time &amp; %]</w:t>
        </w:r>
        <w:bookmarkEnd w:id="1292"/>
        <w:bookmarkEnd w:id="1293"/>
        <w:bookmarkEnd w:id="1294"/>
      </w:fldSimple>
      <w:bookmarkEnd w:id="1291"/>
    </w:p>
    <w:p w:rsidR="004204B1" w:rsidRPr="000A0ED6" w:rsidRDefault="004204B1" w:rsidP="00A56DF5">
      <w:pPr>
        <w:pStyle w:val="EW"/>
        <w:keepNext/>
      </w:pPr>
      <w:r w:rsidRPr="000A0ED6">
        <w:t>P629a[Time]</w:t>
      </w:r>
      <w:r w:rsidRPr="000A0ED6">
        <w:tab/>
        <w:t>the time by which the fastest 80 % and 95 % of complaints have been resolved (expressed in clock hours); or</w:t>
      </w:r>
    </w:p>
    <w:p w:rsidR="004204B1" w:rsidRPr="000A0ED6" w:rsidRDefault="004204B1" w:rsidP="00A56DF5">
      <w:pPr>
        <w:pStyle w:val="EX"/>
        <w:keepNext/>
      </w:pPr>
      <w:r w:rsidRPr="000A0ED6">
        <w:t>P629b[%]</w:t>
      </w:r>
      <w:r w:rsidRPr="000A0ED6">
        <w:tab/>
        <w:t>the percentage of complaints resolved any time stated as an objective by the SP.</w:t>
      </w:r>
    </w:p>
    <w:p w:rsidR="004204B1" w:rsidRPr="000A0ED6" w:rsidRDefault="004204B1" w:rsidP="00A56DF5">
      <w:pPr>
        <w:keepNext/>
        <w:keepLines/>
      </w:pPr>
      <w:r w:rsidRPr="000A0ED6">
        <w:t xml:space="preserve">Reference: Customer complaints resolution time;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295" w:name="_Toc27483124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296" w:name="_Toc275505690"/>
      <w:bookmarkStart w:id="1297" w:name="_Toc275510187"/>
      <w:bookmarkStart w:id="1298" w:name="_Toc282784060"/>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10</w:t>
        </w:r>
      </w:fldSimple>
      <w:r w:rsidR="004204B1" w:rsidRPr="000A0ED6">
        <w:tab/>
      </w:r>
      <w:fldSimple w:instr=" REF P630 \h  \* MERGEFORMAT ">
        <w:r w:rsidR="00101A57" w:rsidRPr="000A0ED6">
          <w:t>P</w:t>
        </w:r>
        <w:r w:rsidR="00101A57">
          <w:t>630</w:t>
        </w:r>
        <w:r w:rsidR="00101A57" w:rsidRPr="000A0ED6">
          <w:t xml:space="preserve">: </w:t>
        </w:r>
        <w:r w:rsidR="007C318F" w:rsidRPr="000A0ED6">
          <w:t xml:space="preserve"> </w:t>
        </w:r>
        <w:del w:id="1299" w:author="Pierre-Yves" w:date="2012-09-25T10:10:00Z">
          <w:r w:rsidR="007C318F" w:rsidRPr="000A0ED6" w:rsidDel="000B34EC">
            <w:delText xml:space="preserve">Frequency </w:delText>
          </w:r>
        </w:del>
        <w:ins w:id="1300" w:author="Pierre-Yves" w:date="2012-09-25T10:10:00Z">
          <w:r w:rsidR="000B34EC">
            <w:t>Number</w:t>
          </w:r>
          <w:r w:rsidR="000B34EC" w:rsidRPr="000A0ED6">
            <w:t xml:space="preserve"> </w:t>
          </w:r>
        </w:ins>
        <w:r w:rsidR="007C318F" w:rsidRPr="000A0ED6">
          <w:t>of customer requests to technical support [Number</w:t>
        </w:r>
        <w:del w:id="1301" w:author="Pierre-Yves" w:date="2012-09-25T10:10:00Z">
          <w:r w:rsidR="007C318F" w:rsidRPr="000A0ED6" w:rsidDel="000B34EC">
            <w:delText>/Time</w:delText>
          </w:r>
        </w:del>
        <w:r w:rsidR="007C318F" w:rsidRPr="000A0ED6">
          <w:t>]</w:t>
        </w:r>
        <w:bookmarkEnd w:id="1296"/>
        <w:bookmarkEnd w:id="1297"/>
        <w:bookmarkEnd w:id="1298"/>
      </w:fldSimple>
      <w:bookmarkEnd w:id="1295"/>
    </w:p>
    <w:p w:rsidR="004204B1" w:rsidRPr="000A0ED6" w:rsidRDefault="004204B1" w:rsidP="00904DA1">
      <w:pPr>
        <w:pStyle w:val="EX"/>
      </w:pPr>
      <w:r w:rsidRPr="000A0ED6">
        <w:t>P630[Number/Time]</w:t>
      </w:r>
      <w:r w:rsidRPr="000A0ED6">
        <w:tab/>
        <w:t>Number of customer requests to technical support logged per customer.</w:t>
      </w:r>
    </w:p>
    <w:p w:rsidR="004204B1" w:rsidRPr="000A0ED6" w:rsidRDefault="004204B1" w:rsidP="004204B1">
      <w:r w:rsidRPr="000A0ED6">
        <w:t xml:space="preserve">Reference: Frequency of customer complaints;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302" w:name="_Toc27483124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303" w:name="_Toc275505691"/>
      <w:bookmarkStart w:id="1304" w:name="_Toc275510188"/>
      <w:bookmarkStart w:id="1305" w:name="_Toc282784061"/>
      <w:r w:rsidR="007C318F">
        <w:rPr>
          <w:noProof/>
        </w:rPr>
        <w:t>5</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 ">
        <w:r w:rsidR="007C318F">
          <w:rPr>
            <w:noProof/>
          </w:rPr>
          <w:t>11</w:t>
        </w:r>
      </w:fldSimple>
      <w:r w:rsidR="004204B1" w:rsidRPr="000A0ED6">
        <w:tab/>
      </w:r>
      <w:fldSimple w:instr=" REF P631 \h  \* MERGEFORMAT ">
        <w:r w:rsidR="007C318F" w:rsidRPr="000A0ED6">
          <w:t>P</w:t>
        </w:r>
        <w:r w:rsidR="007C318F">
          <w:t>631</w:t>
        </w:r>
        <w:r w:rsidR="007C318F" w:rsidRPr="000A0ED6">
          <w:t>: User friendliness of the technical support [OR]</w:t>
        </w:r>
        <w:bookmarkEnd w:id="1303"/>
        <w:bookmarkEnd w:id="1304"/>
        <w:bookmarkEnd w:id="1305"/>
      </w:fldSimple>
      <w:bookmarkEnd w:id="1302"/>
    </w:p>
    <w:p w:rsidR="004204B1" w:rsidRPr="000A0ED6" w:rsidRDefault="004204B1" w:rsidP="00904DA1">
      <w:pPr>
        <w:pStyle w:val="EX"/>
      </w:pPr>
      <w:r w:rsidRPr="000A0ED6">
        <w:t>P631[OR]</w:t>
      </w:r>
      <w:r w:rsidRPr="000A0ED6">
        <w:tab/>
        <w:t>Assessment of the assurance, empathy and responsiveness of the technical support operators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306" w:name="_Toc274831245"/>
    <w:p w:rsidR="004204B1" w:rsidRPr="000A0ED6" w:rsidRDefault="00136C94" w:rsidP="004204B1">
      <w:pPr>
        <w:pStyle w:val="Heading3"/>
      </w:pPr>
      <w:r w:rsidRPr="000A0ED6">
        <w:rPr>
          <w:color w:val="FF00FF"/>
        </w:rPr>
        <w:fldChar w:fldCharType="begin"/>
      </w:r>
      <w:r w:rsidR="004204B1" w:rsidRPr="000A0ED6">
        <w:rPr>
          <w:color w:val="FF00FF"/>
        </w:rPr>
        <w:instrText xml:space="preserve"> SEQ H1\* Arabic \* MERGEFORMAT \c</w:instrText>
      </w:r>
      <w:r w:rsidRPr="000A0ED6">
        <w:rPr>
          <w:color w:val="FF00FF"/>
        </w:rPr>
        <w:fldChar w:fldCharType="separate"/>
      </w:r>
      <w:bookmarkStart w:id="1307" w:name="_Toc275505692"/>
      <w:bookmarkStart w:id="1308" w:name="_Toc275510189"/>
      <w:bookmarkStart w:id="1309" w:name="_Toc282784062"/>
      <w:r w:rsidR="007C318F" w:rsidRPr="007C318F">
        <w:rPr>
          <w:noProof/>
        </w:rPr>
        <w:t>5</w:t>
      </w:r>
      <w:r w:rsidRPr="000A0ED6">
        <w:rPr>
          <w:color w:val="FF00FF"/>
        </w:rPr>
        <w:fldChar w:fldCharType="end"/>
      </w:r>
      <w:r w:rsidR="004204B1" w:rsidRPr="000A0ED6">
        <w:t>.</w:t>
      </w:r>
      <w:fldSimple w:instr=" SEQ CRC \* MERGEFORMAT \c">
        <w:r w:rsidR="007C318F">
          <w:rPr>
            <w:noProof/>
          </w:rPr>
          <w:t>6</w:t>
        </w:r>
      </w:fldSimple>
      <w:r w:rsidR="004204B1" w:rsidRPr="000A0ED6">
        <w:t>.3</w:t>
      </w:r>
      <w:r w:rsidR="004204B1" w:rsidRPr="000A0ED6">
        <w:tab/>
        <w:t>Commercial support</w:t>
      </w:r>
      <w:bookmarkEnd w:id="1306"/>
      <w:bookmarkEnd w:id="1307"/>
      <w:bookmarkEnd w:id="1308"/>
      <w:bookmarkEnd w:id="1309"/>
    </w:p>
    <w:p w:rsidR="004204B1" w:rsidRPr="000A0ED6" w:rsidRDefault="004204B1" w:rsidP="004204B1">
      <w:r w:rsidRPr="000A0ED6">
        <w:t xml:space="preserve">Commercial support for customers of a SP dealing with </w:t>
      </w:r>
      <w:r w:rsidRPr="008501D0">
        <w:t>IT</w:t>
      </w:r>
      <w:r w:rsidRPr="000A0ED6">
        <w:t xml:space="preserve"> services is another necessary function that needs to be evaluated for its performance. This clause identifies the performance parameters.</w:t>
      </w:r>
    </w:p>
    <w:p w:rsidR="004204B1" w:rsidRPr="000A0ED6" w:rsidRDefault="00136C94" w:rsidP="004204B1">
      <w:pPr>
        <w:pStyle w:val="FL"/>
      </w:pPr>
      <w:r w:rsidRPr="00136C94">
        <w:rPr>
          <w:noProof/>
          <w:lang w:val="fr-FR" w:eastAsia="fr-FR"/>
        </w:rPr>
      </w:r>
      <w:r w:rsidRPr="00136C94">
        <w:rPr>
          <w:noProof/>
          <w:lang w:val="fr-FR" w:eastAsia="fr-FR"/>
        </w:rPr>
        <w:pict>
          <v:group id="Zone de dessin 2304" o:spid="_x0000_s1581" editas="canvas" style="width:486pt;height:284.55pt;mso-position-horizontal-relative:char;mso-position-vertical-relative:line" coordsize="61722,3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">
            <v:shape id="_x0000_s1582" type="#_x0000_t75" style="position:absolute;width:61722;height:36137;visibility:visible">
              <v:fill o:detectmouseclick="t"/>
              <v:path o:connecttype="none"/>
            </v:shape>
            <v:shape id="Freeform 2306" o:spid="_x0000_s1583" style="position:absolute;left:1295;top:16363;width:56890;height:845;visibility:visible;mso-wrap-style:square;v-text-anchor:top" coordsize="895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w8IA&#10;AADdAAAADwAAAGRycy9kb3ducmV2LnhtbERPTU/CQBC9m/AfNkPiTaYgUqwsBExIOApqvI7doa10&#10;Z5vdFcq/Zw8mHl/e92LV21ad2YfGiYbxKAPFUjrTSKXh4337MAcVIomh1glruHKA1XJwt6DCuIvs&#10;+XyIlUohEgrSUMfYFYihrNlSGLmOJXFH5y3FBH2FxtMlhdsWJ1k2Q0uNpIaaOn6tuTwdfq2G/Pnt&#10;C0P7s3n6/pzT1E0R/eao9f2wX7+AitzHf/Gfe2c0POZ52p/epCeA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7DwgAAAN0AAAAPAAAAAAAAAAAAAAAAAJgCAABkcnMvZG93&#10;bnJldi54bWxQSwUGAAAAAAQABAD1AAAAhwMAAAAA&#10;" path="m,41l8928,51r,31l,71,,41xm8836,r123,71l8836,133r-20,l8816,122r10,-10l8918,51r,31l8826,30,8816,10,8826,r10,xe" fillcolor="black" strokeweight="0">
              <v:path arrowok="t" o:connecttype="custom" o:connectlocs="0,26035;5669280,32385;5669280,52070;0,45085;0,26035;5610860,0;5688965,45085;5610860,84455;5598160,84455;5598160,77470;5604510,71120;5662930,32385;5662930,52070;5604510,19050;5598160,6350;5604510,0;5610860,0;5610860,0" o:connectangles="0,0,0,0,0,0,0,0,0,0,0,0,0,0,0,0,0,0"/>
              <o:lock v:ext="edit" verticies="t"/>
            </v:shape>
            <v:rect id="Rectangle 2307" o:spid="_x0000_s1584" style="position:absolute;left:1231;top:15779;width:191;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MTcUA&#10;AADdAAAADwAAAGRycy9kb3ducmV2LnhtbESPQYvCMBSE78L+h/CEvWlqBSvVKLLSZVlPuh48Pppn&#10;W21eShO1+uuNIOxxmJlvmPmyM7W4UusqywpGwwgEcW51xYWC/V82mIJwHlljbZkU3MnBcvHRm2Oq&#10;7Y23dN35QgQIuxQVlN43qZQuL8mgG9qGOHhH2xr0QbaF1C3eAtzUMo6iiTRYcVgosaGvkvLz7mIU&#10;HDbx+Gy/ZeEemT2uf5PTPT88lPrsd6sZCE+d/w+/2z9awThJRv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QxNxQAAAN0AAAAPAAAAAAAAAAAAAAAAAJgCAABkcnMv&#10;ZG93bnJldi54bWxQSwUGAAAAAAQABAD1AAAAigMAAAAA&#10;" fillcolor="black" strokeweight="0"/>
            <v:rect id="Rectangle 2308" o:spid="_x0000_s1585" style="position:absolute;left:59023;top:16033;width:42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ncMA&#10;AADdAAAADwAAAGRycy9kb3ducmV2LnhtbESP3WoCMRSE7wXfIRyhd5p1BZWtUUQQtPTGtQ9w2Jz9&#10;weRkSVJ3+/ZNoeDlMDPfMLvDaI14kg+dYwXLRQaCuHK640bB1/0834IIEVmjcUwKfijAYT+d7LDQ&#10;buAbPcvYiAThUKCCNsa+kDJULVkMC9cTJ6923mJM0jdSexwS3BqZZ9laWuw4LbTY06ml6lF+WwXy&#10;Xp6HbWl85j7y+tNcL7eanFJvs/H4DiLSGF/h//ZFK1ht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2/n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t</w:t>
                    </w:r>
                  </w:p>
                </w:txbxContent>
              </v:textbox>
            </v:rect>
            <v:rect id="Rectangle 2309" o:spid="_x0000_s1586" style="position:absolute;left:3175;top:15646;width:196;height:1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3ocUA&#10;AADdAAAADwAAAGRycy9kb3ducmV2LnhtbESPQYvCMBSE78L+h/AWvGm6Fqx0jSIrirgndQ89Pppn&#10;W21eShO1+uvNguBxmJlvmOm8M7W4Uusqywq+hhEI4tzqigsFf4fVYALCeWSNtWVScCcH89lHb4qp&#10;tjfe0XXvCxEg7FJUUHrfpFK6vCSDbmgb4uAdbWvQB9kWUrd4C3BTy1EUjaXBisNCiQ39lJSf9xej&#10;IPsdxWe7loV7rOxxuU1O9zx7KNX/7BbfIDx1/h1+tTdaQZwkM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ehxQAAAN0AAAAPAAAAAAAAAAAAAAAAAJgCAABkcnMv&#10;ZG93bnJldi54bWxQSwUGAAAAAAQABAD1AAAAigMAAAAA&#10;" fillcolor="black" strokeweight="0"/>
            <v:rect id="Rectangle 2310" o:spid="_x0000_s1587" style="position:absolute;left:19697;top:15779;width:191;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v1cYA&#10;AADdAAAADwAAAGRycy9kb3ducmV2LnhtbESPQWvCQBSE7wX/w/IEb81GLUaiq5QWpdhTbQ85PrLP&#10;JJp9G7LbJPrr3YLQ4zAz3zDr7WBq0VHrKssKplEMgji3uuJCwc/37nkJwnlkjbVlUnAlB9vN6GmN&#10;qbY9f1F39IUIEHYpKii9b1IpXV6SQRfZhjh4J9sa9EG2hdQt9gFuajmL44U0WHFYKLGht5Lyy/HX&#10;KMg+Z/OL3cvC3Xb29H5Iztc8uyk1GQ+vKxCeBv8ffrQ/tIJ5krzA3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v1cYAAADdAAAADwAAAAAAAAAAAAAAAACYAgAAZHJz&#10;L2Rvd25yZXYueG1sUEsFBgAAAAAEAAQA9QAAAIsDAAAAAA==&#10;" fillcolor="black" strokeweight="0"/>
            <v:rect id="Rectangle 2311" o:spid="_x0000_s1588" style="position:absolute;left:16325;top:15906;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KTsYA&#10;AADdAAAADwAAAGRycy9kb3ducmV2LnhtbESPQWvCQBSE7wX/w/IEb81GpUaiq5QWpdhTbQ85PrLP&#10;JJp9G7LbJPrr3YLQ4zAz3zDr7WBq0VHrKssKplEMgji3uuJCwc/37nkJwnlkjbVlUnAlB9vN6GmN&#10;qbY9f1F39IUIEHYpKii9b1IpXV6SQRfZhjh4J9sa9EG2hdQt9gFuajmL44U0WHFYKLGht5Lyy/HX&#10;KMg+Z/OL3cvC3Xb29H5Iztc8uyk1GQ+vKxCeBv8ffrQ/tIJ5krzA3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4KTsYAAADdAAAADwAAAAAAAAAAAAAAAACYAgAAZHJz&#10;L2Rvd25yZXYueG1sUEsFBgAAAAAEAAQA9QAAAIsDAAAAAA==&#10;" fillcolor="black" strokeweight="0"/>
            <v:shape id="Freeform 2312" o:spid="_x0000_s1589" style="position:absolute;left:19697;top:14287;width:20536;height:2464;visibility:visible;mso-wrap-style:square;v-text-anchor:top" coordsize="323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Ku8IA&#10;AADdAAAADwAAAGRycy9kb3ducmV2LnhtbERPzWoCMRC+F/oOYYReima1IHY1SpGWeujFtQ8wbsZs&#10;cDOzblLdvn1zKHj8+P5XmyG06kp99MIGppMCFHEt1rMz8H34GC9AxYRssRUmA78UYbN+fFhhaeXG&#10;e7pWyakcwrFEA01KXal1rBsKGCfSEWfuJH3AlGHvtO3xlsNDq2dFMdcBPeeGBjvaNlSfq59g4Pjl&#10;3+W5FrcbPqtXOUzJXxwZ8zQa3pagEg3pLv5376yB2cs8z81v8h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Mq7wgAAAN0AAAAPAAAAAAAAAAAAAAAAAJgCAABkcnMvZG93&#10;bnJldi54bWxQSwUGAAAAAAQABAD1AAAAhwMAAAAA&#10;" path="m,388l,306,,276,10,245r,-20l20,204r,-10l30,194r,-10l41,184r1540,l1571,184r10,l1581,173r11,-10l1592,132r10,-20l1602,81r,-71l1612,r10,10l1622,81r10,31l1632,143r,20l1643,173r,11l1653,184r-10,l3183,184r10,l3204,194r10,10l3214,225r10,20l3224,276r,30l3234,388r-20,l3204,306r,-30l3204,255r-11,-20l3193,214r-10,-10l3193,204r-10,l1643,204r-11,l1632,194r-10,-10l1612,163r,-20l1612,112,1602,81r,-71l1622,10r,71l1622,112r-10,31l1612,163r-10,21l1602,194r-10,10l1581,204,41,204,30,214r,11l20,255r,21l20,306r,82l,388xe" fillcolor="black" strokeweight="0">
              <v:path arrowok="t" o:connecttype="custom" o:connectlocs="0,194310;6350,155575;12700,129540;12700,123190;19050,116840;1003935,116840;1003935,116840;1003935,109855;1010920,103505;1017270,71120;1017270,6350;1029970,6350;1036320,71120;1036320,103505;1043305,109855;1043305,116840;1043305,116840;2027555,116840;2034540,123190;2040890,129540;2047240,155575;2047240,194310;2040890,246380;2034540,175260;2027555,149225;2027555,135890;2027555,129540;2021205,129540;1043305,129540;1036320,123190;1029970,116840;1023620,90805;1017270,51435;1029970,6350;1029970,71120;1023620,103505;1017270,116840;1010920,129540;1003935,129540;26035,129540;26035,129540;19050,135890;12700,161925;12700,194310;0,246380" o:connectangles="0,0,0,0,0,0,0,0,0,0,0,0,0,0,0,0,0,0,0,0,0,0,0,0,0,0,0,0,0,0,0,0,0,0,0,0,0,0,0,0,0,0,0,0,0"/>
            </v:shape>
            <v:rect id="Rectangle 2313" o:spid="_x0000_s1590" style="position:absolute;left:971;top:18116;width:85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skcMA&#10;AADdAAAADwAAAGRycy9kb3ducmV2LnhtbESP3WoCMRSE7wXfIRzBO812B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sk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0</w:t>
                    </w:r>
                  </w:p>
                </w:txbxContent>
              </v:textbox>
            </v:rect>
            <v:rect id="Rectangle 2314" o:spid="_x0000_s1591" style="position:absolute;left:2914;top:18180;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0cAA&#10;AADdAAAADwAAAGRycy9kb3ducmV2LnhtbERPy4rCMBTdD/gP4QruxtQK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fT0cAAAADdAAAADwAAAAAAAAAAAAAAAACYAgAAZHJzL2Rvd25y&#10;ZXYueG1sUEsFBgAAAAAEAAQA9QAAAIUDAAAAAA==&#10;" filled="f" stroked="f">
              <v:textbox style="mso-fit-shape-to-text:t" inset="0,0,0,0">
                <w:txbxContent>
                  <w:p w:rsidR="00EF55EF" w:rsidRDefault="00EF55EF" w:rsidP="00004C43">
                    <w:r>
                      <w:rPr>
                        <w:rFonts w:ascii="Arial" w:hAnsi="Arial" w:cs="Arial"/>
                        <w:color w:val="000000"/>
                        <w:sz w:val="24"/>
                        <w:szCs w:val="24"/>
                        <w:lang w:val="en-US"/>
                      </w:rPr>
                      <w:t>t1</w:t>
                    </w:r>
                  </w:p>
                </w:txbxContent>
              </v:textbox>
            </v:rect>
            <v:rect id="Rectangle 2315" o:spid="_x0000_s1592" style="position:absolute;left:19437;top:1824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2SsMA&#10;AADdAAAADwAAAGRycy9kb3ducmV2LnhtbESP3WoCMRSE7wu+QziCdzXrC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2Ss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t3</w:t>
                    </w:r>
                  </w:p>
                </w:txbxContent>
              </v:textbox>
            </v:rect>
            <v:rect id="Rectangle 2316" o:spid="_x0000_s1593" style="position:absolute;left:15551;top:1818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PcMA&#10;AADdAAAADwAAAGRycy9kb3ducmV2LnhtbESP3WoCMRSE7wXfIRzBO826Qi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oP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t2</w:t>
                    </w:r>
                  </w:p>
                </w:txbxContent>
              </v:textbox>
            </v:rect>
            <v:rect id="Rectangle 2317" o:spid="_x0000_s1594" style="position:absolute;left:3238;top:323;width:8293;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7bsUA&#10;AADdAAAADwAAAGRycy9kb3ducmV2LnhtbESPW4vCMBSE3wX/QziCb5qugkrXKIsgXh4WvCA+Hpqz&#10;aWlzUppo6783Cwv7OMzMN8xy3dlKPKnxhWMFH+MEBHHmdMFGwfWyHS1A+ICssXJMCl7kYb3q95aY&#10;atfyiZ7nYESEsE9RQR5CnUrps5ws+rGriaP34xqLIcrGSN1gG+G2kpMkmUmLBceFHGva5JSV54dV&#10;sOHWHe674/X7ZbA0yX52Ky9HpYaD7usTRKAu/If/2nutYDKdT+H3TXw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tuxQAAAN0AAAAPAAAAAAAAAAAAAAAAAJgCAABkcnMv&#10;ZG93bnJldi54bWxQSwUGAAAAAAQABAD1AAAAigMAAAAA&#10;" fillcolor="#d1d1f0" stroked="f"/>
            <v:shape id="Freeform 2318" o:spid="_x0000_s1595" style="position:absolute;left:3238;top:323;width:8357;height:6363;visibility:visible;mso-wrap-style:square;v-text-anchor:top" coordsize="1316,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3zccA&#10;AADdAAAADwAAAGRycy9kb3ducmV2LnhtbESPQWvCQBSE70L/w/IKXqRujLaW1FVUEEotiFE8v2Zf&#10;k7TZtyG7mvTfdwXB4zAz3zCzRWcqcaHGlZYVjIYRCOLM6pJzBcfD5ukVhPPIGivLpOCPHCzmD70Z&#10;Jtq2vKdL6nMRIOwSVFB4XydSuqwgg25oa+LgfdvGoA+yyaVusA1wU8k4il6kwZLDQoE1rQvKftOz&#10;UfBR0e65/VkePm06kKPjNl598Ump/mO3fAPhqfP38K39rhXE4+kEr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983HAAAA3QAAAA8AAAAAAAAAAAAAAAAAmAIAAGRy&#10;cy9kb3ducmV2LnhtbFBLBQYAAAAABAAEAPUAAACMAwAAAAA=&#10;" path="m,l,,1306,r10,l1316,992r-10,10l,1002,,992,,xm10,992l,992r1306,l1306,r,10l,10,10,r,992xe" fillcolor="black" strokeweight="0">
              <v:path arrowok="t" o:connecttype="custom" o:connectlocs="0,0;0,0;829310,0;835660,0;835660,629920;829310,636270;0,636270;0,629920;0,0;6350,629920;0,629920;829310,629920;829310,629920;829310,0;829310,6350;0,6350;6350,0;6350,629920" o:connectangles="0,0,0,0,0,0,0,0,0,0,0,0,0,0,0,0,0,0"/>
              <o:lock v:ext="edit" verticies="t"/>
            </v:shape>
            <v:rect id="Rectangle 2319" o:spid="_x0000_s1596" style="position:absolute;left:3886;top:711;width:364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wScMA&#10;AADdAAAADwAAAGRycy9kb3ducmV2LnhtbESP3WoCMRSE7wu+QziCdzXri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BwS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 xml:space="preserve">Need </w:t>
                    </w:r>
                  </w:p>
                </w:txbxContent>
              </v:textbox>
            </v:rect>
            <v:rect id="Rectangle 2320" o:spid="_x0000_s1597" style="position:absolute;left:7969;top:711;width:178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uPsMA&#10;AADdAAAADwAAAGRycy9kb3ducmV2LnhtbESP3WoCMRSE7wXfIRyhd5p1Cy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LuPs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for</w:t>
                    </w:r>
                  </w:p>
                </w:txbxContent>
              </v:textbox>
            </v:rect>
            <v:rect id="Rectangle 2321" o:spid="_x0000_s1598" style="position:absolute;left:3886;top:2597;width:500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LpcMA&#10;AADdAAAADwAAAGRycy9kb3ducmV2LnhtbESP3WoCMRSE7wXfIRyhd5p1BZWtUUQQtPTGtQ9w2Jz9&#10;weRkSVJ3+/ZNoeDlMDPfMLvDaI14kg+dYwXLRQaCuHK640bB1/0834IIEVmjcUwKfijAYT+d7LDQ&#10;buAbPcvYiAThUKCCNsa+kDJULVkMC9cTJ6923mJM0jdSexwS3BqZZ9laWuw4LbTY06ml6lF+WwXy&#10;Xp6HbWl85j7y+tNcL7eanFJvs/H4DiLSGF/h//ZFK8hX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5Lp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change</w:t>
                    </w:r>
                  </w:p>
                </w:txbxContent>
              </v:textbox>
            </v:rect>
            <v:rect id="Rectangle 2322" o:spid="_x0000_s1599" style="position:absolute;left:3886;top:4476;width:593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f18AA&#10;AADdAAAADwAAAGRycy9kb3ducmV2LnhtbERPy4rCMBTdD/gP4QruxtQK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Hf18AAAADdAAAADwAAAAAAAAAAAAAAAACYAgAAZHJzL2Rvd25y&#10;ZXYueG1sUEsFBgAAAAAEAAQA9QAAAIUDAAAAAA==&#10;" filled="f" stroked="f">
              <v:textbox style="mso-fit-shape-to-text:t" inset="0,0,0,0">
                <w:txbxContent>
                  <w:p w:rsidR="00EF55EF" w:rsidRDefault="00EF55EF" w:rsidP="00004C43">
                    <w:r>
                      <w:rPr>
                        <w:rFonts w:ascii="Arial" w:hAnsi="Arial" w:cs="Arial"/>
                        <w:color w:val="000000"/>
                        <w:sz w:val="24"/>
                        <w:szCs w:val="24"/>
                        <w:lang w:val="en-US"/>
                      </w:rPr>
                      <w:t>occurred</w:t>
                    </w:r>
                  </w:p>
                </w:txbxContent>
              </v:textbox>
            </v:rect>
            <v:rect id="Rectangle 2323" o:spid="_x0000_s1600" style="position:absolute;left:16389;top:323;width:9201;height:4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MhMYA&#10;AADdAAAADwAAAGRycy9kb3ducmV2LnhtbESPW4vCMBSE3xf8D+EIvq2pCq5Wo4iweHlY8IL4eGiO&#10;aWlzUpqsrf9+s7Cwj8PMfMMs152txJMaXzhWMBomIIgzpws2Cq6Xz/cZCB+QNVaOScGLPKxXvbcl&#10;ptq1fKLnORgRIexTVJCHUKdS+iwni37oauLoPVxjMUTZGKkbbCPcVnKcJFNpseC4kGNN25yy8vxt&#10;FWy5dYf77nj9ehksTbKf3srLUalBv9ssQATqwn/4r73XCsaTj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uMhMYAAADdAAAADwAAAAAAAAAAAAAAAACYAgAAZHJz&#10;L2Rvd25yZXYueG1sUEsFBgAAAAAEAAQA9QAAAIsDAAAAAA==&#10;" fillcolor="#d1d1f0" stroked="f"/>
            <v:shape id="Freeform 2324" o:spid="_x0000_s1601" style="position:absolute;left:16389;top:323;width:9271;height:4414;visibility:visible;mso-wrap-style:square;v-text-anchor:top" coordsize="146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6rcIA&#10;AADdAAAADwAAAGRycy9kb3ducmV2LnhtbERPy2oCMRTdC/5DuIXuNKlCkakZKZXS1k1RC+LuMrnz&#10;0ORmSFId/75ZFFweznu5GpwVFwqx86zhaapAEFfedNxo+Nm/TxYgYkI2aD2ThhtFWJXj0RIL46+8&#10;pcsuNSKHcCxQQ5tSX0gZq5YcxqnviTNX++AwZRgaaQJec7izcqbUs3TYcW5osae3lqrz7tdpoM3X&#10;h1LNyarjmnwdDofvs51r/fgwvL6ASDSku/jf/Wk0zOaLvD+/yU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fqtwgAAAN0AAAAPAAAAAAAAAAAAAAAAAJgCAABkcnMvZG93&#10;bnJldi54bWxQSwUGAAAAAAQABAD1AAAAhwMAAAAA&#10;" path="m,l,,1449,r11,l1460,685r-11,10l,695,,685,,xm11,685l,685r1449,l1449,r,10l,10,11,r,685xe" fillcolor="black" strokeweight="0">
              <v:path arrowok="t" o:connecttype="custom" o:connectlocs="0,0;0,0;920115,0;927100,0;927100,434975;920115,441325;0,441325;0,434975;0,0;6985,434975;0,434975;920115,434975;920115,434975;920115,0;920115,6350;0,6350;6985,0;6985,434975" o:connectangles="0,0,0,0,0,0,0,0,0,0,0,0,0,0,0,0,0,0"/>
              <o:lock v:ext="edit" verticies="t"/>
            </v:shape>
            <v:rect id="Rectangle 2325" o:spid="_x0000_s1602" style="position:absolute;left:16973;top:711;width:525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Contact</w:t>
                    </w:r>
                  </w:p>
                </w:txbxContent>
              </v:textbox>
            </v:rect>
            <v:rect id="Rectangle 2326" o:spid="_x0000_s1603" style="position:absolute;left:16973;top:2597;width:771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YGsMA&#10;AADdAAAADwAAAGRycy9kb3ducmV2LnhtbESPzWrDMBCE74G8g9hAb7FcF4J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YGs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established</w:t>
                    </w:r>
                  </w:p>
                </w:txbxContent>
              </v:textbox>
            </v:rect>
            <v:rect id="Rectangle 2327" o:spid="_x0000_s1604" style="position:absolute;left:19761;top:5194;width:9264;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TPcQA&#10;AADdAAAADwAAAGRycy9kb3ducmV2LnhtbESPQYvCMBSE74L/ITzBm6bqIlKNIoLoelhYFfH4aJ5p&#10;afNSmmjrv98sLOxxmJlvmNWms5V4UeMLxwom4wQEceZ0wUbB9bIfLUD4gKyxckwK3uRhs+73Vphq&#10;1/I3vc7BiAhhn6KCPIQ6ldJnOVn0Y1cTR+/hGoshysZI3WAb4baS0ySZS4sFx4Uca9rllJXnp1Ww&#10;49Z93g+n69fbYGmS4/xWXk5KDQfddgkiUBf+w3/to1YwnS0+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Uz3EAAAA3QAAAA8AAAAAAAAAAAAAAAAAmAIAAGRycy9k&#10;b3ducmV2LnhtbFBLBQYAAAAABAAEAPUAAACJAwAAAAA=&#10;" fillcolor="#d1d1f0" stroked="f"/>
            <v:shape id="Freeform 2328" o:spid="_x0000_s1605" style="position:absolute;left:19761;top:5194;width:9328;height:6363;visibility:visible;mso-wrap-style:square;v-text-anchor:top" coordsize="146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U28gA&#10;AADdAAAADwAAAGRycy9kb3ducmV2LnhtbESPT2vCQBTE7wW/w/KEXopuqrRKdBUpBAs9FP/i8ZF9&#10;JsHs27i7xrSfvlso9DjMzG+Y+bIztWjJ+cqygudhAoI4t7riQsF+lw2mIHxA1lhbJgVf5GG56D3M&#10;MdX2zhtqt6EQEcI+RQVlCE0qpc9LMuiHtiGO3tk6gyFKV0jt8B7hppajJHmVBiuOCyU29FZSftne&#10;jILD59oeszY7fa/p+jG+Xd3TKkyUeux3qxmIQF34D/+137WC0Xj6A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lTbyAAAAN0AAAAPAAAAAAAAAAAAAAAAAJgCAABk&#10;cnMvZG93bnJldi54bWxQSwUGAAAAAAQABAD1AAAAjQMAAAAA&#10;" path="m,l,,1459,r10,l1469,992r-10,10l,1002,,992,,xm10,992l,992r1459,l1459,r,10l,10,10,r,992xe" fillcolor="black" strokeweight="0">
              <v:path arrowok="t" o:connecttype="custom" o:connectlocs="0,0;0,0;926465,0;932815,0;932815,629920;926465,636270;0,636270;0,629920;0,0;6350,629920;0,629920;926465,629920;926465,629920;926465,0;926465,6350;0,6350;6350,0;6350,629920" o:connectangles="0,0,0,0,0,0,0,0,0,0,0,0,0,0,0,0,0,0"/>
              <o:lock v:ext="edit" verticies="t"/>
            </v:shape>
            <v:rect id="Rectangle 2329" o:spid="_x0000_s1606" style="position:absolute;left:20408;top:5581;width:364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 xml:space="preserve">Need </w:t>
                    </w:r>
                  </w:p>
                </w:txbxContent>
              </v:textbox>
            </v:rect>
            <v:rect id="Rectangle 2330" o:spid="_x0000_s1607" style="position:absolute;left:24491;top:5581;width:178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gsMA&#10;AADdAAAADwAAAGRycy9kb3ducmV2LnhtbESP3WoCMRSE7wu+QzhC72rWL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7gs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for</w:t>
                    </w:r>
                  </w:p>
                </w:txbxContent>
              </v:textbox>
            </v:rect>
            <v:rect id="Rectangle 2331" o:spid="_x0000_s1608" style="position:absolute;left:20408;top:7467;width:500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v8L8A&#10;AADdAAAADwAAAGRycy9kb3ducmV2LnhtbERPy4rCMBTdC/5DuAPuNJ0K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K/wvwAAAN0AAAAPAAAAAAAAAAAAAAAAAJgCAABkcnMvZG93bnJl&#10;di54bWxQSwUGAAAAAAQABAD1AAAAhAMAAAAA&#10;" filled="f" stroked="f">
              <v:textbox style="mso-fit-shape-to-text:t" inset="0,0,0,0">
                <w:txbxContent>
                  <w:p w:rsidR="00EF55EF" w:rsidRDefault="00EF55EF" w:rsidP="00004C43">
                    <w:r>
                      <w:rPr>
                        <w:rFonts w:ascii="Arial" w:hAnsi="Arial" w:cs="Arial"/>
                        <w:color w:val="000000"/>
                        <w:sz w:val="24"/>
                        <w:szCs w:val="24"/>
                        <w:lang w:val="en-US"/>
                      </w:rPr>
                      <w:t>change</w:t>
                    </w:r>
                  </w:p>
                </w:txbxContent>
              </v:textbox>
            </v:rect>
            <v:rect id="Rectangle 2332" o:spid="_x0000_s1609" style="position:absolute;left:20408;top:9347;width:661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Ka8QA&#10;AADdAAAADwAAAGRycy9kb3ducmV2LnhtbESPzWrDMBCE74W+g9hCbo1cF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CmvEAAAA3QAAAA8AAAAAAAAAAAAAAAAAmAIAAGRycy9k&#10;b3ducmV2LnhtbFBLBQYAAAAABAAEAPUAAACJAwAAAAA=&#10;" filled="f" stroked="f">
              <v:textbox style="mso-fit-shape-to-text:t" inset="0,0,0,0">
                <w:txbxContent>
                  <w:p w:rsidR="00EF55EF" w:rsidRDefault="00EF55EF" w:rsidP="00004C43">
                    <w:r>
                      <w:rPr>
                        <w:rFonts w:ascii="Arial" w:hAnsi="Arial" w:cs="Arial"/>
                        <w:color w:val="000000"/>
                        <w:sz w:val="24"/>
                        <w:szCs w:val="24"/>
                        <w:lang w:val="en-US"/>
                      </w:rPr>
                      <w:t>described</w:t>
                    </w:r>
                  </w:p>
                </w:txbxContent>
              </v:textbox>
            </v:rect>
            <v:rect id="Rectangle 2333" o:spid="_x0000_s1610" style="position:absolute;left:32912;top:323;width:9201;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3D48MA&#10;AADdAAAADwAAAGRycy9kb3ducmV2LnhtbERPz2vCMBS+D/wfwhO8rekcyOwaZQhj2oMwFfH4aN7S&#10;0ualNJlt//vlMPD48f3Ot6NtxZ16XztW8JKkIIhLp2s2Ci7nz+c3ED4ga2wdk4KJPGw3s6ccM+0G&#10;/qb7KRgRQ9hnqKAKocuk9GVFFn3iOuLI/bjeYoiwN1L3OMRw28plmq6kxZpjQ4Ud7Soqm9OvVbDj&#10;wR1uX8XlOBlsTLpfXZtzodRiPn68gwg0hof4373XCpav6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3D48MAAADdAAAADwAAAAAAAAAAAAAAAACYAgAAZHJzL2Rv&#10;d25yZXYueG1sUEsFBgAAAAAEAAQA9QAAAIgDAAAAAA==&#10;" fillcolor="#d1d1f0" stroked="f"/>
            <v:shape id="Freeform 2334" o:spid="_x0000_s1611" style="position:absolute;left:32912;top:323;width:9264;height:6363;visibility:visible;mso-wrap-style:square;v-text-anchor:top" coordsize="145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WhsYA&#10;AADdAAAADwAAAGRycy9kb3ducmV2LnhtbESPQWvCQBSE7wX/w/KE3uomCmmNboJImxZ6MgqS2yP7&#10;TILZtyG71fTfdwuFHoeZ+YbZ5pPpxY1G11lWEC8iEMS11R03Ck7Ht6cXEM4ja+wtk4JvcpBns4ct&#10;ptre+UC30jciQNilqKD1fkildHVLBt3CDsTBu9jRoA9ybKQe8R7gppfLKEqkwY7DQosD7Vuqr+WX&#10;UVDHyfAqz8WqrPr3+Oir56I6fCr1OJ92GxCeJv8f/mt/aAXL1TqG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WhsYAAADdAAAADwAAAAAAAAAAAAAAAACYAgAAZHJz&#10;L2Rvd25yZXYueG1sUEsFBgAAAAAEAAQA9QAAAIsDAAAAAA==&#10;" path="m,l,,1449,r10,l1459,992r-10,10l,1002,,992,,xm11,992l,992r1449,l1449,r,10l,10,11,r,992xe" fillcolor="black" strokeweight="0">
              <v:path arrowok="t" o:connecttype="custom" o:connectlocs="0,0;0,0;920115,0;926465,0;926465,629920;920115,636270;0,636270;0,629920;0,0;6985,629920;0,629920;920115,629920;920115,629920;920115,0;920115,6350;0,6350;6985,0;6985,629920" o:connectangles="0,0,0,0,0,0,0,0,0,0,0,0,0,0,0,0,0,0"/>
              <o:lock v:ext="edit" verticies="t"/>
            </v:shape>
            <v:rect id="Rectangle 2335" o:spid="_x0000_s1612" style="position:absolute;left:33496;top:774;width:55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 xml:space="preserve">Solution </w:t>
                    </w:r>
                  </w:p>
                </w:txbxContent>
              </v:textbox>
            </v:rect>
            <v:rect id="Rectangle 2336" o:spid="_x0000_s1613" style="position:absolute;left:33496;top:2660;width:6807;height: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QkMcA&#10;AADdAAAADwAAAGRycy9kb3ducmV2LnhtbESPQWvCQBSE74X+h+UVvIhujCAa3YQiCB6EYtpDe3tk&#10;n9nY7NuQXU3aX98tFHocZuYbZleMthV36n3jWMFinoAgrpxuuFbw9nqYrUH4gKyxdUwKvshDkT8+&#10;7DDTbuAz3ctQiwhhn6ECE0KXSekrQxb93HXE0bu43mKIsq+l7nGIcNvKNElW0mLDccFgR3tD1Wd5&#10;swoOL+8N8bc8TzfrwV2r9KM0p06pydP4vAURaAz/4b/2UStIl5sl/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0JDHAAAA3QAAAA8AAAAAAAAAAAAAAAAAmAIAAGRy&#10;cy9kb3ducmV2LnhtbFBLBQYAAAAABAAEAPUAAACMAwAAAAA=&#10;" filled="f" stroked="f">
              <v:textbox style="mso-fit-shape-to-text:t" inset="0,0,0,0">
                <w:txbxContent>
                  <w:p w:rsidR="00EF55EF" w:rsidRDefault="00EF55EF" w:rsidP="00004C43">
                    <w:r>
                      <w:rPr>
                        <w:rFonts w:ascii="Arial" w:hAnsi="Arial" w:cs="Arial"/>
                        <w:color w:val="000000"/>
                        <w:sz w:val="24"/>
                        <w:szCs w:val="24"/>
                        <w:lang w:val="en-US"/>
                      </w:rPr>
                      <w:t>proposal</w:t>
                    </w:r>
                  </w:p>
                </w:txbxContent>
              </v:textbox>
            </v:rect>
            <v:rect id="Rectangle 2337" o:spid="_x0000_s1614" style="position:absolute;left:33496;top:4546;width:576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received</w:t>
                    </w:r>
                  </w:p>
                </w:txbxContent>
              </v:textbox>
            </v:rect>
            <v:rect id="Rectangle 2338" o:spid="_x0000_s1615" style="position:absolute;left:32848;top:15779;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7FMcA&#10;AADdAAAADwAAAGRycy9kb3ducmV2LnhtbESPQWvCQBSE70L/w/IKvZmNEWubukppUaQ9Nfbg8ZF9&#10;JtHs25Bdk+iv7xYEj8PMfMMsVoOpRUetqywrmEQxCOLc6ooLBb+79fgFhPPIGmvLpOBCDlbLh9EC&#10;U217/qEu84UIEHYpKii9b1IpXV6SQRfZhjh4B9sa9EG2hdQt9gFuapnE8bM0WHFYKLGhj5LyU3Y2&#10;CvbfyfRkN7Jw17U9fH7Nj5d8f1Xq6XF4fwPhafD38K291QqS6esM/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uxTHAAAA3QAAAA8AAAAAAAAAAAAAAAAAmAIAAGRy&#10;cy9kb3ducmV2LnhtbFBLBQYAAAAABAAEAPUAAACMAwAAAAA=&#10;" fillcolor="black" strokeweight="0"/>
            <v:rect id="Rectangle 2339" o:spid="_x0000_s1616" style="position:absolute;left:40106;top:15779;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lY8UA&#10;AADdAAAADwAAAGRycy9kb3ducmV2LnhtbESPS4vCQBCE74L/YWjB2zoxgo/oKKIoy3rycfDYZNok&#10;mukJmVGjv35nYcFjUVVfUbNFY0rxoNoVlhX0exEI4tTqgjMFp+PmawzCeWSNpWVS8CIHi3m7NcNE&#10;2yfv6XHwmQgQdgkqyL2vEildmpNB17MVcfAutjbog6wzqWt8BrgpZRxFQ2mw4LCQY0WrnNLb4W4U&#10;nHfx4Ga3MnPvjb2sf0bXV3p+K9XtNMspCE+N/4T/299aQTyYDO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CVjxQAAAN0AAAAPAAAAAAAAAAAAAAAAAJgCAABkcnMv&#10;ZG93bnJldi54bWxQSwUGAAAAAAQABAD1AAAAigMAAAAA&#10;" fillcolor="black" strokeweight="0"/>
            <v:rect id="Rectangle 2340" o:spid="_x0000_s1617" style="position:absolute;left:32073;top:18180;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tX8MA&#10;AADdAAAADwAAAGRycy9kb3ducmV2LnhtbESP3WoCMRSE7wu+QziCdzXrC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tX8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t4</w:t>
                    </w:r>
                  </w:p>
                </w:txbxContent>
              </v:textbox>
            </v:rect>
            <v:rect id="Rectangle 2341" o:spid="_x0000_s1618" style="position:absolute;left:39325;top:1818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5LcAA&#10;AADdAAAADwAAAGRycy9kb3ducmV2LnhtbERPy4rCMBTdD8w/hDvgbkytM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05LcAAAADdAAAADwAAAAAAAAAAAAAAAACYAgAAZHJzL2Rvd25y&#10;ZXYueG1sUEsFBgAAAAAEAAQA9QAAAIUDAAAAAA==&#10;" filled="f" stroked="f">
              <v:textbox style="mso-fit-shape-to-text:t" inset="0,0,0,0">
                <w:txbxContent>
                  <w:p w:rsidR="00EF55EF" w:rsidRDefault="00EF55EF" w:rsidP="00004C43">
                    <w:r>
                      <w:rPr>
                        <w:rFonts w:ascii="Arial" w:hAnsi="Arial" w:cs="Arial"/>
                        <w:color w:val="000000"/>
                        <w:sz w:val="24"/>
                        <w:szCs w:val="24"/>
                        <w:lang w:val="en-US"/>
                      </w:rPr>
                      <w:t>t5</w:t>
                    </w:r>
                  </w:p>
                </w:txbxContent>
              </v:textbox>
            </v:rect>
            <v:shape id="Freeform 2342" o:spid="_x0000_s1619" style="position:absolute;left:3238;top:6623;width:64;height:18440;visibility:visible;mso-wrap-style:square;v-text-anchor:top" coordsize="10,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1m8QA&#10;AADdAAAADwAAAGRycy9kb3ducmV2LnhtbESPQWvCQBSE74L/YXmCt7oxSmmiqxRF6KEXteD1kX1u&#10;otm3aXbVtL/eFQSPw8x8w8yXna3FlVpfOVYwHiUgiAunKzYKfvabtw8QPiBrrB2Tgj/ysFz0e3PM&#10;tbvxlq67YESEsM9RQRlCk0vpi5Is+pFriKN3dK3FEGVrpG7xFuG2lmmSvEuLFceFEhtalVScdxer&#10;YBu+j06eMlr/Z3SYHqr01xir1HDQfc5ABOrCK/xsf2kF6STL4PEmP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tZvEAAAA3QAAAA8AAAAAAAAAAAAAAAAAmAIAAGRycy9k&#10;b3ducmV2LnhtbFBLBQYAAAAABAAEAPUAAACJAwAAAAA=&#10;" path="m10,r,41l,41,,,10,xm10,72r,40l,112,,72r10,xm10,143r,41l,184,,143r10,xm10,215r,41l,256,,215r10,xm10,286r,41l,327,,286r10,xm10,358r,41l,399,,358r10,xm10,429r,41l,470,,429r10,xm10,501r,41l,542,,501r10,xm10,573r,40l,613,,573r10,xm10,644r,41l,685,,644r10,xm10,716r,41l,757,,716r10,xm10,787r,41l,828,,787r10,xm10,859r,41l,900,,859r10,xm10,930r,41l,971,,930r10,xm10,1002r,41l,1043r,-41l10,1002xm10,1074r,41l,1115r,-41l10,1074xm10,1145r,41l,1186r,-41l10,1145xm10,1217r,41l,1258r,-41l10,1217xm10,1288r,41l,1329r,-41l10,1288xm10,1360r,41l,1401r,-41l10,1360xm10,1432r,40l,1472r,-40l10,1432xm10,1503r,41l,1544r,-41l10,1503xm10,1575r,41l,1616r,-41l10,1575xm10,1646r,41l,1687r,-41l10,1646xm10,1718r,41l,1759r,-41l10,1718xm10,1789r,41l,1830r,-41l10,1789xm10,1861r,41l,1902r,-41l10,1861xm10,1933r,40l,1973r,-40l10,1933xm10,2004r,41l,2045r,-41l10,2004xm10,2076r,41l,2117r,-41l10,2076xm10,2147r,41l,2188r,-41l10,2147xm10,2219r,41l,2260r,-41l10,2219xm10,2290r,41l,2331r,-41l10,2290xm10,2362r,41l,2403r,-41l10,2362xm10,2434r,40l,2474r,-40l10,2434xm10,2505r,41l,2546r,-41l10,2505xm10,2577r,41l,2618r,-41l10,2577xm10,2648r,41l,2689r,-41l10,2648xm10,2720r,41l,2761r,-41l10,2720xm10,2791r,41l,2832r,-41l10,2791xm10,2863r,41l,2904r,-41l10,2863xe" fillcolor="black" strokeweight="0">
              <v:path arrowok="t" o:connecttype="custom" o:connectlocs="0,0;0,71120;6350,116840;6350,136525;6350,136525;0,181610;0,253365;6350,298450;6350,318135;6350,318135;0,363855;0,434975;6350,480695;6350,499745;6350,499745;0,545465;0,616585;6350,662305;6350,681990;6350,681990;0,727075;0,798830;6350,843915;6350,863600;6350,863600;0,909320;0,980440;6350,1026160;6350,1045210;6350,1045210;0,1090930;0,1162050;6350,1207770;6350,1227455;6350,1227455;0,1272540;0,1344295;6350,1389380;6350,1409065;6350,1409065;0,1454150;0,1525905;6350,1570990;6350,1590675;6350,1590675;0,1636395;0,1707515;6350,1753235;6350,1772285;6350,1772285;0,1818005" o:connectangles="0,0,0,0,0,0,0,0,0,0,0,0,0,0,0,0,0,0,0,0,0,0,0,0,0,0,0,0,0,0,0,0,0,0,0,0,0,0,0,0,0,0,0,0,0,0,0,0,0,0,0"/>
              <o:lock v:ext="edit" verticies="t"/>
            </v:shape>
            <v:shape id="Freeform 2343" o:spid="_x0000_s1620" style="position:absolute;left:16325;top:4673;width:64;height:20263;visibility:visible;mso-wrap-style:square;v-text-anchor:top" coordsize="10,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cGMUA&#10;AADdAAAADwAAAGRycy9kb3ducmV2LnhtbESPQWvCQBSE74L/YXlCb7qxBZXUVcQ2xYuIqfX8yL4m&#10;wezbsLtq9Nd3C4LHYWa+YebLzjTiQs7XlhWMRwkI4sLqmksFh+9sOAPhA7LGxjIpuJGH5aLfm2Oq&#10;7ZX3dMlDKSKEfYoKqhDaVEpfVGTQj2xLHL1f6wyGKF0ptcNrhJtGvibJRBqsOS5U2NK6ouKUn42C&#10;824X7gf5k3xmDt3H8bY9Zl9bpV4G3eodRKAuPMOP9kYreJtOJ/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wYxQAAAN0AAAAPAAAAAAAAAAAAAAAAAJgCAABkcnMv&#10;ZG93bnJldi54bWxQSwUGAAAAAAQABAD1AAAAigMAAAAA&#10;" path="m10,r,41l,41,,,10,xm10,72r,41l,113,,72r10,xm10,143r,41l,184,,143r10,xm10,215r,41l,256,,215r10,xm10,287r,40l,327,,287r10,xm10,358r,41l,399,,358r10,xm10,430r,41l,471,,430r10,xm10,501r,41l,542,,501r10,xm10,573r,41l,614,,573r10,xm10,644r,41l,685,,644r10,xm10,716r,41l,757,,716r10,xm10,788r,40l,828,,788r10,xm10,859r,41l,900,,859r10,xm10,931r,41l,972,,931r10,xm10,1002r,41l,1043r,-41l10,1002xm10,1074r,41l,1115r,-41l10,1074xm10,1145r,41l,1186r,-41l10,1145xm10,1217r,41l,1258r,-41l10,1217xm10,1289r,41l,1330r,-41l10,1289xm10,1360r,41l,1401r,-41l10,1360xm10,1432r,41l,1473r,-41l10,1432xm10,1503r,41l,1544r,-41l10,1503xm10,1575r,41l,1616r,-41l10,1575xm10,1646r,41l,1687r,-41l10,1646xm10,1718r,41l,1759r,-41l10,1718xm10,1790r,41l,1831r,-41l10,1790xm10,1861r,41l,1902r,-41l10,1861xm10,1933r,41l,1974r,-41l10,1933xm10,2004r,41l,2045r,-41l10,2004xm10,2076r,41l,2117r,-41l10,2076xm10,2148r,40l,2188r,-40l10,2148xm10,2219r,41l,2260r,-41l10,2219xm10,2291r,41l,2332r,-41l10,2291xm10,2362r,41l,2403r,-41l10,2362xm10,2434r,41l,2475r,-41l10,2434xm10,2505r,41l,2546r,-41l10,2505xm10,2577r,41l,2618r,-41l10,2577xm10,2649r,40l,2689r,-40l10,2649xm10,2720r,41l,2761r,-41l10,2720xm10,2792r,41l,2833r,-41l10,2792xm10,2863r,41l,2904r,-41l10,2863xm10,2935r,41l,2976r,-41l10,2935xm10,3006r,41l,3047r,-41l10,3006xm10,3078r,41l,3119r,-41l10,3078xm10,3150r,41l,3191r,-41l10,3150xe" fillcolor="black" strokeweight="0">
              <v:path arrowok="t" o:connecttype="custom" o:connectlocs="0,0;0,71755;6350,116840;6350,136525;6350,136525;0,182245;0,253365;6350,299085;6350,318135;6350,318135;0,363855;0,434975;6350,480695;6350,500380;6350,500380;0,545465;0,617220;6350,662305;6350,681990;6350,681990;0,727075;0,798830;6350,844550;6350,863600;6350,863600;0,909320;0,980440;6350,1026160;6350,1045210;6350,1045210;0,1090930;0,1162685;6350,1207770;6350,1227455;6350,1227455;0,1272540;0,1344295;6350,1389380;6350,1409065;6350,1409065;0,1454785;0,1525905;6350,1571625;6350,1590675;6350,1590675;0,1636395;0,1707515;6350,1753235;6350,1772920;6350,1772920;0,1818005;0,1889760;6350,1934845;6350,1954530;6350,1954530;0,2000250" o:connectangles="0,0,0,0,0,0,0,0,0,0,0,0,0,0,0,0,0,0,0,0,0,0,0,0,0,0,0,0,0,0,0,0,0,0,0,0,0,0,0,0,0,0,0,0,0,0,0,0,0,0,0,0,0,0,0,0"/>
              <o:lock v:ext="edit" verticies="t"/>
            </v:shape>
            <v:shape id="Freeform 2344" o:spid="_x0000_s1621" style="position:absolute;left:19761;top:9544;width:63;height:15132;visibility:visible;mso-wrap-style:square;v-text-anchor:top" coordsize="10,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V/sQA&#10;AADdAAAADwAAAGRycy9kb3ducmV2LnhtbESPT4vCMBTE78J+h/AW9qaJf7BLNS2LIHjxYHXvj+bZ&#10;FpuX0mS1+uk3guBxmJnfMOt8sK24Uu8bxxqmEwWCuHSm4UrD6bgdf4PwAdlg65g03MlDnn2M1pga&#10;d+MDXYtQiQhhn6KGOoQuldKXNVn0E9cRR+/seoshyr6SpsdbhNtWzpRaSosNx4UaO9rUVF6KP6th&#10;ufjdPu5qE/xelXY/m8td8ZBaf30OPysQgYbwDr/aO6NhniQJPN/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lf7EAAAA3QAAAA8AAAAAAAAAAAAAAAAAmAIAAGRycy9k&#10;b3ducmV2LnhtbFBLBQYAAAAABAAEAPUAAACJAwAAAAA=&#10;" path="m10,r,41l,41,,,10,xm10,72r,41l,113,,72r10,xm10,143r,41l,184,,143r10,xm10,215r,41l,256,,215r10,xm10,286r,41l,327,,286r10,xm10,358r,41l,399,,358r10,xm10,430r,40l,470,,430r10,xm10,501r,41l,542,,501r10,xm10,573r,41l,614,,573r10,xm10,644r,41l,685,,644r10,xm10,716r,41l,757,,716r10,xm10,787r,41l,828,,787r10,xm10,859r,41l,900,,859r10,xm10,931r,41l,972,,931r10,xm10,1002r,41l,1043r,-41l10,1002xm10,1074r,41l,1115r,-41l10,1074xm10,1145r,41l,1186r,-41l10,1145xm10,1217r,41l,1258r,-41l10,1217xm10,1289r,40l,1329r,-40l10,1289xm10,1360r,41l,1401r,-41l10,1360xm10,1432r,41l,1473r,-41l10,1432xm10,1503r,41l,1544r,-41l10,1503xm10,1575r,41l,1616r,-41l10,1575xm10,1646r,41l,1687r,-41l10,1646xm10,1718r,41l,1759r,-41l10,1718xm10,1790r,40l,1830r,-40l10,1790xm10,1861r,41l,1902r,-41l10,1861xm10,1933r,41l,1974r,-41l10,1933xm10,2004r,41l,2045r,-41l10,2004xm10,2076r,41l,2117r,-41l10,2076xm10,2147r,41l,2188r,-41l10,2147xm10,2219r,41l,2260r,-41l10,2219xm10,2291r,40l,2331r,-40l10,2291xm10,2362r,21l,2383r,-21l10,2362xe" fillcolor="black" strokeweight="0">
              <v:path arrowok="t" o:connecttype="custom" o:connectlocs="0,26035;6350,45720;0,45720;6350,116840;6350,90805;0,162560;6350,181610;0,181610;6350,253365;6350,227330;0,298450;6350,318135;0,318135;6350,389890;6350,363855;0,434975;6350,454660;0,454660;6350,525780;6350,499745;0,571500;6350,591185;0,591185;6350,662305;6350,636270;0,708025;6350,727075;0,727075;6350,798830;6350,772795;0,843915;6350,863600;0,863600;6350,935355;6350,909320;0,980440;6350,1000125;0,1000125;6350,1071245;6350,1045210;0,1116965;6350,1136650;0,1136650;6350,1207770;6350,1181735;0,1253490;6350,1272540;0,1272540;6350,1344295;6350,1318260;0,1389380;6350,1409065;0,1409065;6350,1480185;6350,1454785;0,1513205" o:connectangles="0,0,0,0,0,0,0,0,0,0,0,0,0,0,0,0,0,0,0,0,0,0,0,0,0,0,0,0,0,0,0,0,0,0,0,0,0,0,0,0,0,0,0,0,0,0,0,0,0,0,0,0,0,0,0,0"/>
              <o:lock v:ext="edit" verticies="t"/>
            </v:shape>
            <v:shape id="Freeform 2345" o:spid="_x0000_s1622" style="position:absolute;left:32848;top:5651;width:64;height:18891;visibility:visible;mso-wrap-style:square;v-text-anchor:top" coordsize="10,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OcMA&#10;AADdAAAADwAAAGRycy9kb3ducmV2LnhtbERPPU/DMBDdkfofrKvERp1SRKNQt6pQkWBgIOnCdoqP&#10;OCI+B9ttA7+eG5AYn973Zjf5QZ0ppj6wgeWiAEXcBttzZ+DYPN2UoFJGtjgEJgPflGC3nV1tsLLh&#10;wm90rnOnJIRThQZczmOldWodeUyLMBIL9xGixywwdtpGvEi4H/RtUdxrjz1Lg8ORHh21n/XJG1jd&#10;1eVY/kxf8fX0UjfusDo072zM9XzaP4DKNOV/8Z/72YpvvZa58ka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OcMAAADdAAAADwAAAAAAAAAAAAAAAACYAgAAZHJzL2Rv&#10;d25yZXYueG1sUEsFBgAAAAAEAAQA9QAAAIgDAAAAAA==&#10;" path="m10,r,41l,41,,,10,xm10,71r,41l,112,,71r10,xm10,143r,41l,184,,143r10,xm10,214r,41l,255,,214r10,xm10,286r,41l,327,,286r10,xm10,357r,41l,398,,357r10,xm10,429r,41l,470,,429r10,xm10,501r,41l,542,,501r10,xm10,572r,41l,613,,572r10,xm10,644r,41l,685,,644r10,xm10,715r,41l,756,,715r10,xm10,787r,41l,828,,787r10,xm10,859r,40l,899,,859r10,xm10,930r,41l,971,,930r10,xm10,1002r,41l,1043r,-41l10,1002xm10,1073r,41l,1114r,-41l10,1073xm10,1145r,41l,1186r,-41l10,1145xm10,1216r,41l,1257r,-41l10,1216xm10,1288r,41l,1329r,-41l10,1288xm10,1360r,40l,1400r,-40l10,1360xm10,1431r,41l,1472r,-41l10,1431xm10,1503r,41l,1544r,-41l10,1503xm10,1574r,41l,1615r,-41l10,1574xm10,1646r,41l,1687r,-41l10,1646xm10,1717r,41l,1758r,-41l10,1717xm10,1789r,41l,1830r,-41l10,1789xm10,1861r,41l,1902r,-41l10,1861xm10,1932r,41l,1973r,-41l10,1932xm10,2004r,41l,2045r,-41l10,2004xm10,2075r,41l,2116r,-41l10,2075xm10,2147r,41l,2188r,-41l10,2147xm10,2218r,41l,2259r,-41l10,2218xm10,2290r,41l,2331r,-41l10,2290xm10,2362r,41l,2403r,-41l10,2362xm10,2433r,41l,2474r,-41l10,2433xm10,2505r,41l,2546r,-41l10,2505xm10,2576r,41l,2617r,-41l10,2576xm10,2648r,41l,2689r,-41l10,2648xm10,2720r,40l,2760r,-40l10,2720xm10,2791r,41l,2832r,-41l10,2791xm10,2863r,41l,2904r,-41l10,2863xm10,2934r,41l,2975r,-41l10,2934xe" fillcolor="black" strokeweight="0">
              <v:path arrowok="t" o:connecttype="custom" o:connectlocs="0,0;0,71120;6350,116840;6350,135890;6350,135890;0,181610;0,252730;6350,298450;6350,318135;6350,318135;0,363220;0,434975;6350,480060;6350,499745;6350,499745;0,545465;0,616585;6350,662305;6350,681355;6350,681355;0,727075;0,798195;6350,843915;6350,863600;6350,863600;0,908685;0,980440;6350,1025525;6350,1045210;6350,1045210;0,1090295;0,1162050;6350,1207770;6350,1226820;6350,1226820;0,1272540;0,1343660;6350,1389380;6350,1408430;6350,1408430;0,1454150;0,1525905;6350,1570990;6350,1590675;6350,1590675;0,1635760;0,1707515;6350,1752600;6350,1772285;6350,1772285;0,1818005;0,1889125" o:connectangles="0,0,0,0,0,0,0,0,0,0,0,0,0,0,0,0,0,0,0,0,0,0,0,0,0,0,0,0,0,0,0,0,0,0,0,0,0,0,0,0,0,0,0,0,0,0,0,0,0,0,0,0"/>
              <o:lock v:ext="edit" verticies="t"/>
            </v:shape>
            <v:rect id="Rectangle 2346" o:spid="_x0000_s1623" style="position:absolute;left:21380;top:12338;width:2016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t7MMA&#10;AADdAAAADwAAAGRycy9kb3ducmV2LnhtbESP3WoCMRSE7wu+QziCdzVbC/6sRhFB0NIbVx/gsDn7&#10;Q5OTJUnd9e1NQejlMDPfMJvdYI24kw+tYwUf0wwEcel0y7WC2/X4vgQRIrJG45gUPCjAbjt622Cu&#10;Xc8XuhexFgnCIUcFTYxdLmUoG7IYpq4jTl7lvMWYpK+l9tgnuDVylmVzabHltNBgR4eGyp/i1yqQ&#10;1+LYLwvjM/c1q77N+XSpyCk1GQ/7NYhIQ/wPv9onreBzs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t7M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Solution period (Timeout T66)</w:t>
                    </w:r>
                  </w:p>
                </w:txbxContent>
              </v:textbox>
            </v:rect>
            <v:rect id="Rectangle 2347" o:spid="_x0000_s1624" style="position:absolute;left:3238;top:20326;width:13151;height:6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h4cIA&#10;AADdAAAADwAAAGRycy9kb3ducmV2LnhtbERPy4rCMBTdC/MP4Qqz01QFLR1TGQYEEUR8DG4vze2D&#10;aW5CE7XO15uF4PJw3stVb1pxo843lhVMxgkI4sLqhisF59N6lILwAVlja5kUPMjDKv8YLDHT9s4H&#10;uh1DJWII+wwV1CG4TEpf1GTQj60jjlxpO4Mhwq6SusN7DDetnCbJXBpsODbU6OinpuLveDUKDg9O&#10;d26x/f+dX5JrmF7K3cntlfoc9t9fIAL14S1+uTdawWyRxv3xTX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eHhwgAAAN0AAAAPAAAAAAAAAAAAAAAAAJgCAABkcnMvZG93&#10;bnJldi54bWxQSwUGAAAAAAQABAD1AAAAhwMAAAAA&#10;" fillcolor="#7ef94d" stroked="f"/>
            <v:shape id="Freeform 2348" o:spid="_x0000_s1625" style="position:absolute;left:3238;top:20326;width:13221;height:6363;visibility:visible;mso-wrap-style:square;v-text-anchor:top" coordsize="2082,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HOcUA&#10;AADdAAAADwAAAGRycy9kb3ducmV2LnhtbESPT2vCQBTE7wW/w/KE3upGpa3EbEQUqRR6aBTPj+zL&#10;H9x9G7JrjN++Wyj0OMzMb5hsM1ojBup961jBfJaAIC6dbrlWcD4dXlYgfEDWaByTggd52OSTpwxT&#10;7e78TUMRahEh7FNU0ITQpVL6siGLfuY64uhVrrcYouxrqXu8R7g1cpEkb9Jiy3GhwY52DZXX4mYV&#10;yIv50KawoXzdP3bHr6q6fPpBqefpuF2DCDSG//Bf+6gVLN9Xc/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0c5xQAAAN0AAAAPAAAAAAAAAAAAAAAAAJgCAABkcnMv&#10;ZG93bnJldi54bWxQSwUGAAAAAAQABAD1AAAAigMAAAAA&#10;" path="m,l2082,r,1002l,1002,,xm10,991l,991r2071,l2071,r,10l,10,10,r,991xe" fillcolor="black" strokeweight="0">
              <v:path arrowok="t" o:connecttype="custom" o:connectlocs="0,0;1322070,0;1322070,636270;0,636270;0,0;6350,629285;0,629285;1315085,629285;1315085,629285;1315085,0;1315085,6350;0,6350;6350,0;6350,629285" o:connectangles="0,0,0,0,0,0,0,0,0,0,0,0,0,0"/>
              <o:lock v:ext="edit" verticies="t"/>
            </v:shape>
            <v:rect id="Rectangle 2349" o:spid="_x0000_s1626" style="position:absolute;left:3886;top:20777;width:39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PusMA&#10;AADdAAAADwAAAGRycy9kb3ducmV2LnhtbESP3WoCMRSE7wu+QzhC72rWLdhlNYoUBCveuPoAh83Z&#10;H0xOliR1t29vCoVeDjPzDbPZTdaIB/nQO1awXGQgiGune24V3K6HtwJEiMgajWNS8EMBdtvZywZL&#10;7Ua+0KOKrUgQDiUq6GIcSilD3ZHFsHADcfIa5y3GJH0rtccxwa2ReZatpMWe00KHA312VN+rb6tA&#10;XqvDWFTGZ+6UN2fzdbw05JR6nU/7NYhIU/wP/7WPWsH7R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jPus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 xml:space="preserve">P641: </w:t>
                    </w:r>
                  </w:p>
                </w:txbxContent>
              </v:textbox>
            </v:rect>
            <v:rect id="Rectangle 2350" o:spid="_x0000_s1627" style="position:absolute;left:3886;top:22656;width:999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qIcMA&#10;AADdAAAADwAAAGRycy9kb3ducmV2LnhtbESP3WoCMRSE7wXfIRyhd5pVoS6rUYog2NIbVx/gsDn7&#10;Q5OTJUnd7ds3guDlMDPfMLvDaI24kw+dYwXLRQaCuHK640bB7Xqa5yBCRNZoHJOCPwpw2E8nOyy0&#10;G/hC9zI2IkE4FKigjbEvpAxVSxbDwvXEyaudtxiT9I3UHocEt0ausuxdWuw4LbTY07Gl6qf8tQrk&#10;tTwNeWl85r5W9bf5PF9qckq9zcaPLYhIY3yFn+2zVrDe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qI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 xml:space="preserve">Accessibility of </w:t>
                    </w:r>
                  </w:p>
                </w:txbxContent>
              </v:textbox>
            </v:rect>
            <v:rect id="Rectangle 2351" o:spid="_x0000_s1628" style="position:absolute;left:3886;top:24542;width:1008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yVcMA&#10;AADdAAAADwAAAGRycy9kb3ducmV2LnhtbESP3WoCMRSE7wu+QzgF72q2Krps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3yV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comm. support</w:t>
                    </w:r>
                  </w:p>
                </w:txbxContent>
              </v:textbox>
            </v:rect>
            <v:rect id="Rectangle 2352" o:spid="_x0000_s1629" style="position:absolute;left:19761;top:20650;width:13151;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CecUA&#10;AADdAAAADwAAAGRycy9kb3ducmV2LnhtbESP3YrCMBSE7xf2HcIR9m5NdVFLNcoiCMuCiH94e2iO&#10;bbE5CU3U6tMbQfBymJlvmMmsNbW4UOMrywp63QQEcW51xYWC3XbxnYLwAVljbZkU3MjDbPr5McFM&#10;2yuv6bIJhYgQ9hkqKENwmZQ+L8mg71pHHL2jbQyGKJtC6gavEW5q2U+SoTRYcVwo0dG8pPy0ORsF&#10;6xunSzf6v++Hh+Qc+ofjcutWSn112t8xiEBteIdf7T+t4GeUDuD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kJ5xQAAAN0AAAAPAAAAAAAAAAAAAAAAAJgCAABkcnMv&#10;ZG93bnJldi54bWxQSwUGAAAAAAQABAD1AAAAigMAAAAA&#10;" fillcolor="#7ef94d" stroked="f"/>
            <v:shape id="Freeform 2353" o:spid="_x0000_s1630" style="position:absolute;left:19761;top:20650;width:13220;height:4476;visibility:visible;mso-wrap-style:square;v-text-anchor:top" coordsize="208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TucQA&#10;AADdAAAADwAAAGRycy9kb3ducmV2LnhtbESPT4vCMBTE7wt+h/CEva2prlSpRhHBxat/evD2aJ5N&#10;tXmpTdTutzfCwh6HmfkNM192thYPan3lWMFwkIAgLpyuuFRwPGy+piB8QNZYOyYFv+Rhueh9zDHT&#10;7sk7euxDKSKEfYYKTAhNJqUvDFn0A9cQR+/sWoshyraUusVnhNtajpIklRYrjgsGG1obKq77u1WQ&#10;HIK5rPEHx7dNus0xP62uw0apz363moEI1IX/8F97qxV8T6Yp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E7nEAAAA3QAAAA8AAAAAAAAAAAAAAAAAmAIAAGRycy9k&#10;b3ducmV2LnhtbFBLBQYAAAAABAAEAPUAAACJAwAAAAA=&#10;" path="m,l2082,r,705l,705,,xm10,695l,695r2071,l2071,r,10l,10,10,r,695xe" fillcolor="black" strokeweight="0">
              <v:path arrowok="t" o:connecttype="custom" o:connectlocs="0,0;1322070,0;1322070,447675;0,447675;0,0;6350,441325;0,441325;1315085,441325;1315085,441325;1315085,0;1315085,6350;0,6350;6350,0;6350,441325" o:connectangles="0,0,0,0,0,0,0,0,0,0,0,0,0,0"/>
              <o:lock v:ext="edit" verticies="t"/>
            </v:shape>
            <v:rect id="Rectangle 2354" o:spid="_x0000_s1631" style="position:absolute;left:20408;top:21101;width:39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IsMA&#10;AADdAAAADwAAAGRycy9kb3ducmV2LnhtbESP3WoCMRSE7wXfIRzBO81qQZetUYogWOmNax/gsDn7&#10;Q5OTJUnd7dsboeDlMDPfMLvDaI24kw+dYwWrZQaCuHK640bB9+20yEGEiKzROCYFfxTgsJ9Odlho&#10;N/CV7mVsRIJwKFBBG2NfSBmqliyGpeuJk1c7bzEm6RupPQ4Jbo1cZ9lGWuw4LbTY07Gl6qf8tQrk&#10;rTwNeWl85i7r+st8nq81OaXms/HjHUSkMb7C/+2zVvC2z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Is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P642:</w:t>
                    </w:r>
                  </w:p>
                </w:txbxContent>
              </v:textbox>
            </v:rect>
            <v:rect id="Rectangle 2355" o:spid="_x0000_s1632" style="position:absolute;left:24815;top:21101;width:551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4UMAA&#10;AADdAAAADwAAAGRycy9kb3ducmV2LnhtbERPy4rCMBTdD/gP4QruxlSFmVKNIoKgMhurH3Bpbh+Y&#10;3JQkYzt/bxbCLA/nvdmN1ogn+dA5VrCYZyCIK6c7bhTcb8fPHESIyBqNY1LwRwF228nHBgvtBr7S&#10;s4yNSCEcClTQxtgXUoaqJYth7nrixNXOW4wJ+kZqj0MKt0Yus+xLWuw4NbTY06Gl6lH+WgXyVh6H&#10;vDQ+c5dl/WPOp2tNTqnZdNyvQUQa47/47T5pBa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D4UMAAAADdAAAADwAAAAAAAAAAAAAAAACYAgAAZHJzL2Rvd25y&#10;ZXYueG1sUEsFBgAAAAAEAAQA9QAAAIUDAAAAAA==&#10;" filled="f" stroked="f">
              <v:textbox style="mso-fit-shape-to-text:t" inset="0,0,0,0">
                <w:txbxContent>
                  <w:p w:rsidR="00EF55EF" w:rsidRDefault="00EF55EF" w:rsidP="00004C43">
                    <w:r>
                      <w:rPr>
                        <w:rFonts w:ascii="Arial" w:hAnsi="Arial" w:cs="Arial"/>
                        <w:color w:val="000000"/>
                        <w:sz w:val="24"/>
                        <w:szCs w:val="24"/>
                        <w:lang w:val="en-US"/>
                      </w:rPr>
                      <w:t xml:space="preserve">Solution </w:t>
                    </w:r>
                  </w:p>
                </w:txbxContent>
              </v:textbox>
            </v:rect>
            <v:rect id="Rectangle 2356" o:spid="_x0000_s1633" style="position:absolute;left:20408;top:22980;width:85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dy8MA&#10;AADdAAAADwAAAGRycy9kb3ducmV2LnhtbESP3WoCMRSE7wu+QzgF72q2CrpujSIFwYo3rj7AYXP2&#10;hyYnS5K669ubQqGXw8x8w2x2ozXiTj50jhW8zzIQxJXTHTcKbtfDWw4iRGSNxjEpeFCA3XbyssFC&#10;u4EvdC9jIxKEQ4EK2hj7QspQtWQxzFxPnLzaeYsxSd9I7XFIcGvkPMuW0mLHaaHFnj5bqr7LH6tA&#10;XsvDkJfGZ+40r8/m63ipySk1fR33HyAijfE//Nc+agWLV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dy8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delivery time</w:t>
                    </w:r>
                  </w:p>
                </w:txbxContent>
              </v:textbox>
            </v:rect>
            <v:rect id="Rectangle 2357" o:spid="_x0000_s1634" style="position:absolute;left:19761;top:25520;width:20409;height:6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3PMIA&#10;AADdAAAADwAAAGRycy9kb3ducmV2LnhtbERPy4rCMBTdC/MP4Q7MTlMd8FGbigiCDIj4wu2lubbF&#10;5iY0Uet8vVkMzPJw3tmiM414UOtrywqGgwQEcWF1zaWC03Hdn4LwAVljY5kUvMjDIv/oZZhq++Q9&#10;PQ6hFDGEfYoKqhBcKqUvKjLoB9YRR+5qW4MhwraUusVnDDeNHCXJWBqsOTZU6GhVUXE73I2C/Yun&#10;Wzf5+T2PL8k9jC7X7dHtlPr67JZzEIG68C/+c2+0gu/JLO6Pb+IT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Hc8wgAAAN0AAAAPAAAAAAAAAAAAAAAAAJgCAABkcnMvZG93&#10;bnJldi54bWxQSwUGAAAAAAQABAD1AAAAhwMAAAAA&#10;" fillcolor="#7ef94d" stroked="f"/>
            <v:shape id="Freeform 2358" o:spid="_x0000_s1635" style="position:absolute;left:19761;top:25520;width:20472;height:6363;visibility:visible;mso-wrap-style:square;v-text-anchor:top" coordsize="3224,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nK8QA&#10;AADdAAAADwAAAGRycy9kb3ducmV2LnhtbESP3YrCMBSE74V9h3AE7zRNl/WnGmWRFUS88ecBDs2x&#10;LW1OShO1vr1ZWNjLYWa+YVab3jbiQZ2vHGtQkwQEce5MxYWG62U3noPwAdlg45g0vMjDZv0xWGFm&#10;3JNP9DiHQkQI+ww1lCG0mZQ+L8min7iWOHo311kMUXaFNB0+I9w2Mk2SqbRYcVwosaVtSXl9vlsN&#10;dq/q9KKOir5mbVrdDj/yEGqtR8P+ewkiUB/+w3/tvdHwOVso+H0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0pyvEAAAA3QAAAA8AAAAAAAAAAAAAAAAAmAIAAGRycy9k&#10;b3ducmV2LnhtbFBLBQYAAAAABAAEAPUAAACJAwAAAAA=&#10;" path="m,l3224,r,1002l,1002,,xm10,991l,991r3214,l3214,r,10l,10,10,r,991xe" fillcolor="black" strokeweight="0">
              <v:path arrowok="t" o:connecttype="custom" o:connectlocs="0,0;2047240,0;2047240,636270;0,636270;0,0;6350,629285;0,629285;2040890,629285;2040890,629285;2040890,0;2040890,6350;0,6350;6350,0;6350,629285" o:connectangles="0,0,0,0,0,0,0,0,0,0,0,0,0,0"/>
              <o:lock v:ext="edit" verticies="t"/>
            </v:shape>
            <v:rect id="Rectangle 2359" o:spid="_x0000_s1636" style="position:absolute;left:20408;top:25971;width:19825;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iq8cA&#10;AADdAAAADwAAAGRycy9kb3ducmV2LnhtbESPT2vCQBTE74LfYXmCF6mbRvBPdBUpCD0IxdRDe3tk&#10;X7PR7NuQXU3aT98tCD0OM/MbZrPrbS3u1PrKsYLnaQKCuHC64lLB+f3wtAThA7LG2jEp+CYPu+1w&#10;sMFMu45PdM9DKSKEfYYKTAhNJqUvDFn0U9cQR+/LtRZDlG0pdYtdhNtapkkylxYrjgsGG3oxVFzz&#10;m1VwePuoiH/kabJadu5SpJ+5OTZKjUf9fg0iUB/+w4/2q1YwW6xS+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7IqvHAAAA3QAAAA8AAAAAAAAAAAAAAAAAmAIAAGRy&#10;cy9kb3ducmV2LnhtbFBLBQYAAAAABAAEAPUAAACMAwAAAAA=&#10;" filled="f" stroked="f">
              <v:textbox style="mso-fit-shape-to-text:t" inset="0,0,0,0">
                <w:txbxContent>
                  <w:p w:rsidR="00EF55EF" w:rsidRDefault="00EF55EF" w:rsidP="00004C43">
                    <w:r>
                      <w:rPr>
                        <w:rFonts w:ascii="Arial" w:hAnsi="Arial" w:cs="Arial"/>
                        <w:color w:val="000000"/>
                        <w:sz w:val="24"/>
                        <w:szCs w:val="24"/>
                        <w:lang w:val="en-US"/>
                      </w:rPr>
                      <w:t xml:space="preserve">P643: Commercial solutions </w:t>
                    </w:r>
                    <w:r>
                      <w:rPr>
                        <w:rFonts w:ascii="Arial" w:hAnsi="Arial" w:cs="Arial"/>
                        <w:color w:val="000000"/>
                        <w:sz w:val="24"/>
                        <w:szCs w:val="24"/>
                        <w:lang w:val="en-US"/>
                      </w:rPr>
                      <w:br/>
                      <w:t>achieved within a specified</w:t>
                    </w:r>
                  </w:p>
                </w:txbxContent>
              </v:textbox>
            </v:rect>
            <v:rect id="Rectangle 2360" o:spid="_x0000_s1637" style="position:absolute;left:20408;top:29737;width:424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8/MQA&#10;AADdAAAADwAAAGRycy9kb3ducmV2LnhtbESP3WoCMRSE7wXfIRyhd5qtQm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PzEAAAA3QAAAA8AAAAAAAAAAAAAAAAAmAIAAGRycy9k&#10;b3ducmV2LnhtbFBLBQYAAAAABAAEAPUAAACJAwAAAAA=&#10;" filled="f" stroked="f">
              <v:textbox style="mso-fit-shape-to-text:t" inset="0,0,0,0">
                <w:txbxContent>
                  <w:p w:rsidR="00EF55EF" w:rsidRDefault="00EF55EF" w:rsidP="00004C43">
                    <w:r>
                      <w:rPr>
                        <w:rFonts w:ascii="Arial" w:hAnsi="Arial" w:cs="Arial"/>
                        <w:color w:val="000000"/>
                        <w:sz w:val="24"/>
                        <w:szCs w:val="24"/>
                        <w:lang w:val="en-US"/>
                      </w:rPr>
                      <w:t>period</w:t>
                    </w:r>
                  </w:p>
                </w:txbxContent>
              </v:textbox>
            </v:rect>
            <v:rect id="Rectangle 2361" o:spid="_x0000_s1638" style="position:absolute;left:42113;top:21164;width:15551;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xP8YA&#10;AADdAAAADwAAAGRycy9kb3ducmV2LnhtbESPW4vCMBSE34X9D+Es+KapF7xUoywLggiyeMPXQ3Ns&#10;i81JaKJWf71ZWNjHYWa+YebLxlTiTrUvLSvodRMQxJnVJecKjodVZwLCB2SNlWVS8CQPy8VHa46p&#10;tg/e0X0fchEh7FNUUITgUil9VpBB37WOOHoXWxsMUda51DU+ItxUsp8kI2mw5LhQoKPvgrLr/mYU&#10;7J482brx5nUanZNb6J8v24P7Uar92XzNQARqwn/4r73WCgbj6RB+38Qn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xP8YAAADdAAAADwAAAAAAAAAAAAAAAACYAgAAZHJz&#10;L2Rvd25yZXYueG1sUEsFBgAAAAAEAAQA9QAAAIsDAAAAAA==&#10;" fillcolor="#7ef94d" stroked="f"/>
            <v:shape id="Freeform 2362" o:spid="_x0000_s1639" style="position:absolute;left:42113;top:21164;width:15614;height:4483;visibility:visible;mso-wrap-style:square;v-text-anchor:top" coordsize="245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AQ8YA&#10;AADdAAAADwAAAGRycy9kb3ducmV2LnhtbESPQWsCMRSE74L/ITzBm2at1NqtUUqpULAIamF7fGxe&#10;N6ublyWJuv77plDwOMx8M8xi1dlGXMiH2rGCyTgDQVw6XXOl4OuwHs1BhIissXFMCm4UYLXs9xaY&#10;a3flHV32sRKphEOOCkyMbS5lKA1ZDGPXEifvx3mLMUlfSe3xmsptIx+ybCYt1pwWDLb0Zqg87c9W&#10;wdQXM3+abybH98/i22zLQ9HGo1LDQff6AiJSF+/hf/pDJ+7p+RH+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ZAQ8YAAADdAAAADwAAAAAAAAAAAAAAAACYAgAAZHJz&#10;L2Rvd25yZXYueG1sUEsFBgAAAAAEAAQA9QAAAIsDAAAAAA==&#10;" path="m,l2459,r,706l,706,,xm10,696l,696r2449,l2449,r,11l,11,10,r,696xe" fillcolor="black" strokeweight="0">
              <v:path arrowok="t" o:connecttype="custom" o:connectlocs="0,0;1561465,0;1561465,448310;0,448310;0,0;6350,441960;0,441960;1555115,441960;1555115,441960;1555115,0;1555115,6985;0,6985;6350,0;6350,441960" o:connectangles="0,0,0,0,0,0,0,0,0,0,0,0,0,0"/>
              <o:lock v:ext="edit" verticies="t"/>
            </v:shape>
            <v:rect id="Rectangle 2363" o:spid="_x0000_s1640" style="position:absolute;left:42760;top:21558;width:1152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fZMMA&#10;AADdAAAADwAAAGRycy9kb3ducmV2LnhtbESP3WoCMRSE7wu+QziCdzVbC1ZXo4ggaOmNqw9w2Jz9&#10;ocnJkqTu+vamIHg5zMw3zHo7WCNu5EPrWMHHNANBXDrdcq3gejm8L0CEiKzROCYFdwqw3Yze1phr&#10;1/OZbkWsRYJwyFFBE2OXSxnKhiyGqeuIk1c5bzEm6WupPfYJbo2cZdlcWmw5LTTY0b6h8rf4swrk&#10;pTj0i8L4zH3Pqh9zOp4rckpNxsNuBSLSEF/hZ/uoFXx+Le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pfZM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 xml:space="preserve">P644: Integrity of </w:t>
                    </w:r>
                  </w:p>
                </w:txbxContent>
              </v:textbox>
            </v:rect>
            <v:rect id="Rectangle 2364" o:spid="_x0000_s1641" style="position:absolute;left:42760;top:23437;width:1178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6/8MA&#10;AADdAAAADwAAAGRycy9kb3ducmV2LnhtbESP3WoCMRSE7wu+QziCdzVbC/6sRhFB0NIbVx/gsDn7&#10;Q5OTJUnd9e1NQejlMDPfMJvdYI24kw+tYwUf0wwEcel0y7WC2/X4vgQRIrJG45gUPCjAbjt622Cu&#10;Xc8XuhexFgnCIUcFTYxdLmUoG7IYpq4jTl7lvMWYpK+l9tgnuDVylmVzabHltNBgR4eGyp/i1yqQ&#10;1+LYLwvjM/c1q77N+XSpyCk1GQ/7NYhIQ/wPv9onreBzs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6/8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 xml:space="preserve">solution achieved </w:t>
                    </w:r>
                  </w:p>
                </w:txbxContent>
              </v:textbox>
            </v:rect>
            <v:rect id="Rectangle 2365" o:spid="_x0000_s1642" style="position:absolute;left:42113;top:26104;width:15551;height:4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7OsIA&#10;AADdAAAADwAAAGRycy9kb3ducmV2LnhtbERPy4rCMBTdC/MP4Q7MTlMd8FGbigiCDIj4wu2lubbF&#10;5iY0Uet8vVkMzPJw3tmiM414UOtrywqGgwQEcWF1zaWC03Hdn4LwAVljY5kUvMjDIv/oZZhq++Q9&#10;PQ6hFDGEfYoKqhBcKqUvKjLoB9YRR+5qW4MhwraUusVnDDeNHCXJWBqsOTZU6GhVUXE73I2C/Yun&#10;Wzf5+T2PL8k9jC7X7dHtlPr67JZzEIG68C/+c2+0gu/JLM6Nb+IT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ns6wgAAAN0AAAAPAAAAAAAAAAAAAAAAAJgCAABkcnMvZG93&#10;bnJldi54bWxQSwUGAAAAAAQABAD1AAAAhwMAAAAA&#10;" fillcolor="#7ef94d" stroked="f"/>
            <v:shape id="Freeform 2366" o:spid="_x0000_s1643" style="position:absolute;left:42113;top:26104;width:15614;height:4477;visibility:visible;mso-wrap-style:square;v-text-anchor:top" coordsize="245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jM8UA&#10;AADdAAAADwAAAGRycy9kb3ducmV2LnhtbESPQYvCMBSE74L/ITxhb5rqwqrVKCII6mVZFbw+m2db&#10;27yUJta6v36zIHgcZuYbZr5sTSkaql1uWcFwEIEgTqzOOVVwOm76ExDOI2ssLZOCJzlYLrqdOcba&#10;PviHmoNPRYCwi1FB5n0VS+mSjAy6ga2Ig3e1tUEfZJ1KXeMjwE0pR1H0JQ3mHBYyrGidUVIc7kZB&#10;+rve3YvbcHN2211kqn1zKy7fSn302tUMhKfWv8Ov9lYr+BxPp/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2MzxQAAAN0AAAAPAAAAAAAAAAAAAAAAAJgCAABkcnMv&#10;ZG93bnJldi54bWxQSwUGAAAAAAQABAD1AAAAigMAAAAA&#10;" path="m,l2459,r,705l,705,,xm10,695l,695r2449,l2449,r,10l,10,10,r,695xe" fillcolor="black" strokeweight="0">
              <v:path arrowok="t" o:connecttype="custom" o:connectlocs="0,0;1561465,0;1561465,447675;0,447675;0,0;6350,441325;0,441325;1555115,441325;1555115,441325;1555115,0;1555115,6350;0,6350;6350,0;6350,441325" o:connectangles="0,0,0,0,0,0,0,0,0,0,0,0,0,0"/>
              <o:lock v:ext="edit" verticies="t"/>
            </v:shape>
            <v:rect id="Rectangle 2367" o:spid="_x0000_s1644" style="position:absolute;left:42760;top:26555;width:1068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jWr8A&#10;AADdAAAADwAAAGRycy9kb3ducmV2LnhtbERPy2oCMRTdC/5DuIXuNKmFMkyNIoKg0o2jH3CZ3HnQ&#10;5GZIojP+vVkUujyc93o7OSseFGLvWcPHUoEgrr3pudVwux4WBYiYkA1az6ThSRG2m/lsjaXxI1/o&#10;UaVW5BCOJWroUhpKKWPdkcO49ANx5hofHKYMQytNwDGHOytXSn1Jhz3nhg4H2ndU/1Z3p0Feq8NY&#10;VDYof141P/Z0vDTktX5/m3bfIBJN6V/85z4aDZ+Fyv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YWNavwAAAN0AAAAPAAAAAAAAAAAAAAAAAJgCAABkcnMvZG93bnJl&#10;di54bWxQSwUGAAAAAAQABAD1AAAAhAMAAAAA&#10;" filled="f" stroked="f">
              <v:textbox style="mso-fit-shape-to-text:t" inset="0,0,0,0">
                <w:txbxContent>
                  <w:p w:rsidR="00EF55EF" w:rsidRDefault="00EF55EF" w:rsidP="00004C43">
                    <w:r>
                      <w:rPr>
                        <w:rFonts w:ascii="Arial" w:hAnsi="Arial" w:cs="Arial"/>
                        <w:color w:val="000000"/>
                        <w:sz w:val="24"/>
                        <w:szCs w:val="24"/>
                        <w:lang w:val="en-US"/>
                      </w:rPr>
                      <w:t xml:space="preserve">P645: Modes of </w:t>
                    </w:r>
                  </w:p>
                </w:txbxContent>
              </v:textbox>
            </v:rect>
            <v:rect id="Rectangle 2368" o:spid="_x0000_s1645" style="position:absolute;left:42760;top:28435;width:1330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GwcMA&#10;AADdAAAADwAAAGRycy9kb3ducmV2LnhtbESP3WoCMRSE74W+QzgF7zRRQZatUUpBsNIbVx/gsDn7&#10;Q5OTJUnd7ds3QsHLYWa+YXaHyVlxpxB7zxpWSwWCuPam51bD7XpcFCBiQjZoPZOGX4pw2L/Mdlga&#10;P/KF7lVqRYZwLFFDl9JQShnrjhzGpR+Is9f44DBlGVppAo4Z7qxcK7WVDnvOCx0O9NFR/V39OA3y&#10;Wh3HorJB+fO6+bKfp0tDXuv56/T+BiLRlJ7h//bJaNgU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3Gwc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commercial support</w:t>
                    </w:r>
                  </w:p>
                </w:txbxContent>
              </v:textbox>
            </v:rect>
            <v:shape id="Freeform 2369" o:spid="_x0000_s1646" style="position:absolute;left:40170;top:16363;width:63;height:12529;visibility:visible;mso-wrap-style:square;v-text-anchor:top" coordsize="10,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gc8YA&#10;AADdAAAADwAAAGRycy9kb3ducmV2LnhtbESPQWvCQBSE7wX/w/IKvTUbLYhEN0EqhZZCqRr0+sw+&#10;k2D2bZrdJum/7wqCx2FmvmFW2Wga0VPnassKplEMgriwuuZSQb5/e16AcB5ZY2OZFPyRgyydPKww&#10;0XbgLfU7X4oAYZeggsr7NpHSFRUZdJFtiYN3tp1BH2RXSt3hEOCmkbM4nkuDNYeFClt6rai47H6N&#10;gmO5kafj1/BTH8bvfj7d5vzxmSv19DiulyA8jf4evrXftYKXRTyD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Mgc8YAAADdAAAADwAAAAAAAAAAAAAAAACYAgAAZHJz&#10;L2Rvd25yZXYueG1sUEsFBgAAAAAEAAQA9QAAAIsDAAAAAA==&#10;" path="m10,r,41l,41,,,10,xm10,71r,41l,112,,71r10,xm10,143r,41l,184,,143r10,xm10,215r,40l,255,,215r10,xm10,286r,41l,327,,286r10,xm10,358r,41l,399,,358r10,xm10,429r,41l,470,,429r10,xm10,501r,41l,542,,501r10,xm10,572r,41l,613,,572r10,xm10,644r,41l,685,,644r10,xm10,716r,40l,756,,716r10,xm10,787r,41l,828,,787r10,xm10,859r,41l,900,,859r10,xm10,930r,41l,971,,930r10,xm10,1002r,41l,1043r,-41l10,1002xm10,1073r,41l,1114r,-41l10,1073xm10,1145r,41l,1186r,-41l10,1145xm10,1217r,40l,1257r,-40l10,1217xm10,1288r,41l,1329r,-41l10,1288xm10,1360r,41l,1401r,-41l10,1360xm10,1431r,41l,1472r,-41l10,1431xm10,1503r,41l,1544r,-41l10,1503xm10,1574r,41l,1615r,-41l10,1574xm10,1646r,41l,1687r,-41l10,1646xm10,1718r,41l,1759r,-41l10,1718xm10,1789r,41l,1830r,-41l10,1789xm10,1861r,41l,1902r,-41l10,1861xm10,1932r,41l,1973r,-41l10,1932xe" fillcolor="black" strokeweight="0">
              <v:path arrowok="t" o:connecttype="custom" o:connectlocs="0,26035;6350,45085;0,45085;6350,116840;6350,90805;0,161925;6350,181610;0,181610;6350,253365;6350,227330;0,298450;6350,318135;0,318135;6350,389255;6350,363220;0,434975;6350,454660;0,454660;6350,525780;6350,499745;0,571500;6350,590550;0,590550;6350,662305;6350,636270;0,707390;6350,727075;0,727075;6350,798195;6350,772795;0,843915;6350,863600;0,863600;6350,934720;6350,908685;0,980440;6350,999490;0,999490;6350,1071245;6350,1045210;0,1116965;6350,1136015;0,1136015;6350,1207770;6350,1181735;0,1252855" o:connectangles="0,0,0,0,0,0,0,0,0,0,0,0,0,0,0,0,0,0,0,0,0,0,0,0,0,0,0,0,0,0,0,0,0,0,0,0,0,0,0,0,0,0,0,0,0,0"/>
              <o:lock v:ext="edit" verticies="t"/>
            </v:shape>
            <v:shape id="Freeform 2370" o:spid="_x0000_s1647" style="position:absolute;left:32912;top:16884;width:9264;height:4413;visibility:visible;mso-wrap-style:square;v-text-anchor:top" coordsize="145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7ncQA&#10;AADdAAAADwAAAGRycy9kb3ducmV2LnhtbESPT2sCMRTE7wW/Q3iCt5qta2XZGkUEwZ7Ef3h9bF43&#10;oZuXZRN1/faNIPQ4zMxvmPmyd424UResZwUf4wwEceW15VrB6bh5L0CEiKyx8UwKHhRguRi8zbHU&#10;/s57uh1iLRKEQ4kKTIxtKWWoDDkMY98SJ+/Hdw5jkl0tdYf3BHeNnGTZTDq0nBYMtrQ2VP0erk7B&#10;eWr3359sfT419Qwvu3Vx2T2UGg371ReISH38D7/aW60gL7Icnm/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u53EAAAA3QAAAA8AAAAAAAAAAAAAAAAAmAIAAGRycy9k&#10;b3ducmV2LnhtbFBLBQYAAAAABAAEAPUAAACJAwAAAAA=&#10;" path="m,l41,10,31,20,,10,,xm72,30r30,10l102,51,62,40,72,30xm133,61r41,10l164,81,133,71r,-10xm194,92r41,10l225,112,194,102r,-10xm266,122r30,11l296,143,255,133r11,-11xm327,153r41,10l357,173,327,163r,-10xm388,184r41,10l419,204,388,194r,-10xm459,214r31,11l490,235,449,225r10,-11xm521,245r41,10l551,265,521,255r,-10xm582,276r41,10l613,296,582,286r,-10xm653,306r31,11l684,327,643,317r10,-11xm715,337r40,10l745,357,715,347r,-10xm776,368r41,10l806,388,776,378r,-10xm847,398r31,11l878,419,837,409r10,-11xm908,429r41,10l939,449,908,439r,-10xm970,460r40,10l1000,480,970,470r,-10xm1041,490r31,11l1072,511r-41,-10l1041,490xm1102,521r41,10l1133,542r-41,-11l1102,521xm1164,552r40,10l1194,572r-30,-10l1164,552xm1235,582r31,11l1266,603r-41,-10l1235,582xm1296,613r41,10l1327,634r-41,-11l1296,613xm1357,644r41,10l1388,664r-31,-10l1357,644xm1429,674r30,11l1449,695r-30,-10l1429,674xe" fillcolor="black" strokeweight="0">
              <v:path arrowok="t" o:connecttype="custom" o:connectlocs="26035,6350;0,6350;45720,19050;64770,32385;45720,19050;110490,45085;84455,45085;123190,58420;142875,71120;123190,58420;187960,84455;161925,84455;207645,97155;226695,109855;207645,97155;272415,123190;246380,123190;291465,135890;311150,149225;291465,135890;356870,161925;330835,161925;369570,175260;389255,187960;369570,175260;434340,201295;408305,201295;454025,213995;473075,226695;454025,213995;518795,240030;492760,240030;537845,252730;557530,266065;537845,252730;602615,278765;576580,278765;615950,292100;635000,304800;615950,292100;680720,318135;654685,318135;699770,330835;719455,344170;699770,330835;764540,356870;739140,356870;784225,369570;803910,382905;784225,369570;848995,395605;816610,395605;861695,408940;881380,421640;861695,408940;926465,434975;901065,434975" o:connectangles="0,0,0,0,0,0,0,0,0,0,0,0,0,0,0,0,0,0,0,0,0,0,0,0,0,0,0,0,0,0,0,0,0,0,0,0,0,0,0,0,0,0,0,0,0,0,0,0,0,0,0,0,0,0,0,0,0"/>
              <o:lock v:ext="edit" verticies="t"/>
            </v:shape>
            <v:shape id="Freeform 2371" o:spid="_x0000_s1648" style="position:absolute;left:3175;top:14351;width:15227;height:2463;visibility:visible;mso-wrap-style:square;v-text-anchor:top" coordsize="239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tKcYA&#10;AADdAAAADwAAAGRycy9kb3ducmV2LnhtbESPQWvCQBSE74X+h+UJ3ppNqohEN0FaheKpGin19sg+&#10;k7TZtyG7jem/7xYEj8PMfMOs89G0YqDeNZYVJFEMgri0uuFKwanYPS1BOI+ssbVMCn7JQZ49Pqwx&#10;1fbKBxqOvhIBwi5FBbX3XSqlK2sy6CLbEQfvYnuDPsi+krrHa4CbVj7H8UIabDgs1NjRS03l9/HH&#10;KOjOxhbD6+F9vyg+2+3ZJvLjK1FqOhk3KxCeRn8P39pvWsFsGc/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tKcYAAADdAAAADwAAAAAAAAAAAAAAAACYAgAAZHJz&#10;L2Rvd25yZXYueG1sUEsFBgAAAAAEAAQA9QAAAIsDAAAAAA==&#10;" path="m,388l,307,,276,10,245r,-20l20,204r,-10l31,194r,-10l41,184r1122,l1153,184r10,l1163,174r10,-11l1173,133r11,-21l1184,82r,-72l1194,r10,10l1204,82r10,30l1214,143r,20l1224,174r,10l1235,184r-11,l2347,184r10,l2367,194r10,10l2377,225r11,20l2388,276r,31l2398,388r-21,l2367,307r,-31l2367,255r-10,-20l2357,215r-10,-11l2357,204r-10,l1224,204r-10,l1214,194r-10,-10l1194,163r,-20l1194,112,1184,82r,-72l1204,10r,72l1204,112r-10,31l1194,163r-10,21l1184,194r-11,10l1163,204,41,204,31,215r,10l20,255r,21l20,307r,81l,388xe" fillcolor="black" strokeweight="0">
              <v:path arrowok="t" o:connecttype="custom" o:connectlocs="0,194945;6350,155575;12700,129540;12700,123190;19685,116840;738505,116840;738505,116840;738505,110490;744855,103505;751840,71120;751840,6350;764540,6350;770890,71120;770890,103505;777240,110490;777240,116840;777240,116840;1496695,116840;1503045,123190;1509395,129540;1516380,155575;1516380,194945;1509395,246380;1503045,175260;1496695,149225;1496695,136525;1496695,129540;1490345,129540;777240,129540;770890,123190;764540,116840;758190,90805;751840,52070;764540,6350;764540,71120;758190,103505;751840,116840;744855,129540;738505,129540;26035,129540;26035,129540;19685,136525;12700,161925;12700,194945;0,246380" o:connectangles="0,0,0,0,0,0,0,0,0,0,0,0,0,0,0,0,0,0,0,0,0,0,0,0,0,0,0,0,0,0,0,0,0,0,0,0,0,0,0,0,0,0,0,0,0"/>
            </v:shape>
            <v:rect id="Rectangle 2372" o:spid="_x0000_s1649" style="position:absolute;left:6800;top:11944;width:8560;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AwsMA&#10;AADdAAAADwAAAGRycy9kb3ducmV2LnhtbESP3WoCMRSE7wt9h3AKvatJLcq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Aws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Timeout T65</w:t>
                    </w:r>
                  </w:p>
                </w:txbxContent>
              </v:textbox>
            </v:rect>
            <v:rect id="Rectangle 2373" o:spid="_x0000_s1650" style="position:absolute;left:3238;top:26619;width:13151;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lYcYA&#10;AADdAAAADwAAAGRycy9kb3ducmV2LnhtbESPQWvCQBSE74L/YXlCb7prCiLRVYqo9CAVUw8eX7Ov&#10;SWj2bcxuNfbXu4LQ4zAz3zDzZWdrcaHWV441jEcKBHHuTMWFhuPnZjgF4QOywdoxabiRh+Wi35tj&#10;atyVD3TJQiEihH2KGsoQmlRKn5dk0Y9cQxy9b9daDFG2hTQtXiPc1jJRaiItVhwXSmxoVVL+k/1a&#10;DckuOW3delv9fZ14fHYfe5U1e61fBt3bDESgLvyHn+13o+F1qi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glYcYAAADdAAAADwAAAAAAAAAAAAAAAACYAgAAZHJz&#10;L2Rvd25yZXYueG1sUEsFBgAAAAAEAAQA9QAAAIsDAAAAAA==&#10;" fillcolor="#ffc000" stroked="f"/>
            <v:shape id="Freeform 2374" o:spid="_x0000_s1651" style="position:absolute;left:3238;top:26619;width:13221;height:6362;visibility:visible;mso-wrap-style:square;v-text-anchor:top" coordsize="2082,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t2sQA&#10;AADdAAAADwAAAGRycy9kb3ducmV2LnhtbESPT2sCMRTE74LfITyhNzer0iqrUcQilUIPruL5sXn7&#10;B5OXZZOu67dvCoUeh5n5DbPZDdaInjrfOFYwS1IQxIXTDVcKrpfjdAXCB2SNxjEpeJKH3XY82mCm&#10;3YPP1OehEhHCPkMFdQhtJqUvarLoE9cSR690ncUQZVdJ3eEjwq2R8zR9kxYbjgs1tnSoqbjn31aB&#10;vJkPbXIbitf35+H0VZa3T98r9TIZ9msQgYbwH/5rn7SCxSpd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7drEAAAA3QAAAA8AAAAAAAAAAAAAAAAAmAIAAGRycy9k&#10;b3ducmV2LnhtbFBLBQYAAAAABAAEAPUAAACJAwAAAAA=&#10;" path="m,l2082,r,1002l,1002,,xm10,992l,992r2071,l2071,r,11l,11,10,r,992xe" fillcolor="black" strokeweight="0">
              <v:path arrowok="t" o:connecttype="custom" o:connectlocs="0,0;1322070,0;1322070,636270;0,636270;0,0;6350,629920;0,629920;1315085,629920;1315085,629920;1315085,0;1315085,6985;0,6985;6350,0;6350,629920" o:connectangles="0,0,0,0,0,0,0,0,0,0,0,0,0,0"/>
              <o:lock v:ext="edit" verticies="t"/>
            </v:shape>
            <v:rect id="Rectangle 2375" o:spid="_x0000_s1652" style="position:absolute;left:3886;top:27006;width:1127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vXL8A&#10;AADdAAAADwAAAGRycy9kb3ducmV2LnhtbERPy2oCMRTdC/5DuIXuNKmF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29cvwAAAN0AAAAPAAAAAAAAAAAAAAAAAJgCAABkcnMvZG93bnJl&#10;di54bWxQSwUGAAAAAAQABAD1AAAAhAMAAAAA&#10;" filled="f" stroked="f">
              <v:textbox style="mso-fit-shape-to-text:t" inset="0,0,0,0">
                <w:txbxContent>
                  <w:p w:rsidR="00EF55EF" w:rsidRDefault="00EF55EF" w:rsidP="00004C43">
                    <w:r>
                      <w:rPr>
                        <w:rFonts w:ascii="Arial" w:hAnsi="Arial" w:cs="Arial"/>
                        <w:color w:val="000000"/>
                        <w:sz w:val="24"/>
                        <w:szCs w:val="24"/>
                        <w:lang w:val="en-US"/>
                      </w:rPr>
                      <w:t xml:space="preserve">P647: Response </w:t>
                    </w:r>
                  </w:p>
                </w:txbxContent>
              </v:textbox>
            </v:rect>
            <v:rect id="Rectangle 2376" o:spid="_x0000_s1653" style="position:absolute;left:3886;top:28892;width:711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Kx8MA&#10;AADdAAAADwAAAGRycy9kb3ducmV2LnhtbESPzWrDMBCE74G+g9hCb4nUFIr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vKx8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 xml:space="preserve">time of the </w:t>
                    </w:r>
                  </w:p>
                </w:txbxContent>
              </v:textbox>
            </v:rect>
            <v:rect id="Rectangle 2377" o:spid="_x0000_s1654" style="position:absolute;left:3886;top:30778;width:1008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1h78A&#10;AADdAAAADwAAAGRycy9kb3ducmV2LnhtbERPy4rCMBTdC/5DuAOzs6kO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PWHvwAAAN0AAAAPAAAAAAAAAAAAAAAAAJgCAABkcnMvZG93bnJl&#10;di54bWxQSwUGAAAAAAQABAD1AAAAhAMAAAAA&#10;" filled="f" stroked="f">
              <v:textbox style="mso-fit-shape-to-text:t" inset="0,0,0,0">
                <w:txbxContent>
                  <w:p w:rsidR="00EF55EF" w:rsidRDefault="00EF55EF" w:rsidP="00004C43">
                    <w:r>
                      <w:rPr>
                        <w:rFonts w:ascii="Arial" w:hAnsi="Arial" w:cs="Arial"/>
                        <w:color w:val="000000"/>
                        <w:sz w:val="24"/>
                        <w:szCs w:val="24"/>
                        <w:lang w:val="en-US"/>
                      </w:rPr>
                      <w:t>comm. support</w:t>
                    </w:r>
                  </w:p>
                </w:txbxContent>
              </v:textbox>
            </v:rect>
            <v:rect id="Rectangle 2378" o:spid="_x0000_s1655" style="position:absolute;left:1816;top:32854;width:59283;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jDsYA&#10;AADdAAAADwAAAGRycy9kb3ducmV2LnhtbESPQWvCQBSE7wX/w/KEXkrdpIVio6tIQRAPtmp7f2Sf&#10;STD7Ns2+aPTXdwuCx2FmvmGm897V6kRtqDwbSEcJKOLc24oLA9/75fMYVBBki7VnMnChAPPZ4GGK&#10;mfVn3tJpJ4WKEA4ZGihFmkzrkJfkMIx8Qxy9g28dSpRtoW2L5wh3tX5JkjftsOK4UGJDHyXlx13n&#10;DDj5fZfqK79+XjfpT7ddP/Ub7Ix5HPaLCSihXu7hW3tlDbyO0xT+38Qn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jDsYAAADdAAAADwAAAAAAAAAAAAAAAACYAgAAZHJz&#10;L2Rvd25yZXYueG1sUEsFBgAAAAAEAAQA9QAAAIsDAAAAAA==&#10;" fillcolor="#00b050" stroked="f"/>
            <v:shape id="Freeform 2379" o:spid="_x0000_s1656" style="position:absolute;left:1816;top:32854;width:59347;height:2598;visibility:visible;mso-wrap-style:square;v-text-anchor:top" coordsize="9346,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Zk8IA&#10;AADdAAAADwAAAGRycy9kb3ducmV2LnhtbESPzarCMBSE9xd8h3AEd9fUKlKrUUQQ3PqzcHlIjm2x&#10;OalNqvXtzYULLoeZ+YZZbXpbiye1vnKsYDJOQBBrZyouFFzO+98MhA/IBmvHpOBNHjbrwc8Kc+Ne&#10;fKTnKRQiQtjnqKAMocml9Loki37sGuLo3VxrMUTZFtK0+IpwW8s0SebSYsVxocSGdiXp+6mzCh4V&#10;X5uj9nr2OOvFXs66yyHtlBoN++0SRKA+fMP/7YNRMM0mKfy9iU9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mTwgAAAN0AAAAPAAAAAAAAAAAAAAAAAJgCAABkcnMvZG93&#10;bnJldi54bWxQSwUGAAAAAAQABAD1AAAAhwMAAAAA&#10;" path="m,l9346,r,409l,409,,xm10,399l,399r9336,l9336,r,10l,10,10,r,399xe" fillcolor="black" strokeweight="0">
              <v:path arrowok="t" o:connecttype="custom" o:connectlocs="0,0;5934710,0;5934710,259715;0,259715;0,0;6350,253365;0,253365;5928360,253365;5928360,253365;5928360,0;5928360,6350;0,6350;6350,0;6350,253365" o:connectangles="0,0,0,0,0,0,0,0,0,0,0,0,0,0"/>
              <o:lock v:ext="edit" verticies="t"/>
            </v:shape>
            <v:rect id="Rectangle 2380" o:spid="_x0000_s1657" style="position:absolute;left:2400;top:33242;width:2101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r8MIA&#10;AADdAAAADwAAAGRycy9kb3ducmV2LnhtbESP3YrCMBSE7xd8h3CEvVtTFZZ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mvwwgAAAN0AAAAPAAAAAAAAAAAAAAAAAJgCAABkcnMvZG93&#10;bnJldi54bWxQSwUGAAAAAAQABAD1AAAAhwMAAAAA&#10;" filled="f" stroked="f">
              <v:textbox style="mso-fit-shape-to-text:t" inset="0,0,0,0">
                <w:txbxContent>
                  <w:p w:rsidR="00EF55EF" w:rsidRDefault="00EF55EF" w:rsidP="00004C43">
                    <w:r>
                      <w:rPr>
                        <w:rFonts w:ascii="Arial" w:hAnsi="Arial" w:cs="Arial"/>
                        <w:color w:val="FFFFFF"/>
                        <w:sz w:val="24"/>
                        <w:szCs w:val="24"/>
                        <w:lang w:val="en-US"/>
                      </w:rPr>
                      <w:t>P652: Organisational efficiency</w:t>
                    </w:r>
                  </w:p>
                </w:txbxContent>
              </v:textbox>
            </v:rect>
            <v:rect id="Rectangle 2381" o:spid="_x0000_s1658" style="position:absolute;left:18268;top:15906;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eI8UA&#10;AADdAAAADwAAAGRycy9kb3ducmV2LnhtbESPS6vCMBSE98L9D+EI7jT1gUo1ykVR5LrysXB5aI5t&#10;tTkpTdTqrzcXBJfDzHzDTOe1KcSdKpdbVtDtRCCIE6tzThUcD6v2GITzyBoLy6TgSQ7ms5/GFGNt&#10;H7yj+96nIkDYxagg876MpXRJRgZdx5bEwTvbyqAPskqlrvAR4KaQvSgaSoM5h4UMS1pklFz3N6Pg&#10;tO31r3YtU/da2fPyb3R5JqeXUq1m/TsB4an23/CnvdEK+uPuAP7f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d4jxQAAAN0AAAAPAAAAAAAAAAAAAAAAAJgCAABkcnMv&#10;ZG93bnJldi54bWxQSwUGAAAAAAQABAD1AAAAigMAAAAA&#10;" fillcolor="black" strokeweight="0"/>
            <v:rect id="Rectangle 2382" o:spid="_x0000_s1659" style="position:absolute;left:17494;top:18180;width:161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WH8MA&#10;AADdAAAADwAAAGRycy9kb3ducmV2LnhtbESP3WoCMRSE7wu+QziCdzWr0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9WH8MAAADdAAAADwAAAAAAAAAAAAAAAACYAgAAZHJzL2Rv&#10;d25yZXYueG1sUEsFBgAAAAAEAAQA9QAAAIgDAAAAAA==&#10;" filled="f" stroked="f">
              <v:textbox style="mso-fit-shape-to-text:t" inset="0,0,0,0">
                <w:txbxContent>
                  <w:p w:rsidR="00EF55EF" w:rsidRDefault="00EF55EF" w:rsidP="00004C43">
                    <w:r>
                      <w:rPr>
                        <w:rFonts w:ascii="Arial" w:hAnsi="Arial" w:cs="Arial"/>
                        <w:color w:val="000000"/>
                        <w:sz w:val="24"/>
                        <w:szCs w:val="24"/>
                        <w:lang w:val="en-US"/>
                      </w:rPr>
                      <w:t>t2‘</w:t>
                    </w:r>
                  </w:p>
                </w:txbxContent>
              </v:textbox>
            </v:rect>
            <w10:wrap type="none"/>
            <w10:anchorlock/>
          </v:group>
        </w:pict>
      </w:r>
    </w:p>
    <w:p w:rsidR="004204B1" w:rsidRPr="000A0ED6" w:rsidRDefault="004204B1" w:rsidP="004204B1">
      <w:pPr>
        <w:pStyle w:val="TF"/>
      </w:pPr>
      <w:r w:rsidRPr="000A0ED6">
        <w:t xml:space="preserve">Figure </w:t>
      </w:r>
      <w:bookmarkStart w:id="1310" w:name="Fig_EandP_for_CS"/>
      <w:r w:rsidR="00136C94" w:rsidRPr="000A0ED6">
        <w:fldChar w:fldCharType="begin"/>
      </w:r>
      <w:r w:rsidRPr="000A0ED6">
        <w:instrText xml:space="preserve"> SEQ Figure \* ARABIC </w:instrText>
      </w:r>
      <w:r w:rsidR="00136C94" w:rsidRPr="000A0ED6">
        <w:fldChar w:fldCharType="separate"/>
      </w:r>
      <w:r w:rsidR="007C318F">
        <w:rPr>
          <w:noProof/>
        </w:rPr>
        <w:t>17</w:t>
      </w:r>
      <w:r w:rsidR="00136C94" w:rsidRPr="000A0ED6">
        <w:fldChar w:fldCharType="end"/>
      </w:r>
      <w:bookmarkEnd w:id="1310"/>
      <w:r w:rsidRPr="000A0ED6">
        <w:t>: Events and parameters for commercial support</w:t>
      </w:r>
    </w:p>
    <w:p w:rsidR="004204B1" w:rsidRPr="000A0ED6" w:rsidRDefault="004204B1" w:rsidP="00B04AFD">
      <w:pPr>
        <w:keepNext/>
        <w:keepLines/>
      </w:pPr>
      <w:r w:rsidRPr="000A0ED6">
        <w:t>The user oriented parameters identified for this stage are:</w:t>
      </w:r>
    </w:p>
    <w:p w:rsidR="004204B1" w:rsidRPr="000A0ED6" w:rsidRDefault="004204B1" w:rsidP="00B04AFD">
      <w:pPr>
        <w:pStyle w:val="NW"/>
        <w:keepNext/>
      </w:pPr>
      <w:bookmarkStart w:id="1311" w:name="P641"/>
      <w:r w:rsidRPr="000A0ED6">
        <w:t>P</w:t>
      </w:r>
      <w:fldSimple w:instr=" SEQ CRC \* MERGEFORMAT \c">
        <w:r w:rsidR="007C318F">
          <w:rPr>
            <w:noProof/>
          </w:rPr>
          <w:t>6</w:t>
        </w:r>
      </w:fldSimple>
      <w:r w:rsidR="00136C94">
        <w:fldChar w:fldCharType="begin"/>
      </w:r>
      <w:r w:rsidR="00A5798F">
        <w:instrText xml:space="preserve"> SEQ parameter\# "00" \* MERGEFORMAT \r41</w:instrText>
      </w:r>
      <w:r w:rsidR="00136C94">
        <w:fldChar w:fldCharType="separate"/>
      </w:r>
      <w:r w:rsidR="007C318F">
        <w:rPr>
          <w:noProof/>
        </w:rPr>
        <w:t>41</w:t>
      </w:r>
      <w:r w:rsidR="00136C94">
        <w:fldChar w:fldCharType="end"/>
      </w:r>
      <w:r w:rsidRPr="000A0ED6">
        <w:t>: Accessibility of the commercial support [%]</w:t>
      </w:r>
      <w:bookmarkEnd w:id="1311"/>
    </w:p>
    <w:p w:rsidR="004204B1" w:rsidRPr="000A0ED6" w:rsidRDefault="004204B1" w:rsidP="00B04AFD">
      <w:pPr>
        <w:pStyle w:val="NW"/>
        <w:keepNext/>
      </w:pPr>
      <w:bookmarkStart w:id="1312" w:name="P642"/>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42</w:t>
      </w:r>
      <w:r w:rsidR="00136C94">
        <w:fldChar w:fldCharType="end"/>
      </w:r>
      <w:r w:rsidRPr="000A0ED6">
        <w:t>: Commercial solution delivery time [Time]</w:t>
      </w:r>
      <w:bookmarkEnd w:id="1312"/>
    </w:p>
    <w:p w:rsidR="004204B1" w:rsidRPr="000A0ED6" w:rsidRDefault="004204B1" w:rsidP="00B04AFD">
      <w:pPr>
        <w:pStyle w:val="NW"/>
        <w:keepNext/>
      </w:pPr>
      <w:bookmarkStart w:id="1313" w:name="P643"/>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43</w:t>
      </w:r>
      <w:r w:rsidR="00136C94">
        <w:fldChar w:fldCharType="end"/>
      </w:r>
      <w:r w:rsidRPr="000A0ED6">
        <w:t>: Commercial solutions achieved within a specified period [%]</w:t>
      </w:r>
      <w:bookmarkEnd w:id="1313"/>
    </w:p>
    <w:p w:rsidR="004204B1" w:rsidRPr="000A0ED6" w:rsidRDefault="004204B1" w:rsidP="00B04AFD">
      <w:pPr>
        <w:pStyle w:val="NW"/>
        <w:keepNext/>
      </w:pPr>
      <w:bookmarkStart w:id="1314" w:name="P645"/>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44</w:t>
      </w:r>
      <w:r w:rsidR="00136C94">
        <w:fldChar w:fldCharType="end"/>
      </w:r>
      <w:r w:rsidRPr="000A0ED6">
        <w:t>: Integrity of solution achieved by the SP [OR]</w:t>
      </w:r>
      <w:bookmarkEnd w:id="1314"/>
    </w:p>
    <w:p w:rsidR="004204B1" w:rsidRPr="000A0ED6" w:rsidRDefault="004204B1" w:rsidP="00B04AFD">
      <w:pPr>
        <w:pStyle w:val="NW"/>
        <w:keepNext/>
      </w:pPr>
      <w:bookmarkStart w:id="1315" w:name="P646"/>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45</w:t>
      </w:r>
      <w:r w:rsidR="00136C94">
        <w:fldChar w:fldCharType="end"/>
      </w:r>
      <w:r w:rsidRPr="000A0ED6">
        <w:t>: Modes of commercial support [Number]</w:t>
      </w:r>
      <w:bookmarkEnd w:id="1315"/>
    </w:p>
    <w:p w:rsidR="004204B1" w:rsidRPr="000A0ED6" w:rsidRDefault="004204B1" w:rsidP="00B04AFD">
      <w:pPr>
        <w:pStyle w:val="NW"/>
        <w:keepNext/>
      </w:pPr>
      <w:bookmarkStart w:id="1316" w:name="P647"/>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46</w:t>
      </w:r>
      <w:r w:rsidR="00136C94">
        <w:fldChar w:fldCharType="end"/>
      </w:r>
      <w:r w:rsidRPr="000A0ED6">
        <w:t>: Recognition of the customer commercial request [%]</w:t>
      </w:r>
      <w:bookmarkEnd w:id="1316"/>
      <w:r w:rsidRPr="000A0ED6">
        <w:t xml:space="preserve"> </w:t>
      </w:r>
    </w:p>
    <w:p w:rsidR="004204B1" w:rsidRPr="000A0ED6" w:rsidRDefault="004204B1" w:rsidP="00B04AFD">
      <w:pPr>
        <w:pStyle w:val="NW"/>
        <w:keepNext/>
      </w:pPr>
      <w:bookmarkStart w:id="1317" w:name="P648"/>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47</w:t>
      </w:r>
      <w:r w:rsidR="00136C94">
        <w:fldChar w:fldCharType="end"/>
      </w:r>
      <w:r w:rsidRPr="000A0ED6">
        <w:t>: Response time of the commercial support [Time &amp; %]</w:t>
      </w:r>
      <w:bookmarkEnd w:id="1317"/>
    </w:p>
    <w:p w:rsidR="004204B1" w:rsidRPr="000A0ED6" w:rsidRDefault="004204B1" w:rsidP="00B04AFD">
      <w:pPr>
        <w:pStyle w:val="NW"/>
        <w:keepNext/>
      </w:pPr>
      <w:bookmarkStart w:id="1318" w:name="P649"/>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48</w:t>
      </w:r>
      <w:r w:rsidR="00136C94">
        <w:fldChar w:fldCharType="end"/>
      </w:r>
      <w:r w:rsidRPr="000A0ED6">
        <w:t>: Request to commercial support resolution time [Time &amp; %]</w:t>
      </w:r>
      <w:bookmarkEnd w:id="1318"/>
    </w:p>
    <w:p w:rsidR="004204B1" w:rsidRPr="000A0ED6" w:rsidRDefault="004204B1" w:rsidP="00B04AFD">
      <w:pPr>
        <w:pStyle w:val="NW"/>
        <w:keepNext/>
      </w:pPr>
      <w:bookmarkStart w:id="1319" w:name="P650"/>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49</w:t>
      </w:r>
      <w:r w:rsidR="00136C94">
        <w:fldChar w:fldCharType="end"/>
      </w:r>
      <w:r w:rsidRPr="000A0ED6">
        <w:t xml:space="preserve">: </w:t>
      </w:r>
      <w:ins w:id="1320" w:author="Pierre-Yves" w:date="2012-09-21T10:51:00Z">
        <w:r w:rsidR="00F93FA0" w:rsidRPr="00F93FA0">
          <w:t xml:space="preserve">Number </w:t>
        </w:r>
      </w:ins>
      <w:del w:id="1321" w:author="Pierre-Yves" w:date="2012-09-21T10:51:00Z">
        <w:r w:rsidRPr="000A0ED6" w:rsidDel="00F93FA0">
          <w:delText xml:space="preserve">Frequency </w:delText>
        </w:r>
      </w:del>
      <w:r w:rsidRPr="000A0ED6">
        <w:t>of customer requests to commercial support [Number</w:t>
      </w:r>
      <w:del w:id="1322" w:author="Pierre-Yves" w:date="2012-09-25T10:04:00Z">
        <w:r w:rsidRPr="000A0ED6" w:rsidDel="00E97B85">
          <w:delText>/Time</w:delText>
        </w:r>
      </w:del>
      <w:r w:rsidRPr="000A0ED6">
        <w:t>]</w:t>
      </w:r>
      <w:bookmarkEnd w:id="1319"/>
    </w:p>
    <w:p w:rsidR="004204B1" w:rsidRPr="000A0ED6" w:rsidRDefault="004204B1" w:rsidP="00B04AFD">
      <w:pPr>
        <w:pStyle w:val="NW"/>
        <w:keepNext/>
      </w:pPr>
      <w:bookmarkStart w:id="1323" w:name="P651"/>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50</w:t>
      </w:r>
      <w:r w:rsidR="00136C94">
        <w:fldChar w:fldCharType="end"/>
      </w:r>
      <w:r w:rsidRPr="000A0ED6">
        <w:t>: Quality of the commercial support [OR]</w:t>
      </w:r>
      <w:bookmarkEnd w:id="1323"/>
    </w:p>
    <w:p w:rsidR="004204B1" w:rsidRPr="000A0ED6" w:rsidRDefault="004204B1" w:rsidP="00B04AFD">
      <w:pPr>
        <w:pStyle w:val="EX"/>
        <w:keepNext/>
      </w:pPr>
      <w:bookmarkStart w:id="1324" w:name="P652"/>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51</w:t>
      </w:r>
      <w:r w:rsidR="00136C94">
        <w:fldChar w:fldCharType="end"/>
      </w:r>
      <w:r w:rsidRPr="000A0ED6">
        <w:t>: User friendliness of the commercial support [OR]</w:t>
      </w:r>
      <w:bookmarkEnd w:id="1324"/>
    </w:p>
    <w:p w:rsidR="004204B1" w:rsidRPr="000A0ED6" w:rsidRDefault="004204B1" w:rsidP="00665F81">
      <w:r w:rsidRPr="000A0ED6">
        <w:t>One SP oriented parameter has been identified for this stage:</w:t>
      </w:r>
    </w:p>
    <w:p w:rsidR="004204B1" w:rsidRPr="000A0ED6" w:rsidRDefault="004204B1" w:rsidP="00665F81">
      <w:pPr>
        <w:pStyle w:val="EX"/>
      </w:pPr>
      <w:bookmarkStart w:id="1325" w:name="P644"/>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52</w:t>
      </w:r>
      <w:r w:rsidR="00136C94">
        <w:fldChar w:fldCharType="end"/>
      </w:r>
      <w:r w:rsidRPr="000A0ED6">
        <w:t>: Organisational efficiency of commercial supp</w:t>
      </w:r>
      <w:r w:rsidRPr="008501D0">
        <w:t>ort (SPO) [</w:t>
      </w:r>
      <w:r w:rsidRPr="000A0ED6">
        <w:t>OR]</w:t>
      </w:r>
      <w:bookmarkEnd w:id="1325"/>
      <w:r w:rsidR="00FB7EBB">
        <w:t>.</w:t>
      </w:r>
    </w:p>
    <w:bookmarkStart w:id="1326" w:name="_Toc27483124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327" w:name="_Toc275505693"/>
      <w:bookmarkStart w:id="1328" w:name="_Toc275510190"/>
      <w:bookmarkStart w:id="1329" w:name="_Toc282784063"/>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r1 ">
        <w:r w:rsidR="007C318F">
          <w:rPr>
            <w:noProof/>
          </w:rPr>
          <w:t>1</w:t>
        </w:r>
      </w:fldSimple>
      <w:r w:rsidR="004204B1" w:rsidRPr="000A0ED6">
        <w:tab/>
      </w:r>
      <w:r w:rsidRPr="000A0ED6">
        <w:fldChar w:fldCharType="begin"/>
      </w:r>
      <w:r w:rsidR="004204B1" w:rsidRPr="000A0ED6">
        <w:instrText xml:space="preserve"> REF P641 \h </w:instrText>
      </w:r>
      <w:r w:rsidRPr="000A0ED6">
        <w:fldChar w:fldCharType="separate"/>
      </w:r>
      <w:r w:rsidR="007C318F" w:rsidRPr="000A0ED6">
        <w:t>P</w:t>
      </w:r>
      <w:r w:rsidR="007C318F">
        <w:rPr>
          <w:noProof/>
        </w:rPr>
        <w:t>641</w:t>
      </w:r>
      <w:r w:rsidR="007C318F" w:rsidRPr="000A0ED6">
        <w:t>: Accessibility of the commercial support [%]</w:t>
      </w:r>
      <w:bookmarkEnd w:id="1327"/>
      <w:bookmarkEnd w:id="1328"/>
      <w:bookmarkEnd w:id="1329"/>
      <w:r w:rsidRPr="000A0ED6">
        <w:fldChar w:fldCharType="end"/>
      </w:r>
      <w:bookmarkEnd w:id="1326"/>
    </w:p>
    <w:bookmarkStart w:id="1330" w:name="_Toc27483124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31" w:name="_Toc275505694"/>
      <w:bookmarkStart w:id="1332" w:name="_Toc275510191"/>
      <w:bookmarkStart w:id="1333" w:name="_Toc282784064"/>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1</w:t>
        </w:r>
      </w:fldSimple>
      <w:r w:rsidR="004204B1" w:rsidRPr="000A0ED6">
        <w:t>.1</w:t>
      </w:r>
      <w:r w:rsidR="004204B1" w:rsidRPr="000A0ED6">
        <w:tab/>
        <w:t>Definition of Parameter</w:t>
      </w:r>
      <w:bookmarkEnd w:id="1330"/>
      <w:bookmarkEnd w:id="1331"/>
      <w:bookmarkEnd w:id="1332"/>
      <w:bookmarkEnd w:id="1333"/>
    </w:p>
    <w:p w:rsidR="004204B1" w:rsidRPr="000A0ED6" w:rsidRDefault="004204B1" w:rsidP="004204B1">
      <w:r w:rsidRPr="000A0ED6">
        <w:t>The parameter "accessibility of the commercial support" is expressed as the ratio of the number of successful access attempts to the commercial support to the total number of attempts to reach this support.</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.3.</w:t>
      </w:r>
      <w:fldSimple w:instr=" SEQ parameter \* MERGEFORMAT \c">
        <w:r w:rsidR="007C318F">
          <w:rPr>
            <w:noProof/>
          </w:rPr>
          <w:t>1</w:t>
        </w:r>
      </w:fldSimple>
      <w:r w:rsidR="004204B1" w:rsidRPr="000A0ED6">
        <w:t>.1.1</w:t>
      </w:r>
      <w:r w:rsidR="004204B1" w:rsidRPr="000A0ED6">
        <w:tab/>
        <w:t>Explanation on Parameter Definition</w:t>
      </w:r>
    </w:p>
    <w:p w:rsidR="004204B1" w:rsidRPr="000A0ED6" w:rsidRDefault="004204B1" w:rsidP="004204B1">
      <w:r w:rsidRPr="000A0ED6">
        <w:t xml:space="preserve">This parameter reflects the accessibility rate of the customer to the commercial support of the SP in a specified time interval. </w:t>
      </w:r>
    </w:p>
    <w:bookmarkStart w:id="1334" w:name="_Toc27483124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35" w:name="_Toc275505695"/>
      <w:bookmarkStart w:id="1336" w:name="_Toc275510192"/>
      <w:bookmarkStart w:id="1337" w:name="_Toc282784065"/>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1</w:t>
        </w:r>
      </w:fldSimple>
      <w:r w:rsidR="004204B1" w:rsidRPr="000A0ED6">
        <w:t>.2</w:t>
      </w:r>
      <w:r w:rsidR="004204B1" w:rsidRPr="000A0ED6">
        <w:tab/>
        <w:t>Equation</w:t>
      </w:r>
      <w:bookmarkEnd w:id="1334"/>
      <w:bookmarkEnd w:id="1335"/>
      <w:bookmarkEnd w:id="1336"/>
      <w:bookmarkEnd w:id="1337"/>
    </w:p>
    <w:p w:rsidR="00521A38" w:rsidRPr="00AB56A3" w:rsidRDefault="004204B1" w:rsidP="00521A38">
      <w:pPr>
        <w:pStyle w:val="EQ"/>
      </w:pPr>
      <w:r w:rsidRPr="000A0ED6">
        <w:rPr>
          <w:rFonts w:ascii="Arial" w:hAnsi="Arial"/>
          <w:noProof w:val="0"/>
        </w:rPr>
        <w:tab/>
      </w:r>
      <m:oMath>
        <m:r>
          <m:rPr>
            <m:sty m:val="p"/>
          </m:rPr>
          <w:rPr>
            <w:rFonts w:ascii="Cambria Math" w:hAnsi="Cambria Math"/>
          </w:rPr>
          <m:t xml:space="preserve">P641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event of access to commercial support is successful</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access event to commercial support is started</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 xml:space="preserve">Number of successful access events to commercial support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started access events to commercial support</w:t>
      </w:r>
    </w:p>
    <w:p w:rsidR="00521A38" w:rsidRPr="000A0ED6" w:rsidRDefault="00521A38" w:rsidP="00521A38">
      <w:pPr>
        <w:pStyle w:val="EQ"/>
      </w:pPr>
    </w:p>
    <w:bookmarkStart w:id="1338" w:name="_Toc27483124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39" w:name="_Toc275505696"/>
      <w:bookmarkStart w:id="1340" w:name="_Toc275510193"/>
      <w:bookmarkStart w:id="1341" w:name="_Toc282784066"/>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1</w:t>
        </w:r>
      </w:fldSimple>
      <w:r w:rsidR="004204B1" w:rsidRPr="000A0ED6">
        <w:t>.3</w:t>
      </w:r>
      <w:r w:rsidR="004204B1" w:rsidRPr="000A0ED6">
        <w:tab/>
        <w:t>Measure</w:t>
      </w:r>
      <w:bookmarkEnd w:id="1339"/>
      <w:bookmarkEnd w:id="1340"/>
      <w:bookmarkEnd w:id="1341"/>
      <w:r w:rsidR="004204B1" w:rsidRPr="000A0ED6">
        <w:t xml:space="preserve"> </w:t>
      </w:r>
      <w:bookmarkEnd w:id="1338"/>
    </w:p>
    <w:p w:rsidR="004204B1" w:rsidRPr="000A0ED6" w:rsidRDefault="004204B1" w:rsidP="004204B1">
      <w:r w:rsidRPr="000A0ED6">
        <w:t>The indicator is expressed as percentage.</w:t>
      </w:r>
    </w:p>
    <w:bookmarkStart w:id="1342" w:name="_Toc27483125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343" w:name="_Toc275505697"/>
      <w:bookmarkStart w:id="1344" w:name="_Toc275510194"/>
      <w:bookmarkStart w:id="1345" w:name="_Toc282784067"/>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2</w:t>
        </w:r>
      </w:fldSimple>
      <w:r w:rsidR="004204B1" w:rsidRPr="000A0ED6">
        <w:tab/>
      </w:r>
      <w:r w:rsidRPr="000A0ED6">
        <w:fldChar w:fldCharType="begin"/>
      </w:r>
      <w:r w:rsidR="004204B1" w:rsidRPr="000A0ED6">
        <w:instrText xml:space="preserve"> REF P642 \h </w:instrText>
      </w:r>
      <w:r w:rsidRPr="000A0ED6">
        <w:fldChar w:fldCharType="separate"/>
      </w:r>
      <w:r w:rsidR="007C318F" w:rsidRPr="000A0ED6">
        <w:t>P</w:t>
      </w:r>
      <w:r w:rsidR="007C318F">
        <w:rPr>
          <w:noProof/>
        </w:rPr>
        <w:t>642</w:t>
      </w:r>
      <w:r w:rsidR="007C318F" w:rsidRPr="000A0ED6">
        <w:t>: Commercial solution delivery time [Time]</w:t>
      </w:r>
      <w:bookmarkEnd w:id="1343"/>
      <w:bookmarkEnd w:id="1344"/>
      <w:bookmarkEnd w:id="1345"/>
      <w:r w:rsidRPr="000A0ED6">
        <w:fldChar w:fldCharType="end"/>
      </w:r>
      <w:bookmarkEnd w:id="1342"/>
    </w:p>
    <w:bookmarkStart w:id="1346" w:name="_Toc27483125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47" w:name="_Toc275505698"/>
      <w:bookmarkStart w:id="1348" w:name="_Toc275510195"/>
      <w:bookmarkStart w:id="1349" w:name="_Toc282784068"/>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2</w:t>
        </w:r>
      </w:fldSimple>
      <w:r w:rsidR="004204B1" w:rsidRPr="000A0ED6">
        <w:t>.1</w:t>
      </w:r>
      <w:r w:rsidR="004204B1" w:rsidRPr="000A0ED6">
        <w:tab/>
        <w:t>Definition of Parameter</w:t>
      </w:r>
      <w:bookmarkEnd w:id="1346"/>
      <w:bookmarkEnd w:id="1347"/>
      <w:bookmarkEnd w:id="1348"/>
      <w:bookmarkEnd w:id="1349"/>
    </w:p>
    <w:p w:rsidR="004204B1" w:rsidRPr="000A0ED6" w:rsidRDefault="004204B1" w:rsidP="004204B1">
      <w:r w:rsidRPr="000A0ED6">
        <w:t>The parameter "commercial solution delivery time" is expressed as the time elapsed from the instant the customer raised a problem with commercial support to the instant a solution is achieved.</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.3.</w:t>
      </w:r>
      <w:fldSimple w:instr=" SEQ parameter \* MERGEFORMAT \c">
        <w:r w:rsidR="007C318F">
          <w:rPr>
            <w:noProof/>
          </w:rPr>
          <w:t>2</w:t>
        </w:r>
      </w:fldSimple>
      <w:r w:rsidR="004204B1" w:rsidRPr="000A0ED6">
        <w:t>.1.1</w:t>
      </w:r>
      <w:r w:rsidR="004204B1" w:rsidRPr="000A0ED6">
        <w:tab/>
        <w:t>Explanation on Parameter Definition</w:t>
      </w:r>
    </w:p>
    <w:p w:rsidR="004204B1" w:rsidRPr="000A0ED6" w:rsidRDefault="004204B1" w:rsidP="004204B1">
      <w:r w:rsidRPr="000A0ED6">
        <w:t xml:space="preserve">This parameter reflects the time taken by the SP before the customer has his request solved. </w:t>
      </w:r>
    </w:p>
    <w:bookmarkStart w:id="1350" w:name="_Toc27483125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51" w:name="_Toc275505699"/>
      <w:bookmarkStart w:id="1352" w:name="_Toc275510196"/>
      <w:bookmarkStart w:id="1353" w:name="_Toc282784069"/>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2</w:t>
        </w:r>
      </w:fldSimple>
      <w:r w:rsidR="004204B1" w:rsidRPr="000A0ED6">
        <w:t>.2</w:t>
      </w:r>
      <w:r w:rsidR="004204B1" w:rsidRPr="000A0ED6">
        <w:tab/>
        <w:t>Equation</w:t>
      </w:r>
      <w:bookmarkEnd w:id="1350"/>
      <w:bookmarkEnd w:id="1351"/>
      <w:bookmarkEnd w:id="1352"/>
      <w:bookmarkEnd w:id="1353"/>
    </w:p>
    <w:p w:rsidR="00521A38" w:rsidRPr="00AB56A3" w:rsidRDefault="004204B1" w:rsidP="00521A38">
      <w:pPr>
        <w:pStyle w:val="EQ"/>
      </w:pPr>
      <w:r w:rsidRPr="000A0ED6">
        <w:rPr>
          <w:noProof w:val="0"/>
        </w:rPr>
        <w:tab/>
      </w:r>
      <m:oMath>
        <m:r>
          <m:rPr>
            <m:sty m:val="p"/>
          </m:rPr>
          <w:rPr>
            <w:rFonts w:ascii="Cambria Math" w:hAnsi="Cambria Math"/>
          </w:rPr>
          <m:t xml:space="preserve">P642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4,i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3,i</m:t>
                    </m:r>
                  </m:sub>
                </m:sSub>
                <m:r>
                  <m:rPr>
                    <m:sty m:val="p"/>
                  </m:rPr>
                  <w:rPr>
                    <w:rFonts w:ascii="Cambria Math" w:hAnsi="Cambria Math"/>
                  </w:rPr>
                  <m:t>)</m:t>
                </m:r>
              </m:e>
            </m:nary>
          </m:num>
          <m:den>
            <m:r>
              <m:rPr>
                <m:sty m:val="p"/>
              </m:rPr>
              <w:rPr>
                <w:rFonts w:ascii="Cambria Math" w:hAnsi="Cambria Math"/>
              </w:rPr>
              <m:t>N</m:t>
            </m:r>
          </m:den>
        </m:f>
      </m:oMath>
    </w:p>
    <w:p w:rsidR="00521A38" w:rsidRPr="00AB56A3" w:rsidRDefault="00521A38" w:rsidP="00521A38">
      <w:r w:rsidRPr="00AB56A3">
        <w:t xml:space="preserve">where </w:t>
      </w:r>
    </w:p>
    <w:p w:rsidR="00521A38" w:rsidRPr="00AB56A3" w:rsidRDefault="006F4E4D" w:rsidP="00521A38">
      <w:pPr>
        <w:pStyle w:val="EW"/>
      </w:pPr>
      <m:oMath>
        <m:r>
          <w:rPr>
            <w:rFonts w:ascii="Cambria Math" w:hAnsi="Cambria Math"/>
          </w:rPr>
          <m:t>N</m:t>
        </m:r>
      </m:oMath>
      <w:r w:rsidR="00521A38" w:rsidRPr="00AB56A3">
        <w:tab/>
        <w:t>Number of needs of change given to commercial support</w:t>
      </w:r>
    </w:p>
    <w:p w:rsidR="00521A38" w:rsidRPr="00AB56A3" w:rsidRDefault="006F4E4D" w:rsidP="00521A38">
      <w:pPr>
        <w:pStyle w:val="EW"/>
      </w:pPr>
      <m:oMath>
        <m:r>
          <w:rPr>
            <w:rFonts w:ascii="Cambria Math" w:hAnsi="Cambria Math"/>
          </w:rPr>
          <m:t>i</m:t>
        </m:r>
      </m:oMath>
      <w:r w:rsidR="00521A38" w:rsidRPr="00AB56A3">
        <w:tab/>
        <w:t>Index of each need for change event</w:t>
      </w:r>
    </w:p>
    <w:p w:rsidR="00521A38" w:rsidRPr="00AB56A3" w:rsidRDefault="00136C94"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21A38" w:rsidRPr="00AB56A3">
        <w:rPr>
          <w:rFonts w:ascii="Cambria Math" w:hAnsi="Cambria Math"/>
          <w:i/>
        </w:rPr>
        <w:tab/>
      </w:r>
      <w:r w:rsidR="00521A38" w:rsidRPr="00AB56A3">
        <w:t xml:space="preserve">Point of time when need for change </w:t>
      </w:r>
      <w:r w:rsidR="00521A38" w:rsidRPr="00AB56A3">
        <w:rPr>
          <w:i/>
        </w:rPr>
        <w:t>i</w:t>
      </w:r>
      <w:r w:rsidR="00521A38" w:rsidRPr="00AB56A3">
        <w:t xml:space="preserve"> is given to commercial support</w:t>
      </w:r>
    </w:p>
    <w:p w:rsidR="00521A38" w:rsidRPr="00AB56A3" w:rsidRDefault="00136C94"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4,i</m:t>
            </m:r>
          </m:sub>
        </m:sSub>
      </m:oMath>
      <w:r w:rsidR="00521A38" w:rsidRPr="00AB56A3">
        <w:rPr>
          <w:rFonts w:ascii="Cambria Math" w:hAnsi="Cambria Math"/>
          <w:i/>
        </w:rPr>
        <w:tab/>
      </w:r>
      <w:r w:rsidR="00521A38" w:rsidRPr="00AB56A3">
        <w:t xml:space="preserve">Point of time when solution proposal </w:t>
      </w:r>
      <w:r w:rsidR="00521A38" w:rsidRPr="00AB56A3">
        <w:rPr>
          <w:i/>
        </w:rPr>
        <w:t>i</w:t>
      </w:r>
      <w:r w:rsidR="00521A38" w:rsidRPr="00AB56A3">
        <w:t xml:space="preserve"> actually is received</w:t>
      </w:r>
    </w:p>
    <w:p w:rsidR="00521A38" w:rsidRPr="000A0ED6" w:rsidRDefault="00521A38" w:rsidP="00521A38">
      <w:pPr>
        <w:pStyle w:val="EQ"/>
      </w:pPr>
    </w:p>
    <w:bookmarkStart w:id="1354" w:name="_Toc27483125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55" w:name="_Toc275505700"/>
      <w:bookmarkStart w:id="1356" w:name="_Toc275510197"/>
      <w:bookmarkStart w:id="1357" w:name="_Toc282784070"/>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2</w:t>
        </w:r>
      </w:fldSimple>
      <w:r w:rsidR="004204B1" w:rsidRPr="000A0ED6">
        <w:t>.3</w:t>
      </w:r>
      <w:r w:rsidR="004204B1" w:rsidRPr="000A0ED6">
        <w:tab/>
        <w:t>Measure</w:t>
      </w:r>
      <w:bookmarkEnd w:id="1355"/>
      <w:bookmarkEnd w:id="1356"/>
      <w:bookmarkEnd w:id="1357"/>
      <w:r w:rsidR="004204B1" w:rsidRPr="000A0ED6">
        <w:t xml:space="preserve"> </w:t>
      </w:r>
      <w:bookmarkEnd w:id="1354"/>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The timeout value T</w:t>
      </w:r>
      <w:r w:rsidRPr="000A0ED6">
        <w:rPr>
          <w:vertAlign w:val="subscript"/>
        </w:rPr>
        <w:t>66</w:t>
      </w:r>
      <w:r w:rsidRPr="000A0ED6">
        <w:t xml:space="preserve"> is required to prevent from unduly long waiting for the solution. Events that do not occur within the timeout period are counted as unsuccessful attempts which deliver no contribution to this parameter.</w:t>
      </w:r>
    </w:p>
    <w:bookmarkStart w:id="1358" w:name="_Toc27483125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359" w:name="_Toc275505701"/>
      <w:bookmarkStart w:id="1360" w:name="_Toc275510198"/>
      <w:bookmarkStart w:id="1361" w:name="_Toc282784071"/>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3</w:t>
        </w:r>
      </w:fldSimple>
      <w:r w:rsidR="004204B1" w:rsidRPr="000A0ED6">
        <w:tab/>
      </w:r>
      <w:r w:rsidRPr="000A0ED6">
        <w:fldChar w:fldCharType="begin"/>
      </w:r>
      <w:r w:rsidR="004204B1" w:rsidRPr="000A0ED6">
        <w:instrText xml:space="preserve"> REF P643 \h </w:instrText>
      </w:r>
      <w:r w:rsidRPr="000A0ED6">
        <w:fldChar w:fldCharType="separate"/>
      </w:r>
      <w:r w:rsidR="007C318F" w:rsidRPr="000A0ED6">
        <w:t>P</w:t>
      </w:r>
      <w:r w:rsidR="007C318F">
        <w:rPr>
          <w:noProof/>
        </w:rPr>
        <w:t>643</w:t>
      </w:r>
      <w:r w:rsidR="007C318F" w:rsidRPr="000A0ED6">
        <w:t>: Commercial solutions achieved within a specified period [%]</w:t>
      </w:r>
      <w:bookmarkEnd w:id="1359"/>
      <w:bookmarkEnd w:id="1360"/>
      <w:bookmarkEnd w:id="1361"/>
      <w:r w:rsidRPr="000A0ED6">
        <w:fldChar w:fldCharType="end"/>
      </w:r>
      <w:bookmarkEnd w:id="1358"/>
    </w:p>
    <w:bookmarkStart w:id="1362" w:name="_Toc27483125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63" w:name="_Toc275505702"/>
      <w:bookmarkStart w:id="1364" w:name="_Toc275510199"/>
      <w:bookmarkStart w:id="1365" w:name="_Toc282784072"/>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3</w:t>
        </w:r>
      </w:fldSimple>
      <w:r w:rsidR="004204B1" w:rsidRPr="000A0ED6">
        <w:t>.1</w:t>
      </w:r>
      <w:r w:rsidR="004204B1" w:rsidRPr="000A0ED6">
        <w:tab/>
        <w:t>Definition of Parameter</w:t>
      </w:r>
      <w:bookmarkEnd w:id="1362"/>
      <w:bookmarkEnd w:id="1363"/>
      <w:bookmarkEnd w:id="1364"/>
      <w:bookmarkEnd w:id="1365"/>
    </w:p>
    <w:p w:rsidR="004204B1" w:rsidRPr="000A0ED6" w:rsidRDefault="004204B1" w:rsidP="004204B1">
      <w:r w:rsidRPr="000A0ED6">
        <w:t>The parameter "commercial solutions achieved within a specified period" is expressed as the ratio (percentage) of the number of contracts with successful commercial solutions achieved, to the total number of contracts where solutions were sought within a specified period.</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.3.</w:t>
      </w:r>
      <w:fldSimple w:instr=" SEQ parameter \* MERGEFORMAT \c">
        <w:r w:rsidR="007C318F">
          <w:rPr>
            <w:noProof/>
          </w:rPr>
          <w:t>3</w:t>
        </w:r>
      </w:fldSimple>
      <w:r w:rsidR="004204B1" w:rsidRPr="000A0ED6">
        <w:t>.1.1</w:t>
      </w:r>
      <w:r w:rsidR="004204B1" w:rsidRPr="000A0ED6">
        <w:tab/>
        <w:t>Explanation on Parameter Definition</w:t>
      </w:r>
    </w:p>
    <w:p w:rsidR="004204B1" w:rsidRPr="000A0ED6" w:rsidRDefault="004204B1" w:rsidP="004204B1">
      <w:r w:rsidRPr="000A0ED6">
        <w:t>This parameter reflects the rate of solutions the commercial support of SP has provided within the specified period T</w:t>
      </w:r>
      <w:r w:rsidRPr="000A0ED6">
        <w:rPr>
          <w:vertAlign w:val="subscript"/>
        </w:rPr>
        <w:t>66</w:t>
      </w:r>
      <w:r w:rsidRPr="000A0ED6">
        <w:t>.</w:t>
      </w:r>
    </w:p>
    <w:p w:rsidR="004204B1" w:rsidRPr="000A0ED6" w:rsidRDefault="004204B1" w:rsidP="004204B1">
      <w:r w:rsidRPr="000A0ED6">
        <w:t>There would be a time out set for a service. Solution of the request after the time out will not be counted as a solution that has been fulfilled for the purposes of this parameter.</w:t>
      </w:r>
    </w:p>
    <w:p w:rsidR="004204B1" w:rsidRPr="000A0ED6" w:rsidRDefault="004204B1" w:rsidP="004204B1">
      <w:r w:rsidRPr="000A0ED6">
        <w:t>The time out should be fixed for each service by stakeholders e.g. the regulator or a national institution that has responsibility for monitoring the QoS of telecommunication services.</w:t>
      </w:r>
    </w:p>
    <w:bookmarkStart w:id="1366" w:name="_Toc27483125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67" w:name="_Toc275505703"/>
      <w:bookmarkStart w:id="1368" w:name="_Toc275510200"/>
      <w:bookmarkStart w:id="1369" w:name="_Toc282784073"/>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3</w:t>
        </w:r>
      </w:fldSimple>
      <w:r w:rsidR="004204B1" w:rsidRPr="000A0ED6">
        <w:t>.2</w:t>
      </w:r>
      <w:r w:rsidR="004204B1" w:rsidRPr="000A0ED6">
        <w:tab/>
        <w:t>Equation</w:t>
      </w:r>
      <w:bookmarkEnd w:id="1366"/>
      <w:bookmarkEnd w:id="1367"/>
      <w:bookmarkEnd w:id="1368"/>
      <w:bookmarkEnd w:id="1369"/>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643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solution to commercial support request is delivered within predefined period</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comercial support request is accepted</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Number of solutions to commercial support request events</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commercial support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1370" w:name="_Toc27483125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71" w:name="_Toc275505704"/>
      <w:bookmarkStart w:id="1372" w:name="_Toc275510201"/>
      <w:bookmarkStart w:id="1373" w:name="_Toc282784074"/>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3</w:t>
        </w:r>
      </w:fldSimple>
      <w:r w:rsidR="004204B1" w:rsidRPr="000A0ED6">
        <w:t>.3</w:t>
      </w:r>
      <w:r w:rsidR="004204B1" w:rsidRPr="000A0ED6">
        <w:tab/>
        <w:t>Measure</w:t>
      </w:r>
      <w:bookmarkEnd w:id="1371"/>
      <w:bookmarkEnd w:id="1372"/>
      <w:bookmarkEnd w:id="1373"/>
      <w:r w:rsidR="004204B1" w:rsidRPr="000A0ED6">
        <w:t xml:space="preserve"> </w:t>
      </w:r>
      <w:bookmarkEnd w:id="1370"/>
    </w:p>
    <w:p w:rsidR="004204B1" w:rsidRPr="000A0ED6" w:rsidRDefault="004204B1" w:rsidP="004204B1">
      <w:r w:rsidRPr="000A0ED6">
        <w:t>The indicator is expressed as percentage.</w:t>
      </w:r>
    </w:p>
    <w:bookmarkStart w:id="1374" w:name="_Toc27483125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375" w:name="_Toc275505705"/>
      <w:bookmarkStart w:id="1376" w:name="_Toc275510202"/>
      <w:bookmarkStart w:id="1377" w:name="_Toc282784075"/>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4</w:t>
        </w:r>
      </w:fldSimple>
      <w:r w:rsidR="004204B1" w:rsidRPr="000A0ED6">
        <w:tab/>
      </w:r>
      <w:r w:rsidRPr="000A0ED6">
        <w:fldChar w:fldCharType="begin"/>
      </w:r>
      <w:r w:rsidR="004204B1" w:rsidRPr="000A0ED6">
        <w:instrText xml:space="preserve"> REF P645 \h </w:instrText>
      </w:r>
      <w:r w:rsidRPr="000A0ED6">
        <w:fldChar w:fldCharType="separate"/>
      </w:r>
      <w:r w:rsidR="007C318F" w:rsidRPr="000A0ED6">
        <w:t>P</w:t>
      </w:r>
      <w:r w:rsidR="007C318F">
        <w:rPr>
          <w:noProof/>
        </w:rPr>
        <w:t>644</w:t>
      </w:r>
      <w:r w:rsidR="007C318F" w:rsidRPr="000A0ED6">
        <w:t>: Integrity of solution achieved by the SP [OR]</w:t>
      </w:r>
      <w:bookmarkEnd w:id="1375"/>
      <w:bookmarkEnd w:id="1376"/>
      <w:bookmarkEnd w:id="1377"/>
      <w:r w:rsidRPr="000A0ED6">
        <w:fldChar w:fldCharType="end"/>
      </w:r>
      <w:bookmarkEnd w:id="1374"/>
    </w:p>
    <w:bookmarkStart w:id="1378" w:name="_Toc27483125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79" w:name="_Toc275505706"/>
      <w:bookmarkStart w:id="1380" w:name="_Toc275510203"/>
      <w:bookmarkStart w:id="1381" w:name="_Toc282784076"/>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4</w:t>
        </w:r>
      </w:fldSimple>
      <w:r w:rsidR="004204B1" w:rsidRPr="000A0ED6">
        <w:t>.1</w:t>
      </w:r>
      <w:r w:rsidR="004204B1" w:rsidRPr="000A0ED6">
        <w:tab/>
        <w:t>Definition of Parameter</w:t>
      </w:r>
      <w:bookmarkEnd w:id="1378"/>
      <w:bookmarkEnd w:id="1379"/>
      <w:bookmarkEnd w:id="1380"/>
      <w:bookmarkEnd w:id="1381"/>
    </w:p>
    <w:p w:rsidR="004204B1" w:rsidRPr="000A0ED6" w:rsidRDefault="004204B1" w:rsidP="004204B1">
      <w:r w:rsidRPr="000A0ED6">
        <w:t>The parameter "integrity of the commercial solution achieved by the SP" is expressed as the ratio of successful solutions achieved within the specified period of time to the total number of commercial support requests.</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.3.</w:t>
      </w:r>
      <w:fldSimple w:instr=" SEQ parameter \* MERGEFORMAT \c">
        <w:r w:rsidR="007C318F">
          <w:rPr>
            <w:noProof/>
          </w:rPr>
          <w:t>4</w:t>
        </w:r>
      </w:fldSimple>
      <w:r w:rsidR="004204B1" w:rsidRPr="000A0ED6">
        <w:t>.1.1</w:t>
      </w:r>
      <w:r w:rsidR="004204B1" w:rsidRPr="000A0ED6">
        <w:tab/>
        <w:t>Explanation on Parameter Definition</w:t>
      </w:r>
    </w:p>
    <w:p w:rsidR="004204B1" w:rsidRPr="000A0ED6" w:rsidRDefault="004204B1" w:rsidP="004204B1">
      <w:r w:rsidRPr="000A0ED6">
        <w:t>This parameter reflects the rate of (successfully) solved requests after the request was accepted by the SP in relation to all requests within the specified period.</w:t>
      </w:r>
    </w:p>
    <w:bookmarkStart w:id="1382" w:name="_Toc27483126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83" w:name="_Toc275505707"/>
      <w:bookmarkStart w:id="1384" w:name="_Toc275510204"/>
      <w:bookmarkStart w:id="1385" w:name="_Toc282784077"/>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4</w:t>
        </w:r>
      </w:fldSimple>
      <w:r w:rsidR="004204B1" w:rsidRPr="000A0ED6">
        <w:t>.2</w:t>
      </w:r>
      <w:r w:rsidR="004204B1" w:rsidRPr="000A0ED6">
        <w:tab/>
        <w:t>Equation</w:t>
      </w:r>
      <w:bookmarkEnd w:id="1382"/>
      <w:bookmarkEnd w:id="1383"/>
      <w:bookmarkEnd w:id="1384"/>
      <w:bookmarkEnd w:id="1385"/>
    </w:p>
    <w:p w:rsidR="00521A38" w:rsidRPr="00AB56A3" w:rsidRDefault="004204B1" w:rsidP="00521A38">
      <w:pPr>
        <w:pStyle w:val="EQ"/>
      </w:pPr>
      <w:r w:rsidRPr="000A0ED6">
        <w:rPr>
          <w:rFonts w:ascii="Arial" w:hAnsi="Arial"/>
          <w:noProof w:val="0"/>
        </w:rPr>
        <w:tab/>
      </w:r>
      <m:oMath>
        <m:r>
          <w:rPr>
            <w:rFonts w:ascii="Cambria Math" w:hAnsi="Cambria Math"/>
          </w:rPr>
          <m:t>P644[</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t xml:space="preserve"> </w:t>
      </w:r>
      <w:r w:rsidR="00521A38" w:rsidRPr="00AB56A3">
        <w:tab/>
        <w:t>Index of expert</w:t>
      </w:r>
    </w:p>
    <w:p w:rsidR="00521A38" w:rsidRPr="00AB56A3" w:rsidRDefault="006F4E4D" w:rsidP="00521A38">
      <w:pPr>
        <w:pStyle w:val="EW"/>
      </w:pPr>
      <m:oMath>
        <m:r>
          <w:rPr>
            <w:rFonts w:ascii="Cambria Math" w:hAnsi="Cambria Math"/>
          </w:rPr>
          <m:t>N</m:t>
        </m:r>
      </m:oMath>
      <w:r w:rsidR="00521A38" w:rsidRPr="00AB56A3">
        <w:tab/>
        <w:t>Number of experts in the panel</w:t>
      </w:r>
    </w:p>
    <w:p w:rsidR="00521A38" w:rsidRPr="000A0ED6" w:rsidRDefault="00521A38" w:rsidP="00521A38">
      <w:pPr>
        <w:pStyle w:val="EQ"/>
      </w:pPr>
    </w:p>
    <w:bookmarkStart w:id="1386" w:name="_Toc27483126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87" w:name="_Toc275505708"/>
      <w:bookmarkStart w:id="1388" w:name="_Toc275510205"/>
      <w:bookmarkStart w:id="1389" w:name="_Toc282784078"/>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4</w:t>
        </w:r>
      </w:fldSimple>
      <w:r w:rsidR="004204B1" w:rsidRPr="000A0ED6">
        <w:t>.3</w:t>
      </w:r>
      <w:r w:rsidR="004204B1" w:rsidRPr="000A0ED6">
        <w:tab/>
        <w:t>Measure</w:t>
      </w:r>
      <w:bookmarkEnd w:id="1387"/>
      <w:bookmarkEnd w:id="1388"/>
      <w:bookmarkEnd w:id="1389"/>
      <w:r w:rsidR="004204B1" w:rsidRPr="000A0ED6">
        <w:t xml:space="preserve"> </w:t>
      </w:r>
      <w:bookmarkEnd w:id="1386"/>
    </w:p>
    <w:p w:rsidR="004204B1" w:rsidRPr="000A0ED6" w:rsidRDefault="004204B1" w:rsidP="004204B1">
      <w:r w:rsidRPr="000A0ED6">
        <w:t>Opinion rating [OR] as defined in clause 4.1.</w:t>
      </w:r>
    </w:p>
    <w:bookmarkStart w:id="1390" w:name="_Toc27483126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391" w:name="_Toc275505709"/>
      <w:bookmarkStart w:id="1392" w:name="_Toc275510206"/>
      <w:bookmarkStart w:id="1393" w:name="_Toc282784079"/>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5</w:t>
        </w:r>
      </w:fldSimple>
      <w:r w:rsidR="004204B1" w:rsidRPr="000A0ED6">
        <w:tab/>
      </w:r>
      <w:r w:rsidRPr="000A0ED6">
        <w:fldChar w:fldCharType="begin"/>
      </w:r>
      <w:r w:rsidR="004204B1" w:rsidRPr="000A0ED6">
        <w:instrText xml:space="preserve"> REF P646 \h </w:instrText>
      </w:r>
      <w:r w:rsidRPr="000A0ED6">
        <w:fldChar w:fldCharType="separate"/>
      </w:r>
      <w:r w:rsidR="007C318F" w:rsidRPr="000A0ED6">
        <w:t>P</w:t>
      </w:r>
      <w:r w:rsidR="007C318F">
        <w:rPr>
          <w:noProof/>
        </w:rPr>
        <w:t>645</w:t>
      </w:r>
      <w:r w:rsidR="007C318F" w:rsidRPr="000A0ED6">
        <w:t>: Modes of commercial support [Number]</w:t>
      </w:r>
      <w:bookmarkEnd w:id="1391"/>
      <w:bookmarkEnd w:id="1392"/>
      <w:bookmarkEnd w:id="1393"/>
      <w:r w:rsidRPr="000A0ED6">
        <w:fldChar w:fldCharType="end"/>
      </w:r>
      <w:bookmarkEnd w:id="1390"/>
    </w:p>
    <w:bookmarkStart w:id="1394" w:name="_Toc27483126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95" w:name="_Toc275505710"/>
      <w:bookmarkStart w:id="1396" w:name="_Toc275510207"/>
      <w:bookmarkStart w:id="1397" w:name="_Toc282784080"/>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5</w:t>
        </w:r>
      </w:fldSimple>
      <w:r w:rsidR="004204B1" w:rsidRPr="000A0ED6">
        <w:t>.1</w:t>
      </w:r>
      <w:r w:rsidR="004204B1" w:rsidRPr="000A0ED6">
        <w:tab/>
        <w:t>Definition of Parameter</w:t>
      </w:r>
      <w:bookmarkEnd w:id="1394"/>
      <w:bookmarkEnd w:id="1395"/>
      <w:bookmarkEnd w:id="1396"/>
      <w:bookmarkEnd w:id="1397"/>
    </w:p>
    <w:p w:rsidR="004204B1" w:rsidRPr="000A0ED6" w:rsidRDefault="004204B1" w:rsidP="004204B1">
      <w:r w:rsidRPr="000A0ED6">
        <w:t>The parameter "modes of commercial support" is expressed as the number of modes in which commercial support is available to the customer or user of a service.</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.3.</w:t>
      </w:r>
      <w:fldSimple w:instr=" SEQ parameter \* MERGEFORMAT \c">
        <w:r w:rsidR="007C318F">
          <w:rPr>
            <w:noProof/>
          </w:rPr>
          <w:t>5</w:t>
        </w:r>
      </w:fldSimple>
      <w:r w:rsidR="004204B1" w:rsidRPr="000A0ED6">
        <w:t>.1.1</w:t>
      </w:r>
      <w:r w:rsidR="004204B1" w:rsidRPr="000A0ED6">
        <w:tab/>
        <w:t>Explanation on Parameter Definition</w:t>
      </w:r>
    </w:p>
    <w:p w:rsidR="004204B1" w:rsidRPr="000A0ED6" w:rsidRDefault="004204B1" w:rsidP="004204B1">
      <w:r w:rsidRPr="000A0ED6">
        <w:t>There could be a number of ways in which commercial support for a service or application is made available to the customer. Examples are: hard copy (paper copies perhaps bound), voice, electronic files downloadable at request, web based files, video files either downloadable or on disks etc.</w:t>
      </w:r>
    </w:p>
    <w:bookmarkStart w:id="1398" w:name="_Toc27483126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399" w:name="_Toc275505711"/>
      <w:bookmarkStart w:id="1400" w:name="_Toc275510208"/>
      <w:bookmarkStart w:id="1401" w:name="_Toc282784081"/>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5</w:t>
        </w:r>
      </w:fldSimple>
      <w:r w:rsidR="004204B1" w:rsidRPr="000A0ED6">
        <w:t>.2</w:t>
      </w:r>
      <w:r w:rsidR="004204B1" w:rsidRPr="000A0ED6">
        <w:tab/>
        <w:t>Equation</w:t>
      </w:r>
      <w:bookmarkEnd w:id="1398"/>
      <w:bookmarkEnd w:id="1399"/>
      <w:bookmarkEnd w:id="1400"/>
      <w:bookmarkEnd w:id="1401"/>
    </w:p>
    <w:p w:rsidR="00521A38" w:rsidRPr="00AB56A3" w:rsidRDefault="004204B1" w:rsidP="00521A38">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645 [Number]=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m</m:t>
                </m:r>
              </m:e>
              <m:sub>
                <m:r>
                  <w:rPr>
                    <w:rFonts w:ascii="Cambria Math" w:hAnsi="Cambria Math"/>
                  </w:rPr>
                  <m:t>i</m:t>
                </m:r>
              </m:sub>
            </m:sSub>
          </m:e>
        </m:nary>
      </m:oMath>
    </w:p>
    <w:p w:rsidR="00521A38" w:rsidRPr="00AB56A3" w:rsidRDefault="00521A38" w:rsidP="00521A38">
      <w:pPr>
        <w:pStyle w:val="EQ"/>
        <w:rPr>
          <w:sz w:val="24"/>
          <w:szCs w:val="24"/>
        </w:rPr>
      </w:pPr>
      <w:r w:rsidRPr="00AB56A3">
        <w:t>with</w:t>
      </w:r>
      <w:r w:rsidRPr="00AB56A3">
        <w:rPr>
          <w:noProof w:val="0"/>
        </w:rPr>
        <w:tab/>
      </w: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 if</m:t>
                </m:r>
                <m:r>
                  <m:rPr>
                    <m:sty m:val="p"/>
                  </m:rPr>
                  <w:rPr>
                    <w:rFonts w:ascii="Cambria Math" w:hAnsi="Cambria Math"/>
                  </w:rPr>
                  <m:t xml:space="preserve"> </m:t>
                </m:r>
                <m:r>
                  <w:rPr>
                    <w:rFonts w:ascii="Cambria Math" w:hAnsi="Cambria Math"/>
                  </w:rPr>
                  <m:t>mode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available</m:t>
                </m:r>
              </m:e>
              <m:e>
                <m:r>
                  <m:rPr>
                    <m:sty m:val="p"/>
                  </m:rPr>
                  <w:rPr>
                    <w:rFonts w:ascii="Cambria Math" w:hAnsi="Cambria Math"/>
                  </w:rPr>
                  <m:t xml:space="preserve">0,  </m:t>
                </m:r>
                <m:r>
                  <w:rPr>
                    <w:rFonts w:ascii="Cambria Math" w:hAnsi="Cambria Math"/>
                  </w:rPr>
                  <m:t>&amp; if</m:t>
                </m:r>
                <m:r>
                  <m:rPr>
                    <m:sty m:val="p"/>
                  </m:rPr>
                  <w:rPr>
                    <w:rFonts w:ascii="Cambria Math" w:hAnsi="Cambria Math"/>
                  </w:rPr>
                  <m:t xml:space="preserve"> </m:t>
                </m:r>
                <m:r>
                  <w:rPr>
                    <w:rFonts w:ascii="Cambria Math" w:hAnsi="Cambria Math"/>
                  </w:rPr>
                  <m:t>mode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available</m:t>
                </m:r>
              </m:e>
            </m:eqArr>
          </m:e>
        </m:d>
      </m:oMath>
    </w:p>
    <w:p w:rsidR="00521A38" w:rsidRPr="00AB56A3" w:rsidRDefault="00521A38" w:rsidP="00521A38">
      <w:pPr>
        <w:rPr>
          <w:sz w:val="24"/>
          <w:szCs w:val="24"/>
        </w:rPr>
      </w:pPr>
      <w:r w:rsidRPr="00AB56A3">
        <w:t>where</w:t>
      </w:r>
    </w:p>
    <w:p w:rsidR="00521A38" w:rsidRPr="00AB56A3" w:rsidRDefault="00521A38" w:rsidP="00521A38">
      <w:pPr>
        <w:pStyle w:val="EW"/>
      </w:pPr>
      <w:r w:rsidRPr="00AB56A3">
        <w:rPr>
          <w:i/>
        </w:rPr>
        <w:t>N</w:t>
      </w:r>
      <w:r w:rsidRPr="00AB56A3">
        <w:tab/>
        <w:t>Number of potentially available modes of commercial support</w:t>
      </w:r>
    </w:p>
    <w:p w:rsidR="00521A38" w:rsidRPr="00AB56A3" w:rsidRDefault="00521A38" w:rsidP="00521A38">
      <w:pPr>
        <w:pStyle w:val="EW"/>
      </w:pPr>
      <w:r w:rsidRPr="00AB56A3">
        <w:rPr>
          <w:i/>
        </w:rPr>
        <w:t>i</w:t>
      </w:r>
      <w:r w:rsidRPr="00AB56A3">
        <w:tab/>
        <w:t>Index of each commercial support mode</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r w:rsidR="00521A38" w:rsidRPr="00AB56A3">
        <w:tab/>
        <w:t>Number of actually available commercial support modes</w:t>
      </w:r>
    </w:p>
    <w:p w:rsidR="00521A38" w:rsidRPr="000A0ED6" w:rsidRDefault="00521A38" w:rsidP="00521A38">
      <w:pPr>
        <w:pStyle w:val="EQ"/>
      </w:pPr>
    </w:p>
    <w:bookmarkStart w:id="1402" w:name="_Toc27483126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03" w:name="_Toc275505712"/>
      <w:bookmarkStart w:id="1404" w:name="_Toc275510209"/>
      <w:bookmarkStart w:id="1405" w:name="_Toc282784082"/>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5</w:t>
        </w:r>
      </w:fldSimple>
      <w:r w:rsidR="004204B1" w:rsidRPr="000A0ED6">
        <w:t>.3</w:t>
      </w:r>
      <w:r w:rsidR="004204B1" w:rsidRPr="000A0ED6">
        <w:tab/>
        <w:t>Measure</w:t>
      </w:r>
      <w:bookmarkEnd w:id="1403"/>
      <w:bookmarkEnd w:id="1404"/>
      <w:bookmarkEnd w:id="1405"/>
      <w:r w:rsidR="004204B1" w:rsidRPr="000A0ED6">
        <w:t xml:space="preserve"> </w:t>
      </w:r>
      <w:bookmarkEnd w:id="1402"/>
    </w:p>
    <w:p w:rsidR="004204B1" w:rsidRPr="000A0ED6" w:rsidRDefault="004204B1" w:rsidP="004204B1">
      <w:r w:rsidRPr="000A0ED6">
        <w:t>Number of modes in which commercial support is available to the customer or the user. The indicator should be expressed as number.</w:t>
      </w:r>
    </w:p>
    <w:bookmarkStart w:id="1406" w:name="_Toc27483126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07" w:name="_Toc275505713"/>
      <w:bookmarkStart w:id="1408" w:name="_Toc275510210"/>
      <w:bookmarkStart w:id="1409" w:name="_Toc282784083"/>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6</w:t>
        </w:r>
      </w:fldSimple>
      <w:r w:rsidR="004204B1" w:rsidRPr="000A0ED6">
        <w:tab/>
      </w:r>
      <w:r w:rsidRPr="000A0ED6">
        <w:fldChar w:fldCharType="begin"/>
      </w:r>
      <w:r w:rsidR="004204B1" w:rsidRPr="000A0ED6">
        <w:instrText xml:space="preserve"> REF P647 \h </w:instrText>
      </w:r>
      <w:r w:rsidRPr="000A0ED6">
        <w:fldChar w:fldCharType="separate"/>
      </w:r>
      <w:r w:rsidR="007C318F" w:rsidRPr="000A0ED6">
        <w:t>P</w:t>
      </w:r>
      <w:r w:rsidR="007C318F">
        <w:rPr>
          <w:noProof/>
        </w:rPr>
        <w:t>646</w:t>
      </w:r>
      <w:r w:rsidR="007C318F" w:rsidRPr="000A0ED6">
        <w:t>: Recognition of the customer commercial request [%]</w:t>
      </w:r>
      <w:bookmarkEnd w:id="1407"/>
      <w:bookmarkEnd w:id="1408"/>
      <w:bookmarkEnd w:id="1409"/>
      <w:r w:rsidRPr="000A0ED6">
        <w:fldChar w:fldCharType="end"/>
      </w:r>
      <w:bookmarkEnd w:id="1406"/>
    </w:p>
    <w:p w:rsidR="004204B1" w:rsidRPr="000A0ED6" w:rsidRDefault="004204B1" w:rsidP="004204B1">
      <w:r w:rsidRPr="000A0ED6">
        <w:t>Exhaustiveness and clarity of the recognition of the customer request:</w:t>
      </w:r>
    </w:p>
    <w:p w:rsidR="004204B1" w:rsidRPr="000A0ED6" w:rsidRDefault="004204B1" w:rsidP="00904DA1">
      <w:pPr>
        <w:pStyle w:val="EX"/>
      </w:pPr>
      <w:r w:rsidRPr="000A0ED6">
        <w:t>P646[%]</w:t>
      </w:r>
      <w:r w:rsidRPr="000A0ED6">
        <w:tab/>
        <w:t xml:space="preserve">Rate of call to the support due to an issue not solved after the first call. </w:t>
      </w:r>
    </w:p>
    <w:p w:rsidR="004204B1" w:rsidRPr="000A0ED6" w:rsidRDefault="004204B1" w:rsidP="004204B1">
      <w:r w:rsidRPr="000A0ED6">
        <w:t xml:space="preserve">Reference: </w:t>
      </w:r>
      <w:r w:rsidR="00136C94" w:rsidRPr="000A0ED6">
        <w:fldChar w:fldCharType="begin"/>
      </w:r>
      <w:r w:rsidRPr="000A0ED6">
        <w:instrText xml:space="preserve"> REF P662 \h </w:instrText>
      </w:r>
      <w:r w:rsidR="00136C94" w:rsidRPr="000A0ED6">
        <w:fldChar w:fldCharType="separate"/>
      </w:r>
      <w:r w:rsidR="007C318F" w:rsidRPr="000A0ED6">
        <w:t>P</w:t>
      </w:r>
      <w:r w:rsidR="007C318F">
        <w:rPr>
          <w:noProof/>
        </w:rPr>
        <w:t>662</w:t>
      </w:r>
      <w:r w:rsidR="007C318F" w:rsidRPr="000A0ED6">
        <w:t>: Recognition of the customer complaints [%]</w:t>
      </w:r>
      <w:r w:rsidR="00136C94" w:rsidRPr="000A0ED6">
        <w:fldChar w:fldCharType="end"/>
      </w:r>
      <w:r w:rsidR="00FB7EBB">
        <w:t>.</w:t>
      </w:r>
    </w:p>
    <w:bookmarkStart w:id="1410" w:name="_Toc27483126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11" w:name="_Toc275505714"/>
      <w:bookmarkStart w:id="1412" w:name="_Toc275510211"/>
      <w:bookmarkStart w:id="1413" w:name="_Toc282784084"/>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7</w:t>
        </w:r>
      </w:fldSimple>
      <w:r w:rsidR="004204B1" w:rsidRPr="000A0ED6">
        <w:tab/>
      </w:r>
      <w:r w:rsidRPr="000A0ED6">
        <w:fldChar w:fldCharType="begin"/>
      </w:r>
      <w:r w:rsidR="004204B1" w:rsidRPr="000A0ED6">
        <w:instrText xml:space="preserve"> REF P648 \h </w:instrText>
      </w:r>
      <w:r w:rsidRPr="000A0ED6">
        <w:fldChar w:fldCharType="separate"/>
      </w:r>
      <w:r w:rsidR="007C318F" w:rsidRPr="000A0ED6">
        <w:t>P</w:t>
      </w:r>
      <w:r w:rsidR="007C318F">
        <w:rPr>
          <w:noProof/>
        </w:rPr>
        <w:t>647</w:t>
      </w:r>
      <w:r w:rsidR="007C318F" w:rsidRPr="000A0ED6">
        <w:t>: Response time of the commercial support [Time &amp; %]</w:t>
      </w:r>
      <w:bookmarkEnd w:id="1411"/>
      <w:bookmarkEnd w:id="1412"/>
      <w:bookmarkEnd w:id="1413"/>
      <w:r w:rsidRPr="000A0ED6">
        <w:fldChar w:fldCharType="end"/>
      </w:r>
      <w:bookmarkEnd w:id="1410"/>
    </w:p>
    <w:p w:rsidR="004204B1" w:rsidRPr="000A0ED6" w:rsidRDefault="004204B1" w:rsidP="004204B1">
      <w:r w:rsidRPr="000A0ED6">
        <w:t xml:space="preserve">Time elapsed between the end of dialling and reaching a commercial operator: </w:t>
      </w:r>
    </w:p>
    <w:p w:rsidR="004204B1" w:rsidRPr="000A0ED6" w:rsidRDefault="004204B1" w:rsidP="004204B1">
      <w:pPr>
        <w:pStyle w:val="EW"/>
      </w:pPr>
      <w:r w:rsidRPr="000A0ED6">
        <w:t>P647a[Time]</w:t>
      </w:r>
      <w:r w:rsidRPr="000A0ED6">
        <w:tab/>
        <w:t>mean time to answer; and</w:t>
      </w:r>
    </w:p>
    <w:p w:rsidR="004204B1" w:rsidRPr="000A0ED6" w:rsidRDefault="004204B1" w:rsidP="004204B1">
      <w:pPr>
        <w:pStyle w:val="EW"/>
      </w:pPr>
      <w:r w:rsidRPr="000A0ED6">
        <w:t>P647b[%]</w:t>
      </w:r>
      <w:r w:rsidRPr="000A0ED6">
        <w:tab/>
        <w:t>percentage of c</w:t>
      </w:r>
      <w:r w:rsidR="00FB7EBB">
        <w:t>alls answered within 20 seconds.</w:t>
      </w:r>
      <w:r w:rsidRPr="000A0ED6">
        <w:br/>
      </w:r>
    </w:p>
    <w:p w:rsidR="004204B1" w:rsidRPr="000A0ED6" w:rsidRDefault="004204B1" w:rsidP="004204B1">
      <w:pPr>
        <w:pStyle w:val="BL"/>
        <w:tabs>
          <w:tab w:val="num" w:pos="360"/>
        </w:tabs>
      </w:pPr>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4204B1">
      <w:pPr>
        <w:pStyle w:val="BL"/>
        <w:tabs>
          <w:tab w:val="num" w:pos="360"/>
        </w:tabs>
      </w:pPr>
      <w:r w:rsidRPr="000A0ED6">
        <w:t>percentage of calls answered within 2 minutes (Information from switchboard (PABX))</w:t>
      </w:r>
      <w:r w:rsidR="00FB7EBB">
        <w:t>.</w:t>
      </w:r>
    </w:p>
    <w:bookmarkStart w:id="1414" w:name="_Toc27483126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15" w:name="_Toc275505715"/>
      <w:bookmarkStart w:id="1416" w:name="_Toc275510212"/>
      <w:bookmarkStart w:id="1417" w:name="_Toc282784085"/>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8</w:t>
        </w:r>
      </w:fldSimple>
      <w:r w:rsidR="004204B1" w:rsidRPr="000A0ED6">
        <w:tab/>
      </w:r>
      <w:fldSimple w:instr=" REF P649 \h  \* MERGEFORMAT ">
        <w:r w:rsidR="007C318F" w:rsidRPr="000A0ED6">
          <w:t>P</w:t>
        </w:r>
        <w:r w:rsidR="007C318F">
          <w:t>648</w:t>
        </w:r>
        <w:r w:rsidR="007C318F" w:rsidRPr="000A0ED6">
          <w:t>: Request to commercial support resolution time [Time &amp; %]</w:t>
        </w:r>
        <w:bookmarkEnd w:id="1415"/>
        <w:bookmarkEnd w:id="1416"/>
        <w:bookmarkEnd w:id="1417"/>
      </w:fldSimple>
      <w:bookmarkEnd w:id="1414"/>
    </w:p>
    <w:p w:rsidR="004204B1" w:rsidRPr="000A0ED6" w:rsidRDefault="004204B1" w:rsidP="004204B1">
      <w:pPr>
        <w:pStyle w:val="EW"/>
      </w:pPr>
      <w:r w:rsidRPr="000A0ED6">
        <w:t>P648a[Time]</w:t>
      </w:r>
      <w:r w:rsidRPr="000A0ED6">
        <w:tab/>
        <w:t>the time by which the fastest 80 % and 95 % of complaints have been resolved (expressed in clock hours); or</w:t>
      </w:r>
    </w:p>
    <w:p w:rsidR="004204B1" w:rsidRPr="000A0ED6" w:rsidRDefault="004204B1" w:rsidP="00904DA1">
      <w:pPr>
        <w:pStyle w:val="EX"/>
      </w:pPr>
      <w:r w:rsidRPr="000A0ED6">
        <w:t>P648b[%]</w:t>
      </w:r>
      <w:r w:rsidRPr="000A0ED6">
        <w:tab/>
        <w:t>the percentage of complaints resolved any time stated as an objective by the SP.</w:t>
      </w:r>
    </w:p>
    <w:p w:rsidR="004204B1" w:rsidRPr="000A0ED6" w:rsidRDefault="004204B1" w:rsidP="004204B1">
      <w:r w:rsidRPr="000A0ED6">
        <w:t xml:space="preserve">Reference: Customer complaints resolution time;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418" w:name="_Toc27483126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19" w:name="_Toc275505716"/>
      <w:bookmarkStart w:id="1420" w:name="_Toc275510213"/>
      <w:bookmarkStart w:id="1421" w:name="_Toc282784086"/>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9</w:t>
        </w:r>
      </w:fldSimple>
      <w:r w:rsidR="004204B1" w:rsidRPr="000A0ED6">
        <w:tab/>
      </w:r>
      <w:fldSimple w:instr=" REF P650 \h  \* MERGEFORMAT ">
        <w:r w:rsidR="00101A57" w:rsidRPr="000A0ED6">
          <w:t>P</w:t>
        </w:r>
        <w:r w:rsidR="00101A57">
          <w:t>649</w:t>
        </w:r>
        <w:r w:rsidR="00101A57" w:rsidRPr="000A0ED6">
          <w:t xml:space="preserve">: </w:t>
        </w:r>
        <w:ins w:id="1422" w:author="Pierre-Yves" w:date="2012-09-21T11:27:00Z">
          <w:r w:rsidR="00101A57" w:rsidRPr="00F93FA0">
            <w:t xml:space="preserve">Number </w:t>
          </w:r>
        </w:ins>
        <w:del w:id="1423" w:author="Pierre-Yves" w:date="2012-09-21T11:27:00Z">
          <w:r w:rsidR="007C318F" w:rsidRPr="000A0ED6" w:rsidDel="00101A57">
            <w:delText xml:space="preserve">Frequency </w:delText>
          </w:r>
        </w:del>
        <w:r w:rsidR="007C318F" w:rsidRPr="000A0ED6">
          <w:t>of customer requests to commercial support [Number</w:t>
        </w:r>
        <w:del w:id="1424" w:author="Pierre-Yves" w:date="2012-09-25T10:04:00Z">
          <w:r w:rsidR="007C318F" w:rsidRPr="000A0ED6" w:rsidDel="00E97B85">
            <w:delText>/Time</w:delText>
          </w:r>
        </w:del>
        <w:r w:rsidR="007C318F" w:rsidRPr="000A0ED6">
          <w:t>]</w:t>
        </w:r>
        <w:bookmarkEnd w:id="1419"/>
        <w:bookmarkEnd w:id="1420"/>
        <w:bookmarkEnd w:id="1421"/>
      </w:fldSimple>
      <w:bookmarkEnd w:id="1418"/>
    </w:p>
    <w:p w:rsidR="004204B1" w:rsidRPr="000A0ED6" w:rsidRDefault="004204B1" w:rsidP="00904DA1">
      <w:pPr>
        <w:pStyle w:val="EX"/>
      </w:pPr>
      <w:r w:rsidRPr="000A0ED6">
        <w:t>P649[Number]</w:t>
      </w:r>
      <w:r w:rsidRPr="000A0ED6">
        <w:tab/>
        <w:t>Number of complaints logged per customer.</w:t>
      </w:r>
    </w:p>
    <w:p w:rsidR="004204B1" w:rsidRPr="000A0ED6" w:rsidRDefault="004204B1" w:rsidP="004204B1">
      <w:r w:rsidRPr="000A0ED6">
        <w:t xml:space="preserve">Reference: Frequency of customer complaints;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425" w:name="_Toc27483127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26" w:name="_Toc275505717"/>
      <w:bookmarkStart w:id="1427" w:name="_Toc275510214"/>
      <w:bookmarkStart w:id="1428" w:name="_Toc282784087"/>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10</w:t>
        </w:r>
      </w:fldSimple>
      <w:r w:rsidR="004204B1" w:rsidRPr="000A0ED6">
        <w:tab/>
      </w:r>
      <w:fldSimple w:instr=" REF P651 \h  \* MERGEFORMAT ">
        <w:r w:rsidR="007C318F" w:rsidRPr="000A0ED6">
          <w:t>P</w:t>
        </w:r>
        <w:r w:rsidR="007C318F">
          <w:t>650</w:t>
        </w:r>
        <w:r w:rsidR="007C318F" w:rsidRPr="000A0ED6">
          <w:t>: Quality of the commercial support [OR]</w:t>
        </w:r>
        <w:bookmarkEnd w:id="1426"/>
        <w:bookmarkEnd w:id="1427"/>
        <w:bookmarkEnd w:id="1428"/>
      </w:fldSimple>
      <w:bookmarkEnd w:id="1425"/>
    </w:p>
    <w:p w:rsidR="004204B1" w:rsidRPr="000A0ED6" w:rsidRDefault="004204B1" w:rsidP="00904DA1">
      <w:pPr>
        <w:pStyle w:val="EX"/>
      </w:pPr>
      <w:r w:rsidRPr="000A0ED6">
        <w:t>P650[OR]</w:t>
      </w:r>
      <w:r w:rsidRPr="000A0ED6">
        <w:tab/>
        <w:t xml:space="preserve">Assessment of the overall quality of the commercial support by a representative user panel. </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429" w:name="_Toc27483127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30" w:name="_Toc275505718"/>
      <w:bookmarkStart w:id="1431" w:name="_Toc275510215"/>
      <w:bookmarkStart w:id="1432" w:name="_Toc282784088"/>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11</w:t>
        </w:r>
      </w:fldSimple>
      <w:r w:rsidR="004204B1" w:rsidRPr="000A0ED6">
        <w:tab/>
      </w:r>
      <w:fldSimple w:instr=" REF P652 \h  \* MERGEFORMAT ">
        <w:r w:rsidR="007C318F" w:rsidRPr="000A0ED6">
          <w:t>P</w:t>
        </w:r>
        <w:r w:rsidR="007C318F">
          <w:t>651</w:t>
        </w:r>
        <w:r w:rsidR="007C318F" w:rsidRPr="000A0ED6">
          <w:t>: User friendliness of the commercial support [OR]</w:t>
        </w:r>
        <w:bookmarkEnd w:id="1430"/>
        <w:bookmarkEnd w:id="1431"/>
        <w:bookmarkEnd w:id="1432"/>
      </w:fldSimple>
      <w:bookmarkEnd w:id="1429"/>
    </w:p>
    <w:p w:rsidR="004204B1" w:rsidRPr="000A0ED6" w:rsidRDefault="004204B1" w:rsidP="00904DA1">
      <w:pPr>
        <w:pStyle w:val="EX"/>
      </w:pPr>
      <w:r w:rsidRPr="000A0ED6">
        <w:t>P651[OR]</w:t>
      </w:r>
      <w:r w:rsidRPr="000A0ED6">
        <w:tab/>
        <w:t>Assessment of the commercial support dependability, assurance, empathy and responsiveness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4204B1">
      <w:pPr>
        <w:rPr>
          <w:lang w:eastAsia="fr-FR"/>
        </w:rPr>
      </w:pPr>
      <w:r w:rsidRPr="000A0ED6">
        <w:rPr>
          <w:lang w:eastAsia="fr-FR"/>
        </w:rPr>
        <w:t>The following parameter is SP oriented.</w:t>
      </w:r>
    </w:p>
    <w:bookmarkStart w:id="1433" w:name="_Toc27483127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34" w:name="_Toc275505719"/>
      <w:bookmarkStart w:id="1435" w:name="_Toc275510216"/>
      <w:bookmarkStart w:id="1436" w:name="_Toc282784089"/>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
        <w:r w:rsidR="007C318F">
          <w:rPr>
            <w:noProof/>
          </w:rPr>
          <w:t>12</w:t>
        </w:r>
      </w:fldSimple>
      <w:r w:rsidR="004204B1" w:rsidRPr="000A0ED6">
        <w:tab/>
      </w:r>
      <w:fldSimple w:instr=" REF P644 \h  \* MERGEFORMAT ">
        <w:r w:rsidR="007C318F" w:rsidRPr="000A0ED6">
          <w:t>P</w:t>
        </w:r>
        <w:r w:rsidR="007C318F">
          <w:t>652</w:t>
        </w:r>
        <w:r w:rsidR="007C318F" w:rsidRPr="000A0ED6">
          <w:t>: Organisational efficiency of commercial supp</w:t>
        </w:r>
        <w:r w:rsidR="007C318F" w:rsidRPr="008501D0">
          <w:t>ort (SPO) [</w:t>
        </w:r>
        <w:r w:rsidR="007C318F" w:rsidRPr="000A0ED6">
          <w:t>OR]</w:t>
        </w:r>
        <w:bookmarkEnd w:id="1434"/>
        <w:bookmarkEnd w:id="1435"/>
        <w:bookmarkEnd w:id="1436"/>
      </w:fldSimple>
      <w:bookmarkEnd w:id="1433"/>
    </w:p>
    <w:bookmarkStart w:id="1437" w:name="_Toc27483127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38" w:name="_Toc275505720"/>
      <w:bookmarkStart w:id="1439" w:name="_Toc275510217"/>
      <w:bookmarkStart w:id="1440" w:name="_Toc282784090"/>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12</w:t>
        </w:r>
      </w:fldSimple>
      <w:r w:rsidR="004204B1" w:rsidRPr="000A0ED6">
        <w:t>.1</w:t>
      </w:r>
      <w:r w:rsidR="004204B1" w:rsidRPr="000A0ED6">
        <w:tab/>
        <w:t>Definition of Parameter</w:t>
      </w:r>
      <w:bookmarkEnd w:id="1437"/>
      <w:bookmarkEnd w:id="1438"/>
      <w:bookmarkEnd w:id="1439"/>
      <w:bookmarkEnd w:id="1440"/>
    </w:p>
    <w:p w:rsidR="004204B1" w:rsidRPr="000A0ED6" w:rsidRDefault="004204B1" w:rsidP="004204B1">
      <w:r w:rsidRPr="000A0ED6">
        <w:t>The parameter "organisational efficiency of the commercial support" provided by the SP is described and measured by the organisational resource availability to fulfil customer needs.</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.3.</w:t>
      </w:r>
      <w:fldSimple w:instr=" SEQ parameter \* MERGEFORMAT \c">
        <w:r w:rsidR="007C318F">
          <w:rPr>
            <w:noProof/>
          </w:rPr>
          <w:t>12</w:t>
        </w:r>
      </w:fldSimple>
      <w:r w:rsidR="004204B1" w:rsidRPr="000A0ED6">
        <w:t>.1.1</w:t>
      </w:r>
      <w:r w:rsidR="004204B1" w:rsidRPr="000A0ED6">
        <w:tab/>
        <w:t>Explanation on Parameter Definition</w:t>
      </w:r>
    </w:p>
    <w:p w:rsidR="004204B1" w:rsidRPr="000A0ED6" w:rsidRDefault="004204B1" w:rsidP="004204B1">
      <w:r w:rsidRPr="000A0ED6">
        <w:t>The SP requires organisational and hardware resources to carry out the commercial support management. Shortcomings in this area could lie in shortage of staff, lack of training, shortage of hardware and logistical issues. This parameter is a measure of the efficiency of the provider in addressing these issues and providing adequate resources to satisfy customer's needs.</w:t>
      </w:r>
    </w:p>
    <w:bookmarkStart w:id="1441" w:name="_Toc27483127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42" w:name="_Toc275505721"/>
      <w:bookmarkStart w:id="1443" w:name="_Toc275510218"/>
      <w:bookmarkStart w:id="1444" w:name="_Toc282784091"/>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12</w:t>
        </w:r>
      </w:fldSimple>
      <w:r w:rsidR="004204B1" w:rsidRPr="000A0ED6">
        <w:t>.2</w:t>
      </w:r>
      <w:r w:rsidR="004204B1" w:rsidRPr="000A0ED6">
        <w:tab/>
        <w:t>Equation</w:t>
      </w:r>
      <w:bookmarkEnd w:id="1441"/>
      <w:bookmarkEnd w:id="1442"/>
      <w:bookmarkEnd w:id="1443"/>
      <w:bookmarkEnd w:id="1444"/>
    </w:p>
    <w:p w:rsidR="00521A38" w:rsidRPr="00AB56A3" w:rsidRDefault="004204B1" w:rsidP="00521A38">
      <w:pPr>
        <w:pStyle w:val="EQ"/>
      </w:pPr>
      <w:r w:rsidRPr="000A0ED6">
        <w:rPr>
          <w:rFonts w:ascii="Arial" w:hAnsi="Arial"/>
          <w:noProof w:val="0"/>
        </w:rPr>
        <w:tab/>
      </w:r>
      <m:oMath>
        <m:r>
          <w:rPr>
            <w:rFonts w:ascii="Cambria Math" w:hAnsi="Cambria Math"/>
          </w:rPr>
          <m:t>P652[</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521A38" w:rsidP="00521A38">
      <w:pPr>
        <w:pStyle w:val="EW"/>
      </w:pPr>
      <w:r w:rsidRPr="00AB56A3">
        <w:rPr>
          <w:i/>
        </w:rPr>
        <w:t>i</w:t>
      </w:r>
      <w:r w:rsidRPr="00AB56A3">
        <w:tab/>
        <w:t>Index of expert</w:t>
      </w:r>
    </w:p>
    <w:p w:rsidR="00521A38" w:rsidRPr="00AB56A3" w:rsidRDefault="00521A38" w:rsidP="00521A38">
      <w:pPr>
        <w:pStyle w:val="EW"/>
      </w:pPr>
      <w:r w:rsidRPr="00AB56A3">
        <w:rPr>
          <w:i/>
        </w:rPr>
        <w:t>N</w:t>
      </w:r>
      <w:r w:rsidRPr="00AB56A3">
        <w:tab/>
        <w:t>Number of experts in the panel</w:t>
      </w:r>
    </w:p>
    <w:p w:rsidR="00521A38" w:rsidRPr="000A0ED6" w:rsidRDefault="00521A38" w:rsidP="00521A38">
      <w:pPr>
        <w:pStyle w:val="EQ"/>
      </w:pPr>
    </w:p>
    <w:bookmarkStart w:id="1445" w:name="_Toc27483127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46" w:name="_Toc275505722"/>
      <w:bookmarkStart w:id="1447" w:name="_Toc275510219"/>
      <w:bookmarkStart w:id="1448" w:name="_Toc282784092"/>
      <w:r w:rsidR="007C318F">
        <w:rPr>
          <w:noProof/>
        </w:rPr>
        <w:t>5</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 \c">
        <w:r w:rsidR="007C318F">
          <w:rPr>
            <w:noProof/>
          </w:rPr>
          <w:t>12</w:t>
        </w:r>
      </w:fldSimple>
      <w:r w:rsidR="004204B1" w:rsidRPr="000A0ED6">
        <w:t>.3</w:t>
      </w:r>
      <w:r w:rsidR="004204B1" w:rsidRPr="000A0ED6">
        <w:tab/>
        <w:t>Measure</w:t>
      </w:r>
      <w:bookmarkEnd w:id="1446"/>
      <w:bookmarkEnd w:id="1447"/>
      <w:bookmarkEnd w:id="1448"/>
      <w:r w:rsidR="004204B1" w:rsidRPr="000A0ED6">
        <w:t xml:space="preserve"> </w:t>
      </w:r>
      <w:bookmarkEnd w:id="1445"/>
    </w:p>
    <w:p w:rsidR="004204B1" w:rsidRPr="000A0ED6" w:rsidRDefault="004204B1" w:rsidP="004204B1">
      <w:r w:rsidRPr="000A0ED6">
        <w:t>Opinion rating [OR] as defined in clause 4.1.</w:t>
      </w:r>
    </w:p>
    <w:bookmarkStart w:id="1449" w:name="_Toc27483127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450" w:name="_Toc275505723"/>
      <w:bookmarkStart w:id="1451" w:name="_Toc275510220"/>
      <w:bookmarkStart w:id="1452" w:name="_Toc282784093"/>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r w:rsidR="004204B1" w:rsidRPr="000A0ED6">
        <w:tab/>
        <w:t>Complaint management</w:t>
      </w:r>
      <w:bookmarkEnd w:id="1449"/>
      <w:bookmarkEnd w:id="1450"/>
      <w:bookmarkEnd w:id="1451"/>
      <w:bookmarkEnd w:id="1452"/>
    </w:p>
    <w:p w:rsidR="004204B1" w:rsidRPr="000A0ED6" w:rsidRDefault="004204B1" w:rsidP="004204B1">
      <w:r w:rsidRPr="000A0ED6">
        <w:t>Complaint management is an essential function of any organisation irrespective of the discipline. Thus complaint management processes exist in the management of all industries including the telecommunications sector.</w:t>
      </w:r>
    </w:p>
    <w:p w:rsidR="004204B1" w:rsidRPr="000A0ED6" w:rsidRDefault="00136C94" w:rsidP="004204B1">
      <w:pPr>
        <w:pStyle w:val="FL"/>
      </w:pPr>
      <w:r w:rsidRPr="00136C94">
        <w:rPr>
          <w:noProof/>
          <w:lang w:val="fr-FR" w:eastAsia="fr-FR"/>
        </w:rPr>
      </w:r>
      <w:r w:rsidRPr="00136C94">
        <w:rPr>
          <w:noProof/>
          <w:lang w:val="fr-FR" w:eastAsia="fr-FR"/>
        </w:rPr>
        <w:pict>
          <v:group id="Zone de dessin 2383" o:spid="_x0000_s1660" editas="canvas" style="width:392.15pt;height:219.3pt;mso-position-horizontal-relative:char;mso-position-vertical-relative:line" coordsize="49803,2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">
            <v:shape id="_x0000_s1661" type="#_x0000_t75" style="position:absolute;width:49803;height:27851;visibility:visible">
              <v:fill o:detectmouseclick="t"/>
              <v:path o:connecttype="none"/>
            </v:shape>
            <v:rect id="Rectangle 2385" o:spid="_x0000_s1662" style="position:absolute;left:18404;top:24905;width:3496;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M4MMA&#10;AADdAAAADwAAAGRycy9kb3ducmV2LnhtbESP3WoCMRSE7wu+QzhC72riFlS2RpGCYIs3rj7AYXP2&#10;hyYnS5K627dvCgUvh5n5htnuJ2fFnULsPWtYLhQI4tqbnlsNt+vxZQMiJmSD1jNp+KEI+93saYul&#10;8SNf6F6lVmQIxxI1dCkNpZSx7shhXPiBOHuNDw5TlqGVJuCY4c7KQqmVdNhzXuhwoPeO6q/q22mQ&#10;1+o4bioblP8smrP9OF0a8lo/z6fDG4hEU3qE/9sno+F1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M4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FFFFFF"/>
                        <w:sz w:val="11"/>
                        <w:szCs w:val="14"/>
                        <w:lang w:val="en-US"/>
                      </w:rPr>
                      <w:t>10.10.2009</w:t>
                    </w:r>
                  </w:p>
                </w:txbxContent>
              </v:textbox>
            </v:rect>
            <v:rect id="Rectangle 2386" o:spid="_x0000_s1663" style="position:absolute;left:4999;top:24905;width:26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pe8QA&#10;AADdAAAADwAAAGRycy9kb3ducmV2LnhtbESPzWrDMBCE74W+g9hCbo3UBNrgRDalEEhCL3HyAIu1&#10;/qHSykhq7L59VCj0OMzMN8yump0VNwpx8KzhZalAEDfeDNxpuF72zxsQMSEbtJ5Jww9FqMrHhx0W&#10;xk98pludOpEhHAvU0Kc0FlLGpieHcelH4uy1PjhMWYZOmoBThjsrV0q9SocD54UeR/roqfmqv50G&#10;ean306a2QfnTqv20x8O5Ja/14ml+34JINKf/8F/7YDSs39Q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aXvEAAAA3QAAAA8AAAAAAAAAAAAAAAAAmAIAAGRycy9k&#10;b3ducmV2LnhtbFBLBQYAAAAABAAEAPUAAACJAwAAAAA=&#10;" filled="f" stroked="f">
              <v:textbox style="mso-fit-shape-to-text:t" inset="0,0,0,0">
                <w:txbxContent>
                  <w:p w:rsidR="00EF55EF" w:rsidRPr="0057526E" w:rsidRDefault="00EF55EF" w:rsidP="00004C43">
                    <w:pPr>
                      <w:rPr>
                        <w:sz w:val="16"/>
                      </w:rPr>
                    </w:pPr>
                    <w:r w:rsidRPr="0057526E">
                      <w:rPr>
                        <w:rFonts w:ascii="Arial" w:hAnsi="Arial" w:cs="Arial"/>
                        <w:color w:val="FFFFFF"/>
                        <w:sz w:val="11"/>
                        <w:szCs w:val="14"/>
                        <w:lang w:val="en-US"/>
                      </w:rPr>
                      <w:t xml:space="preserve">STF 374 </w:t>
                    </w:r>
                  </w:p>
                </w:txbxContent>
              </v:textbox>
            </v:rect>
            <v:rect id="Rectangle 2387" o:spid="_x0000_s1664" style="position:absolute;left:7654;top:24905;width:23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xD8MA&#10;AADdAAAADwAAAGRycy9kb3ducmV2LnhtbESP3WoCMRSE7wt9h3CE3tVEK1a2RikFwYo3rn2Aw+bs&#10;D01OliR117c3BcHLYWa+Ydbb0VlxoRA7zxpmUwWCuPKm40bDz3n3ugIRE7JB65k0XCnCdvP8tMbC&#10;+IFPdClTIzKEY4Ea2pT6QspYteQwTn1PnL3aB4cpy9BIE3DIcGflXKmldNhxXmixp6+Wqt/yz2mQ&#10;53I3rEoblD/M66P93p9q8lq/TMbPDxCJxvQI39t7o+HtX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7xD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FFFFFF"/>
                        <w:sz w:val="11"/>
                        <w:szCs w:val="14"/>
                        <w:lang w:val="en-US"/>
                      </w:rPr>
                      <w:t>-</w:t>
                    </w:r>
                  </w:p>
                </w:txbxContent>
              </v:textbox>
            </v:rect>
            <v:rect id="Rectangle 2388" o:spid="_x0000_s1665" style="position:absolute;left:8105;top:24905;width:299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UlMMA&#10;AADdAAAADwAAAGRycy9kb3ducmV2LnhtbESP3WoCMRSE7wt9h3CE3tVEi1a2RikFwYo3rn2Aw+bs&#10;D01OliR117c3BcHLYWa+Ydbb0VlxoRA7zxpmUwWCuPKm40bDz3n3ugIRE7JB65k0XCnCdvP8tMbC&#10;+IFPdClTIzKEY4Ea2pT6QspYteQwTn1PnL3aB4cpy9BIE3DIcGflXKmldNhxXmixp6+Wqt/yz2mQ&#10;53I3rEoblD/M66P93p9q8lq/TMbPDxCJxvQI39t7o+HtX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JUl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FFFFFF"/>
                        <w:sz w:val="11"/>
                        <w:szCs w:val="14"/>
                        <w:lang w:val="en-US"/>
                      </w:rPr>
                      <w:t>Timelines</w:t>
                    </w:r>
                  </w:p>
                </w:txbxContent>
              </v:textbox>
            </v:rect>
            <v:rect id="Rectangle 2389" o:spid="_x0000_s1666" style="position:absolute;left:40310;top:24905;width:781;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K48MA&#10;AADdAAAADwAAAGRycy9kb3ducmV2LnhtbESP3WoCMRSE7wu+QzhC72qigpWtUUQQVHrj2gc4bM7+&#10;YHKyJKm7fftGKPRymJlvmM1udFY8KMTOs4b5TIEgrrzpuNHwdTu+rUHEhGzQeiYNPxRht528bLAw&#10;fuArPcrUiAzhWKCGNqW+kDJWLTmMM98TZ6/2wWHKMjTSBBwy3Fm5UGolHXacF1rs6dBSdS+/nQZ5&#10;K4/DurRB+cui/rTn07Umr/XrdNx/gEg0pv/wX/tkNCzf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DK4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FFFFFF"/>
                        <w:sz w:val="11"/>
                        <w:szCs w:val="14"/>
                        <w:lang w:val="en-US"/>
                      </w:rPr>
                      <w:t>17</w:t>
                    </w:r>
                  </w:p>
                </w:txbxContent>
              </v:textbox>
            </v:rect>
            <v:shape id="Freeform 2390" o:spid="_x0000_s1667" style="position:absolute;left:1001;top:8851;width:43912;height:651;visibility:visible;mso-wrap-style:square;v-text-anchor:top" coordsize="876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0MYA&#10;AADdAAAADwAAAGRycy9kb3ducmV2LnhtbESP3WrCQBSE7wt9h+UUetdstKA2ukorFEqxQmIf4Jg9&#10;JsHs2ZDd5send4WCl8PMfMOsNoOpRUetqywrmEQxCOLc6ooLBb+Hz5cFCOeRNdaWScFIDjbrx4cV&#10;Jtr2nFKX+UIECLsEFZTeN4mULi/JoItsQxy8k20N+iDbQuoW+wA3tZzG8UwarDgslNjQtqT8nP0Z&#10;BRf+aL6d/OG3bm/s2R0X6WzcKfX8NLwvQXga/D383/7SCl7n8Rxub8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l/0MYAAADdAAAADwAAAAAAAAAAAAAAAACYAgAAZHJz&#10;L2Rvd25yZXYueG1sUEsFBgAAAAAEAAQA9QAAAIsDAAAAAA==&#10;" path="m,40l8736,50r,30l,70,,40xm8646,r120,70l8646,130r-20,l8626,120r10,-10l8726,50r,30l8636,30,8626,10,8636,r10,xe" fillcolor="black" strokeweight="0">
              <v:path arrowok="t" o:connecttype="custom" o:connectlocs="0,20037;4376176,25046;4376176,40073;0,35064;0,20037;4331092,0;4391204,35064;4331092,65119;4321073,65119;4321073,60110;4326082,55101;4371167,25046;4371167,40073;4326082,15027;4321073,5009;4326082,0;4331092,0;4331092,0" o:connectangles="0,0,0,0,0,0,0,0,0,0,0,0,0,0,0,0,0,0"/>
              <o:lock v:ext="edit" verticies="t"/>
            </v:shape>
            <v:rect id="Rectangle 2391" o:spid="_x0000_s1668" style="position:absolute;left:951;top:8400;width:151;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Wrb8A&#10;AADdAAAADwAAAGRycy9kb3ducmV2LnhtbERPyw7BQBTdS/zD5ErsmCJByhAhRFh5LCxvOldbOnea&#10;zqB8vVlILE/OezqvTSGeVLncsoJeNwJBnFidc6rgfFp3xiCcR9ZYWCYFb3IwnzUbU4y1ffGBnkef&#10;ihDCLkYFmfdlLKVLMjLourYkDtzVVgZ9gFUqdYWvEG4K2Y+ioTSYc2jIsKRlRsn9+DAKLvv+4G43&#10;MnWftb2udqPbO7l8lGq36sUEhKfa/8U/91YrGIyiMDe8CU9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datvwAAAN0AAAAPAAAAAAAAAAAAAAAAAJgCAABkcnMvZG93bnJl&#10;di54bWxQSwUGAAAAAAQABAD1AAAAhAMAAAAA&#10;" fillcolor="black" strokeweight="0"/>
            <v:rect id="Rectangle 2392" o:spid="_x0000_s1669" style="position:absolute;left:45560;top:8605;width:340;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ekcMA&#10;AADdAAAADwAAAGRycy9kb3ducmV2LnhtbESP3WoCMRSE7wt9h3AKvatJLahdjVIKghVvXPsAh83Z&#10;H0xOliR117c3BcHLYWa+YVab0VlxoRA7zxreJwoEceVNx42G39P2bQEiJmSD1jNpuFKEzfr5aYWF&#10;8QMf6VKmRmQIxwI1tCn1hZSxaslhnPieOHu1Dw5TlqGRJuCQ4c7KqVIz6bDjvNBiT98tVefyz2mQ&#10;p3I7LEoblN9P64P92R1r8lq/voxfSxCJxvQI39s7o+Fjr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ekc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w:t>
                    </w:r>
                  </w:p>
                </w:txbxContent>
              </v:textbox>
            </v:rect>
            <v:rect id="Rectangle 2393" o:spid="_x0000_s1670" style="position:absolute;left:2449;top:8305;width:1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Mdr8A&#10;AADdAAAADwAAAGRycy9kb3ducmV2LnhtbERPyw7BQBTdS/zD5ErsmCJByhAhRFh5LCxvOldbOnea&#10;zqB8vVlILE/OezqvTSGeVLncsoJeNwJBnFidc6rgfFp3xiCcR9ZYWCYFb3IwnzUbU4y1ffGBnkef&#10;ihDCLkYFmfdlLKVLMjLourYkDtzVVgZ9gFUqdYWvEG4K2Y+ioTSYc2jIsKRlRsn9+DAKLvv+4G43&#10;MnWftb2udqPbO7l8lGq36sUEhKfa/8U/91YrGIx6YX94E5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pkx2vwAAAN0AAAAPAAAAAAAAAAAAAAAAAJgCAABkcnMvZG93bnJl&#10;di54bWxQSwUGAAAAAAQABAD1AAAAhAMAAAAA&#10;" fillcolor="black" strokeweight="0"/>
            <v:rect id="Rectangle 2394" o:spid="_x0000_s1671" style="position:absolute;left:11852;top:8400;width:150;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p7cYA&#10;AADdAAAADwAAAGRycy9kb3ducmV2LnhtbESPQWvCQBSE7wX/w/IKvTWbKNSSuglFsZR60vaQ42P3&#10;maRm34bsqtFf3xWEHoeZ+YZZlKPtxIkG3zpWkCUpCGLtTMu1gp/v9fMrCB+QDXaOScGFPJTF5GGB&#10;uXFn3tJpF2oRIexzVNCE0OdSet2QRZ+4njh6ezdYDFEOtTQDniPcdnKapi/SYstxocGelg3pw+5o&#10;FVSb6ezgPmTtr2u3X33Nfy+6uir19Di+v4EINIb/8L39aRTM5lkGt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rp7cYAAADdAAAADwAAAAAAAAAAAAAAAACYAgAAZHJz&#10;L2Rvd25yZXYueG1sUEsFBgAAAAAEAAQA9QAAAIsDAAAAAA==&#10;" fillcolor="black" strokeweight="0"/>
            <v:rect id="Rectangle 2395" o:spid="_x0000_s1672" style="position:absolute;left:10354;top:8400;width:150;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jzcUA&#10;AADdAAAADwAAAGRycy9kb3ducmV2LnhtbESPQYvCMBSE7wv+h/AEb2tqFV26RhHFZdGT1YPHR/Ns&#10;q81LaaJWf70RFvY4zMw3zHTemkrcqHGlZQWDfgSCOLO65FzBYb/+/ALhPLLGyjIpeJCD+azzMcVE&#10;2zvv6Jb6XAQIuwQVFN7XiZQuK8ig69uaOHgn2xj0QTa51A3eA9xUMo6isTRYclgosKZlQdklvRoF&#10;x208vNgfmbvn2p5Wm8n5kR2fSvW67eIbhKfW/4f/2r9aQTwaj+D9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aPNxQAAAN0AAAAPAAAAAAAAAAAAAAAAAJgCAABkcnMv&#10;ZG93bnJldi54bWxQSwUGAAAAAAQABAD1AAAAigMAAAAA&#10;" fillcolor="black" strokeweight="0"/>
            <v:shape id="Freeform 2396" o:spid="_x0000_s1673" style="position:absolute;left:19706;top:7303;width:12854;height:1898;visibility:visible;mso-wrap-style:square;v-text-anchor:top" coordsize="256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KWMgA&#10;AADdAAAADwAAAGRycy9kb3ducmV2LnhtbESPQWvCQBSE70L/w/IKvenGYLWkriKFgnpoMInQ3h7Z&#10;1yQ0+zZktxr7692C4HGYmW+Y5XowrThR7xrLCqaTCARxaXXDlYIifx+/gHAeWWNrmRRcyMF69TBa&#10;YqLtmQ90ynwlAoRdggpq77tESlfWZNBNbEccvG/bG/RB9pXUPZ4D3LQyjqK5NNhwWKixo7eayp/s&#10;1yj4+MoXx8/ssjvGZvNHxTRNi32q1NPjsHkF4Wnw9/CtvdUK4tn8Gf7f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EpYyAAAAN0AAAAPAAAAAAAAAAAAAAAAAJgCAABk&#10;cnMvZG93bnJldi54bWxQSwUGAAAAAAQABAD1AAAAjQMAAAAA&#10;" path="m,379l,299,,269,10,239r,-20l20,200r,-10l30,190r,-10l40,180r1208,l1238,180r10,l1248,170r10,-10l1258,130r10,-20l1268,80r,-70l1278,r10,10l1288,80r10,30l1298,140r,20l1308,170r,10l1318,180r-10,l2516,180r10,l2536,190r10,10l2546,219r10,20l2556,269r,30l2566,379r-20,l2536,299r,-30l2536,249r-10,-20l2526,209r-10,-9l2526,200r-10,l1308,200r-10,l1298,190r-10,-10l1278,160r,-20l1278,110,1268,80r,-70l1288,10r,70l1288,110r-10,30l1278,160r-10,20l1268,190r-10,10l1248,200,40,200r-10,9l30,219,20,249r,20l20,299r,80l,379xe" fillcolor="black" strokeweight="0">
              <v:path arrowok="t" o:connecttype="custom" o:connectlocs="0,149775;5009,119719;10019,100184;10019,95174;15028,90165;625168,90165;625168,90165;625168,85156;630178,80147;635187,55101;635187,5009;645206,5009;650215,55101;650215,80147;655224,85156;655224,90165;655224,90165;1265365,90165;1270374,95174;1275383,100184;1280393,119719;1280393,149775;1275383,189848;1270374,134747;1265365,114710;1265365,104692;1265365,100184;1260355,100184;655224,100184;650215,95174;645206,90165;640196,70129;635187,40073;645206,5009;645206,55101;640196,80147;635187,90165;630178,100184;625168,100184;20037,100184;20037,100184;15028,104692;10019,124729;10019,149775;0,189848" o:connectangles="0,0,0,0,0,0,0,0,0,0,0,0,0,0,0,0,0,0,0,0,0,0,0,0,0,0,0,0,0,0,0,0,0,0,0,0,0,0,0,0,0,0,0,0,0"/>
            </v:shape>
            <v:rect id="Rectangle 2397" o:spid="_x0000_s1674" style="position:absolute;left:751;top:9958;width:671;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1hsMA&#10;AADdAAAADwAAAGRycy9kb3ducmV2LnhtbESPzWrDMBCE74G+g9hCb7FcU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G1hs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0</w:t>
                    </w:r>
                  </w:p>
                </w:txbxContent>
              </v:textbox>
            </v:rect>
            <v:rect id="Rectangle 2398" o:spid="_x0000_s1675" style="position:absolute;left:2594;top:9552;width:1012;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QHcMA&#10;AADdAAAADwAAAGRycy9kb3ducmV2LnhtbESP3WoCMRSE7wXfIRyhd5p1KS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0QHc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t1</w:t>
                    </w:r>
                  </w:p>
                </w:txbxContent>
              </v:textbox>
            </v:rect>
            <v:rect id="Rectangle 2399" o:spid="_x0000_s1676" style="position:absolute;left:12002;top:9552;width:1007;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t3</w:t>
                    </w:r>
                  </w:p>
                </w:txbxContent>
              </v:textbox>
            </v:rect>
            <v:rect id="Rectangle 2400" o:spid="_x0000_s1677" style="position:absolute;left:9352;top:9552;width:1012;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h9MMA&#10;AADdAAAADwAAAGRycy9kb3ducmV2LnhtbESP3WoCMRSE7wXfIRzBO812E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4h9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t2</w:t>
                    </w:r>
                  </w:p>
                </w:txbxContent>
              </v:textbox>
            </v:rect>
            <v:rect id="Rectangle 2401" o:spid="_x0000_s1678" style="position:absolute;left:2499;top:250;width:6402;height:4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ofMMA&#10;AADdAAAADwAAAGRycy9kb3ducmV2LnhtbERPz2vCMBS+D/wfwhO8relkOOkaZQhj2oMwFfH4aN7S&#10;0ualNJlt//vlMPD48f3Ot6NtxZ16XztW8JKkIIhLp2s2Ci7nz+c1CB+QNbaOScFEHrab2VOOmXYD&#10;f9P9FIyIIewzVFCF0GVS+rIiiz5xHXHkflxvMUTYG6l7HGK4beUyTVfSYs2xocKOdhWVzenXKtjx&#10;4A63r+JynAw2Jt2vrs25UGoxHz/eQQQaw0P8795rBcvXt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vofMMAAADdAAAADwAAAAAAAAAAAAAAAACYAgAAZHJzL2Rv&#10;d25yZXYueG1sUEsFBgAAAAAEAAQA9QAAAIgDAAAAAA==&#10;" fillcolor="#d1d1f0" stroked="f"/>
            <v:shape id="Freeform 2402" o:spid="_x0000_s1679" style="position:absolute;left:2499;top:250;width:6452;height:4899;visibility:visible;mso-wrap-style:square;v-text-anchor:top" coordsize="128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3scA&#10;AADdAAAADwAAAGRycy9kb3ducmV2LnhtbESPQWsCMRSE74L/ITzBi2hWKVa3RimFongp6iJ6e25e&#10;N0s3L8sm6vrvm4LQ4zAz3zCLVWsrcaPGl44VjEcJCOLc6ZILBdnhczgD4QOyxsoxKXiQh9Wy21lg&#10;qt2dd3Tbh0JECPsUFZgQ6lRKnxuy6EeuJo7et2sshiibQuoG7xFuKzlJkqm0WHJcMFjTh6H8Z3+1&#10;Cqq1vRxNcT4+ssFpbi+b7fWr3CrV77XvbyACteE//GxvtILJy+sY/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Qt7HAAAA3QAAAA8AAAAAAAAAAAAAAAAAmAIAAGRy&#10;cy9kb3ducmV2LnhtbFBLBQYAAAAABAAEAPUAAACMAwAAAAA=&#10;" path="m,l,,1278,r10,l1288,968r-10,10l,978,,968,,xm10,968l,968r1278,l1278,r,10l,10,10,r,968xe" fillcolor="black" strokeweight="0">
              <v:path arrowok="t" o:connecttype="custom" o:connectlocs="0,0;0,0;640196,0;645205,0;645205,484890;640196,489899;0,489899;0,484890;0,0;5009,484890;0,484890;640196,484890;640196,484890;640196,0;640196,5009;0,5009;5009,0;5009,484890" o:connectangles="0,0,0,0,0,0,0,0,0,0,0,0,0,0,0,0,0,0"/>
              <o:lock v:ext="edit" verticies="t"/>
            </v:shape>
            <v:rect id="Rectangle 2403" o:spid="_x0000_s1680" style="position:absolute;left:3005;top:551;width:5435;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lWMMA&#10;AADdAAAADwAAAGRycy9kb3ducmV2LnhtbESP3WoCMRSE7wXfIRzBO826S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lW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Complaint</w:t>
                    </w:r>
                  </w:p>
                </w:txbxContent>
              </v:textbox>
            </v:rect>
            <v:rect id="Rectangle 2404" o:spid="_x0000_s1681" style="position:absolute;left:3005;top:1998;width:3687;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w8MA&#10;AADdAAAADwAAAGRycy9kb3ducmV2LnhtbESP3WoCMRSE7wu+QziCdzXrK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w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reason</w:t>
                    </w:r>
                  </w:p>
                </w:txbxContent>
              </v:textbox>
            </v:rect>
            <v:rect id="Rectangle 2405" o:spid="_x0000_s1682" style="position:absolute;left:3005;top:3456;width:4699;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Yt8MA&#10;AADdAAAADwAAAGRycy9kb3ducmV2LnhtbESP3WoCMRSE7wXfIRyhd5p1E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Yt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occurred</w:t>
                    </w:r>
                  </w:p>
                </w:txbxContent>
              </v:textbox>
            </v:rect>
            <v:rect id="Rectangle 2406" o:spid="_x0000_s1683" style="position:absolute;left:10404;top:250;width:7103;height:3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L5MYA&#10;AADdAAAADwAAAGRycy9kb3ducmV2LnhtbESPQWvCQBSE7wX/w/IKvdVNpVWJboIIUuuhYJTS4yP7&#10;3IRk34bsauK/7xYKPQ4z8w2zzkfbihv1vnas4GWagCAuna7ZKDifds9LED4ga2wdk4I7ecizycMa&#10;U+0GPtKtCEZECPsUFVQhdKmUvqzIop+6jjh6F9dbDFH2Ruoehwi3rZwlyVxarDkuVNjRtqKyKa5W&#10;wZYH9/H9fjh/3g02JtnPv5rTQamnx3GzAhFoDP/hv/ZeK5i9Lt7g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xL5MYAAADdAAAADwAAAAAAAAAAAAAAAACYAgAAZHJz&#10;L2Rvd25yZXYueG1sUEsFBgAAAAAEAAQA9QAAAIsDAAAAAA==&#10;" fillcolor="#d1d1f0" stroked="f"/>
            <v:shape id="Freeform 2407" o:spid="_x0000_s1684" style="position:absolute;left:10404;top:250;width:7153;height:3401;visibility:visible;mso-wrap-style:square;v-text-anchor:top" coordsize="142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VOsUA&#10;AADdAAAADwAAAGRycy9kb3ducmV2LnhtbESPwW7CMBBE70j9B2sr9QZO00IhYBBCoionVOADVvGS&#10;BOJ1ahsS/r5GQuI4mpk3mtmiM7W4kvOVZQXvgwQEcW51xYWCw37dH4PwAVljbZkU3MjDYv7Sm2Gm&#10;bcu/dN2FQkQI+wwVlCE0mZQ+L8mgH9iGOHpH6wyGKF0htcM2wk0t0yQZSYMVx4USG1qVlJ93F6Pg&#10;u9GT20d66jZuy8vN6a/YD1etUm+v3XIKIlAXnuFH+0crSD+/RnB/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dU6xQAAAN0AAAAPAAAAAAAAAAAAAAAAAJgCAABkcnMv&#10;ZG93bnJldi54bWxQSwUGAAAAAAQABAD1AAAAigMAAAAA&#10;" path="m,l,,1418,r10,l1428,669r-10,10l,679,,669,,xm10,669l,669r1418,l1418,r,10l,10,10,r,669xe" fillcolor="black" strokeweight="0">
              <v:path arrowok="t" o:connecttype="custom" o:connectlocs="0,0;0,0;710328,0;715337,0;715337,335115;710328,340124;0,340124;0,335115;0,0;5009,335115;0,335115;710328,335115;710328,335115;710328,0;710328,5009;0,5009;5009,0;5009,335115" o:connectangles="0,0,0,0,0,0,0,0,0,0,0,0,0,0,0,0,0,0"/>
              <o:lock v:ext="edit" verticies="t"/>
            </v:shape>
            <v:rect id="Rectangle 2408" o:spid="_x0000_s1685" style="position:absolute;left:10850;top:551;width:1883;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GwMMA&#10;AADdAAAADwAAAGRycy9kb3ducmV2LnhtbESP3WoCMRSE7wXfIRyhd5p1EZWtUUQQtPTGtQ9w2Jz9&#10;weRkSVJ3+/ZNoeDlMDPfMLvDaI14kg+dYwXLRQaCuHK640bB1/0834IIEVmjcUwKfijAYT+d7LDQ&#10;buAbPcvYiAThUKCCNsa+kDJULVkMC9cTJ6923mJM0jdSexwS3BqZZ9laWuw4LbTY06ml6lF+WwXy&#10;Xp6HbWl85j7y+tNcL7eanFJvs/H4DiLSGF/h//ZFK8hX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SGw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CM </w:t>
                    </w:r>
                  </w:p>
                </w:txbxContent>
              </v:textbox>
            </v:rect>
            <v:rect id="Rectangle 2409" o:spid="_x0000_s1686" style="position:absolute;left:10850;top:1998;width:5235;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SssAA&#10;AADdAAAADwAAAGRycy9kb3ducmV2LnhtbERPy4rCMBTdD/gP4QruxtQi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sSssAAAADdAAAADwAAAAAAAAAAAAAAAACYAgAAZHJzL2Rvd25y&#10;ZXYueG1sUEsFBgAAAAAEAAQA9QAAAIU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contacted</w:t>
                    </w:r>
                  </w:p>
                </w:txbxContent>
              </v:textbox>
            </v:rect>
            <v:rect id="Rectangle 2410" o:spid="_x0000_s1687" style="position:absolute;left:11902;top:4002;width:10504;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B4cYA&#10;AADdAAAADwAAAGRycy9kb3ducmV2LnhtbESPW4vCMBSE3xf8D+EIvq2pIq5Wo4iweHlY8IL4eGiO&#10;aWlzUpqsrf9+s7Cwj8PMfMMs152txJMaXzhWMBomIIgzpws2Cq6Xz/cZCB+QNVaOScGLPKxXvbcl&#10;ptq1fKLnORgRIexTVJCHUKdS+iwni37oauLoPVxjMUTZGKkbbCPcVnKcJFNpseC4kGNN25yy8vxt&#10;FWy5dYf77nj9ehksTbKf3srLUalBv9ssQATqwn/4r73XCsaTj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FB4cYAAADdAAAADwAAAAAAAAAAAAAAAACYAgAAZHJz&#10;L2Rvd25yZXYueG1sUEsFBgAAAAAEAAQA9QAAAIsDAAAAAA==&#10;" fillcolor="#d1d1f0" stroked="f"/>
            <v:shape id="Freeform 2411" o:spid="_x0000_s1688" style="position:absolute;left:11902;top:4002;width:10554;height:1948;visibility:visible;mso-wrap-style:square;v-text-anchor:top" coordsize="210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lwcMA&#10;AADdAAAADwAAAGRycy9kb3ducmV2LnhtbERPS2vCQBC+F/oflin0Vie1Ipq6EVGKLb3Ex8HjkJ08&#10;MDsbstuY/nv3UOjx43uv1qNt1cC9b5xoeJ0koFgKZxqpNJxPHy8LUD6QGGqdsIZf9rDOHh9WlBp3&#10;kwMPx1CpGCI+JQ11CF2K6IuaLfmJ61giV7reUoiwr9D0dIvhtsVpkszRUiOxoaaOtzUX1+OP1bC/&#10;ovnKdzu8OPs2zJf7Cr/LXOvnp3HzDirwGP7Ff+5Po2E6W8T98U18Apj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dlwcMAAADdAAAADwAAAAAAAAAAAAAAAACYAgAAZHJzL2Rv&#10;d25yZXYueG1sUEsFBgAAAAAEAAQA9QAAAIgDAAAAAA==&#10;" path="m,l,,2097,r10,l2107,379r-10,10l,389,,379,,xm10,379l,379r2097,l2097,r,10l,10,10,r,379xe" fillcolor="black" strokeweight="0">
              <v:path arrowok="t" o:connecttype="custom" o:connectlocs="0,0;0,0;1050463,0;1055472,0;1055472,189849;1050463,194858;0,194858;0,189849;0,0;5009,189849;0,189849;1050463,189849;1050463,189849;1050463,0;1050463,5009;0,5009;5009,0;5009,189849" o:connectangles="0,0,0,0,0,0,0,0,0,0,0,0,0,0,0,0,0,0"/>
              <o:lock v:ext="edit" verticies="t"/>
            </v:shape>
            <v:rect id="Rectangle 2412" o:spid="_x0000_s1689" style="position:absolute;left:12353;top:4297;width:5435;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Complaint</w:t>
                    </w:r>
                  </w:p>
                </w:txbxContent>
              </v:textbox>
            </v:rect>
            <v:rect id="Rectangle 2413" o:spid="_x0000_s1690" style="position:absolute;left:18053;top:4297;width:2214;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Vf8MA&#10;AADdAAAADwAAAGRycy9kb3ducmV2LnhtbESPzWrDMBCE74G8g9hAb7FcU4J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ZVf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filed</w:t>
                    </w:r>
                  </w:p>
                </w:txbxContent>
              </v:textbox>
            </v:rect>
            <v:rect id="Rectangle 2414" o:spid="_x0000_s1691" style="position:absolute;left:19756;top:250;width:7154;height:3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LMQA&#10;AADdAAAADwAAAGRycy9kb3ducmV2LnhtbESPQYvCMBSE74L/ITzBm6bqIlKNIoLoelhYFfH4aJ5p&#10;afNSmmjrv98sLOxxmJlvmNWms5V4UeMLxwom4wQEceZ0wUbB9bIfLUD4gKyxckwK3uRhs+73Vphq&#10;1/I3vc7BiAhhn6KCPIQ6ldJnOVn0Y1cTR+/hGoshysZI3WAb4baS0ySZS4sFx4Uca9rllJXnp1Ww&#10;49Z93g+n69fbYGmS4/xWXk5KDQfddgkiUBf+w3/to1Yw/VjM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BizEAAAA3QAAAA8AAAAAAAAAAAAAAAAAmAIAAGRycy9k&#10;b3ducmV2LnhtbFBLBQYAAAAABAAEAPUAAACJAwAAAAA=&#10;" fillcolor="#d1d1f0" stroked="f"/>
            <v:shape id="Freeform 2415" o:spid="_x0000_s1692" style="position:absolute;left:19756;top:250;width:7204;height:3401;visibility:visible;mso-wrap-style:square;v-text-anchor:top" coordsize="143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148cA&#10;AADdAAAADwAAAGRycy9kb3ducmV2LnhtbESPQWvCQBSE7wX/w/KE3upGW0WjqwQxtBQUmnrx9si+&#10;JqnZtyG7auqvdwuCx2FmvmEWq87U4kytqywrGA4iEMS51RUXCvbf6csUhPPIGmvLpOCPHKyWvacF&#10;xtpe+IvOmS9EgLCLUUHpfRNL6fKSDLqBbYiD92Nbgz7ItpC6xUuAm1qOomgiDVYcFkpsaF1SfsxO&#10;RsEskS75PLxvXk+7bJ9cD+nkd5sq9dzvkjkIT51/hO/tD61g9DYdw/+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NePHAAAA3QAAAA8AAAAAAAAAAAAAAAAAmAIAAGRy&#10;cy9kb3ducmV2LnhtbFBLBQYAAAAABAAEAPUAAACMAwAAAAA=&#10;" path="m,l,,1428,r10,l1438,669r-10,10l,679,,669,,xm10,669l,669r1428,l1428,r,10l,10,10,r,669xe" fillcolor="black" strokeweight="0">
              <v:path arrowok="t" o:connecttype="custom" o:connectlocs="0,0;0,0;715337,0;720346,0;720346,335115;715337,340124;0,340124;0,335115;0,0;5009,335115;0,335115;715337,335115;715337,335115;715337,0;715337,5009;0,5009;5009,0;5009,335115" o:connectangles="0,0,0,0,0,0,0,0,0,0,0,0,0,0,0,0,0,0"/>
              <o:lock v:ext="edit" verticies="t"/>
            </v:shape>
            <v:rect id="Rectangle 2416" o:spid="_x0000_s1693" style="position:absolute;left:20257;top:551;width:5436;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TfMMA&#10;AADdAAAADwAAAGRycy9kb3ducmV2LnhtbESP3WoCMRSE74W+QzgF7zTbR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1Tf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Complaint</w:t>
                    </w:r>
                  </w:p>
                </w:txbxContent>
              </v:textbox>
            </v:rect>
            <v:rect id="Rectangle 2417" o:spid="_x0000_s1694" style="position:absolute;left:20257;top:1998;width:4900;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accepted</w:t>
                    </w:r>
                  </w:p>
                </w:txbxContent>
              </v:textbox>
            </v:rect>
            <v:rect id="Rectangle 2418" o:spid="_x0000_s1695" style="position:absolute;left:19706;top:8500;width:151;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PMsEA&#10;AADdAAAADwAAAGRycy9kb3ducmV2LnhtbERPy4rCMBTdD/gP4QruxtQqo1SjiKKIrnwsXF6aa1tt&#10;bkoTtfr1ZiHM8nDek1ljSvGg2hWWFfS6EQji1OqCMwWn4+p3BMJ5ZI2lZVLwIgezaetngom2T97T&#10;4+AzEULYJagg975KpHRpTgZd11bEgbvY2qAPsM6krvEZwk0p4yj6kwYLDg05VrTIKb0d7kbBeRf3&#10;b3YtM/de2ctyO7y+0vNbqU67mY9BeGr8v/jr3mgF8WAU5oY34QnI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kTzLBAAAA3QAAAA8AAAAAAAAAAAAAAAAAmAIAAGRycy9kb3du&#10;cmV2LnhtbFBLBQYAAAAABAAEAPUAAACGAwAAAAA=&#10;" fillcolor="black" strokeweight="0"/>
            <v:rect id="Rectangle 2419" o:spid="_x0000_s1696" style="position:absolute;left:29860;top:8500;width:151;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qqccA&#10;AADdAAAADwAAAGRycy9kb3ducmV2LnhtbESPQWvCQBSE7wX/w/KE3nRjKjZNXUVaLFJPpj14fOw+&#10;k9Ts25DdavTXdwWhx2FmvmHmy9424kSdrx0rmIwTEMTamZpLBd9f61EGwgdkg41jUnAhD8vF4GGO&#10;uXFn3tGpCKWIEPY5KqhCaHMpva7Ioh+7ljh6B9dZDFF2pTQdniPcNjJNkpm0WHNcqLClt4r0sfi1&#10;Cvbb9OnoPmTpr2t3eP98/rno/VWpx2G/egURqA//4Xt7YxSk0+wF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o6qnHAAAA3QAAAA8AAAAAAAAAAAAAAAAAmAIAAGRy&#10;cy9kb3ducmV2LnhtbFBLBQYAAAAABAAEAPUAAACMAwAAAAA=&#10;" fillcolor="black" strokeweight="0"/>
            <v:rect id="Rectangle 2420" o:spid="_x0000_s1697" style="position:absolute;left:20257;top:9552;width:1007;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t4</w:t>
                    </w:r>
                  </w:p>
                </w:txbxContent>
              </v:textbox>
            </v:rect>
            <v:rect id="Rectangle 2421" o:spid="_x0000_s1698" style="position:absolute;left:28858;top:9652;width:1012;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d1cMA&#10;AADdAAAADwAAAGRycy9kb3ducmV2LnhtbESP3WoCMRSE7wXfIRyhd5p1E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1d1c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t5</w:t>
                    </w:r>
                  </w:p>
                </w:txbxContent>
              </v:textbox>
            </v:rect>
            <v:shape id="Freeform 2422" o:spid="_x0000_s1699" style="position:absolute;left:2499;top:5099;width:50;height:14206;visibility:visible;mso-wrap-style:square;v-text-anchor:top" coordsize="10,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vncUA&#10;AADdAAAADwAAAGRycy9kb3ducmV2LnhtbESPQWsCMRSE74X+h/AK3mrWZSl2axQpVMSbtlB6e2ye&#10;u6HJS9jEdfXXN4LQ4zAz3zCL1eisGKiPxrOC2bQAQdx4bbhV8PX58TwHEROyRuuZFFwowmr5+LDA&#10;Wvsz72k4pFZkCMcaFXQphVrK2HTkME59IM7e0fcOU5Z9K3WP5wx3VpZF8SIdGs4LHQZ676j5PZyc&#10;grD7+TZ7O9/YrW2q6uplMMdBqcnTuH4DkWhM/+F7e6sVlNVrCbc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a+dxQAAAN0AAAAPAAAAAAAAAAAAAAAAAJgCAABkcnMv&#10;ZG93bnJldi54bWxQSwUGAAAAAAQABAD1AAAAigMAAAAA&#10;" path="m10,r,40l,40,,,10,xm10,70r,40l,110,,70r10,xm10,140r,40l,180,,140r10,xm10,210r,40l,250,,210r10,xm10,280r,40l,320,,280r10,xm10,350r,40l,390,,350r10,xm10,420r,40l,460,,420r10,xm10,490r,40l,530,,490r10,xm10,560r,40l,600,,560r10,xm10,630r,39l,669,,630r10,xm10,699r,40l,739,,699r10,xm10,769r,40l,809,,769r10,xm10,839r,40l,879,,839r10,xm10,909r,40l,949,,909r10,xm10,979r,40l,1019,,979r10,xm10,1049r,40l,1089r,-40l10,1049xm10,1119r,40l,1159r,-40l10,1119xm10,1189r,40l,1229r,-40l10,1189xm10,1259r,40l,1299r,-40l10,1259xm10,1328r,40l,1368r,-40l10,1328xm10,1398r,40l,1438r,-40l10,1398xm10,1468r,40l,1508r,-40l10,1468xm10,1538r,40l,1578r,-40l10,1538xm10,1608r,40l,1648r,-40l10,1608xm10,1678r,40l,1718r,-40l10,1678xm10,1748r,40l,1788r,-40l10,1748xm10,1818r,40l,1858r,-40l10,1818xm10,1888r,40l,1928r,-40l10,1888xm10,1958r,39l,1997r,-39l10,1958xm10,2027r,40l,2067r,-40l10,2027xm10,2097r,40l,2137r,-40l10,2097xm10,2167r,40l,2207r,-40l10,2167xm10,2237r,40l,2277r,-40l10,2237xm10,2307r,40l,2347r,-40l10,2307xm10,2377r,40l,2417r,-40l10,2377xm10,2447r,40l,2487r,-40l10,2447xm10,2517r,40l,2557r,-40l10,2517xm10,2587r,40l,2627r,-40l10,2587xm10,2656r,40l,2696r,-40l10,2656xm10,2726r,40l,2766r,-40l10,2726xm10,2796r,40l,2836r,-40l10,2796xe" fillcolor="black" strokeweight="0">
              <v:path arrowok="t" o:connecttype="custom" o:connectlocs="0,0;0,55101;5009,90165;5009,105193;5009,105193;0,140257;0,195358;5009,230423;5009,245450;5009,245450;0,280515;0,335115;5009,370179;5009,385207;5009,385207;0,420271;0,475372;5009,510436;5009,525464;5009,525464;0,560528;0,615629;5009,650694;5009,665220;5009,665220;0,700285;0,755386;5009,790450;5009,805478;5009,805478;0,840542;0,895643;5009,930707;5009,945735;5009,945735;0,980799;0,1035399;5009,1070464;5009,1085491;5009,1085491;0,1120556;0,1175657;5009,1210721;5009,1225749;5009,1225749;0,1260813;0,1315914;5009,1350477;5009,1365505;5009,1365505;0,1400569" o:connectangles="0,0,0,0,0,0,0,0,0,0,0,0,0,0,0,0,0,0,0,0,0,0,0,0,0,0,0,0,0,0,0,0,0,0,0,0,0,0,0,0,0,0,0,0,0,0,0,0,0,0,0"/>
              <o:lock v:ext="edit" verticies="t"/>
            </v:shape>
            <v:shape id="Freeform 2423" o:spid="_x0000_s1700" style="position:absolute;left:10354;top:3601;width:50;height:15604;visibility:visible;mso-wrap-style:square;v-text-anchor:top" coordsize="10,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bK8YA&#10;AADdAAAADwAAAGRycy9kb3ducmV2LnhtbESPT2vCQBTE74V+h+UVvNWNsUiNruIfWrwVrYrHZ/aZ&#10;BLNvQ3aNqZ/eLQgeh5n5DTOetqYUDdWusKyg141AEKdWF5wp2P5+vX+CcB5ZY2mZFPyRg+nk9WWM&#10;ibZXXlOz8ZkIEHYJKsi9rxIpXZqTQde1FXHwTrY26IOsM6lrvAa4KWUcRQNpsOCwkGNFi5zS8+Zi&#10;FPxc5o3xsTlmzfdhdy6Wq9s+PijVeWtnIxCeWv8MP9orrSD+GPbh/01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bK8YAAADdAAAADwAAAAAAAAAAAAAAAACYAgAAZHJz&#10;L2Rvd25yZXYueG1sUEsFBgAAAAAEAAQA9QAAAIsDAAAAAA==&#10;" path="m10,r,40l,40,,,10,xm10,70r,40l,110,,70r10,xm10,140r,40l,180,,140r10,xm10,210r,40l,250,,210r10,xm10,279r,40l,319,,279r10,xm10,349r,40l,389,,349r10,xm10,419r,40l,459,,419r10,xm10,489r,40l,529,,489r10,xm10,559r,40l,599,,559r10,xm10,629r,40l,669,,629r10,xm10,699r,40l,739,,699r10,xm10,769r,40l,809,,769r10,xm10,839r,40l,879,,839r10,xm10,909r,39l,948,,909r10,xm10,978r,40l,1018,,978r10,xm10,1048r,40l,1088r,-40l10,1048xm10,1118r,40l,1158r,-40l10,1118xm10,1188r,40l,1228r,-40l10,1188xm10,1258r,40l,1298r,-40l10,1258xm10,1328r,40l,1368r,-40l10,1328xm10,1398r,40l,1438r,-40l10,1398xm10,1468r,40l,1508r,-40l10,1468xm10,1538r,40l,1578r,-40l10,1538xm10,1607r,40l,1647r,-40l10,1607xm10,1677r,40l,1717r,-40l10,1677xm10,1747r,40l,1787r,-40l10,1747xm10,1817r,40l,1857r,-40l10,1817xm10,1887r,40l,1927r,-40l10,1887xm10,1957r,40l,1997r,-40l10,1957xm10,2027r,40l,2067r,-40l10,2027xm10,2097r,40l,2137r,-40l10,2097xm10,2167r,40l,2207r,-40l10,2167xm10,2237r,39l,2276r,-39l10,2237xm10,2306r,40l,2346r,-40l10,2306xm10,2376r,40l,2416r,-40l10,2376xm10,2446r,40l,2486r,-40l10,2446xm10,2516r,40l,2556r,-40l10,2516xm10,2586r,40l,2626r,-40l10,2586xm10,2656r,40l,2696r,-40l10,2656xm10,2726r,40l,2766r,-40l10,2726xm10,2796r,40l,2836r,-40l10,2796xm10,2866r,40l,2906r,-40l10,2866xm10,2935r,40l,2975r,-40l10,2935xm10,3005r,40l,3045r,-40l10,3005xm10,3075r,40l,3115r,-40l10,3075xe" fillcolor="black" strokeweight="0">
              <v:path arrowok="t" o:connecttype="custom" o:connectlocs="0,0;0,55101;5009,90165;5009,105193;5009,105193;0,139756;0,194858;5009,229922;5009,244949;5009,244949;0,280014;0,335115;5009,370179;5009,385207;5009,385207;0,420271;0,474871;5009,509936;5009,524963;5009,524963;0,560028;0,615129;5009,650193;5009,665221;5009,665221;0,700285;0,755386;5009,790450;5009,804977;5009,804977;0,840041;0,895142;5009,930207;5009,945234;5009,945234;0,980299;0,1035400;5009,1070464;5009,1085492;5009,1085492;0,1120556;0,1175156;5009,1210221;5009,1225248;5009,1225248;0,1260312;0,1315414;5009,1350478;5009,1365505;5009,1365505;0,1400570;0,1455671;5009,1490234;5009,1505262;5009,1505262;0,1540326" o:connectangles="0,0,0,0,0,0,0,0,0,0,0,0,0,0,0,0,0,0,0,0,0,0,0,0,0,0,0,0,0,0,0,0,0,0,0,0,0,0,0,0,0,0,0,0,0,0,0,0,0,0,0,0,0,0,0,0"/>
              <o:lock v:ext="edit" verticies="t"/>
            </v:shape>
            <v:shape id="Freeform 2424" o:spid="_x0000_s1701" style="position:absolute;left:11852;top:7353;width:50;height:10003;visibility:visible;mso-wrap-style:square;v-text-anchor:top" coordsize="10,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7nccA&#10;AADdAAAADwAAAGRycy9kb3ducmV2LnhtbESPUUvDMBSF3wX/Q7jC3lxqN7dZlw0ZDAtOcXN7vzTX&#10;ptjc1CR29d8bQfDxcM75Dme5HmwrevKhcazgZpyBIK6cbrhWcHzbXi9AhIissXVMCr4pwHp1ebHE&#10;Qrsz76k/xFokCIcCFZgYu0LKUBmyGMauI07eu/MWY5K+ltrjOcFtK/Msm0mLDacFgx1tDFUfhy+r&#10;oOxPn/n89uRnL6/Hx8mTWTzbcqfU6Gp4uAcRaYj/4b92qRXk07sp/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53HAAAA3QAAAA8AAAAAAAAAAAAAAAAAmAIAAGRy&#10;cy9kb3ducmV2LnhtbFBLBQYAAAAABAAEAPUAAACMAwAAAAA=&#10;" path="m10,r,40l,40,,,10,xm10,70r,40l,110,,70r10,xm10,140r,40l,180,,140r10,xm10,209r,40l,249,,209r10,xm10,279r,40l,319,,279r10,xm10,349r,40l,389,,349r10,xm10,419r,40l,459,,419r10,xm10,489r,40l,529,,489r10,xm10,559r,40l,599,,559r10,xm10,629r,40l,669,,629r10,xm10,699r,40l,739,,699r10,xm10,769r,40l,809,,769r10,xm10,839r,39l,878,,839r10,xm10,908r,40l,948,,908r10,xm10,978r,40l,1018,,978r10,xm10,1048r,40l,1088r,-40l10,1048xm10,1118r,40l,1158r,-40l10,1118xm10,1188r,40l,1228r,-40l10,1188xm10,1258r,40l,1298r,-40l10,1258xm10,1328r,40l,1368r,-40l10,1328xm10,1398r,40l,1438r,-40l10,1398xm10,1468r,40l,1508r,-40l10,1468xm10,1537r,40l,1577r,-40l10,1537xm10,1607r,40l,1647r,-40l10,1607xm10,1677r,40l,1717r,-40l10,1677xm10,1747r,40l,1787r,-40l10,1747xm10,1817r,40l,1857r,-40l10,1817xm10,1887r,40l,1927r,-40l10,1887xm10,1957r,40l,1997r,-40l10,1957xe" fillcolor="black" strokeweight="0">
              <v:path arrowok="t" o:connecttype="custom" o:connectlocs="0,20037;5009,35064;0,35064;5009,90165;5009,70129;0,124729;5009,139756;0,139756;5009,194857;5009,174821;0,229922;5009,244949;0,244949;5009,300050;5009,280014;0,335115;5009,350142;0,350142;5009,405243;5009,385207;0,439807;5009,454834;0,454834;5009,509935;5009,489899;0,545000;5009,560027;0,560027;5009,615128;5009,595092;0,650193;5009,665220;0,665220;5009,720321;5009,700285;0,755386;5009,769912;0,769912;5009,825013;5009,804977;0,860078;5009,875105;0,875105;5009,930206;5009,910170;0,965271;5009,980298;0,980298" o:connectangles="0,0,0,0,0,0,0,0,0,0,0,0,0,0,0,0,0,0,0,0,0,0,0,0,0,0,0,0,0,0,0,0,0,0,0,0,0,0,0,0,0,0,0,0,0,0,0,0"/>
              <o:lock v:ext="edit" verticies="t"/>
            </v:shape>
            <v:shape id="Freeform 2425" o:spid="_x0000_s1702" style="position:absolute;left:19756;top:2850;width:51;height:15603;visibility:visible;mso-wrap-style:square;v-text-anchor:top" coordsize="10,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mxMYA&#10;AADdAAAADwAAAGRycy9kb3ducmV2LnhtbESPT2vCQBTE74V+h+UVvNWNwUqNruIfWrwVrYrHZ/aZ&#10;BLNvQ3aNqZ/eLQgeh5n5DTOetqYUDdWusKyg141AEKdWF5wp2P5+vX+CcB5ZY2mZFPyRg+nk9WWM&#10;ibZXXlOz8ZkIEHYJKsi9rxIpXZqTQde1FXHwTrY26IOsM6lrvAa4KWUcRQNpsOCwkGNFi5zS8+Zi&#10;FPxc5o3xsTlmzfdhdy6Wq9s+PijVeWtnIxCeWv8MP9orrSDuDz/g/01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LmxMYAAADdAAAADwAAAAAAAAAAAAAAAACYAgAAZHJz&#10;L2Rvd25yZXYueG1sUEsFBgAAAAAEAAQA9QAAAIsDAAAAAA==&#10;" path="m10,r,40l,40,,,10,xm10,70r,40l,110,,70r10,xm10,140r,40l,180,,140r10,xm10,210r,40l,250,,210r10,xm10,280r,40l,320,,280r10,xm10,350r,40l,390,,350r10,xm10,420r,39l,459,,420r10,xm10,489r,40l,529,,489r10,xm10,559r,40l,599,,559r10,xm10,629r,40l,669,,629r10,xm10,699r,40l,739,,699r10,xm10,769r,40l,809,,769r10,xm10,839r,40l,879,,839r10,xm10,909r,40l,949,,909r10,xm10,979r,40l,1019,,979r10,xm10,1049r,40l,1089r,-40l10,1049xm10,1118r,40l,1158r,-40l10,1118xm10,1188r,40l,1228r,-40l10,1188xm10,1258r,40l,1298r,-40l10,1258xm10,1328r,40l,1368r,-40l10,1328xm10,1398r,40l,1438r,-40l10,1398xm10,1468r,40l,1508r,-40l10,1468xm10,1538r,40l,1578r,-40l10,1538xm10,1608r,40l,1648r,-40l10,1608xm10,1678r,40l,1718r,-40l10,1678xm10,1748r,39l,1787r,-39l10,1748xm10,1817r,40l,1857r,-40l10,1817xm10,1887r,40l,1927r,-40l10,1887xm10,1957r,40l,1997r,-40l10,1957xm10,2027r,40l,2067r,-40l10,2027xm10,2097r,40l,2137r,-40l10,2097xm10,2167r,40l,2207r,-40l10,2167xm10,2237r,40l,2277r,-40l10,2237xm10,2307r,40l,2347r,-40l10,2307xm10,2377r,40l,2417r,-40l10,2377xm10,2446r,40l,2486r,-40l10,2446xm10,2516r,40l,2556r,-40l10,2516xm10,2586r,40l,2626r,-40l10,2586xm10,2656r,40l,2696r,-40l10,2656xm10,2726r,40l,2766r,-40l10,2726xm10,2796r,40l,2836r,-40l10,2796xm10,2866r,40l,2906r,-40l10,2866xm10,2936r,40l,2976r,-40l10,2936xm10,3006r,40l,3046r,-40l10,3006xm10,3076r,39l,3115r,-39l10,3076xe" fillcolor="black" strokeweight="0">
              <v:path arrowok="t" o:connecttype="custom" o:connectlocs="0,0;0,55101;5009,90165;5009,105193;5009,105193;0,140257;0,195358;5009,229922;5009,244949;5009,244949;0,280014;0,335115;5009,370179;5009,385207;5009,385207;0,420271;0,475372;5009,510437;5009,525464;5009,525464;0,560028;0,615129;5009,650193;5009,665221;5009,665221;0,700285;0,755386;5009,790450;5009,805478;5009,805478;0,840542;0,895142;5009,930207;5009,945234;5009,945234;0,980299;0,1035400;5009,1070464;5009,1085492;5009,1085492;0,1120556;0,1175657;5009,1210721;5009,1225248;5009,1225248;0,1260312;0,1315414;5009,1350478;5009,1365505;5009,1365505;0,1400570;0,1455671;5009,1490735;5009,1505763;5009,1505763;0,1540827" o:connectangles="0,0,0,0,0,0,0,0,0,0,0,0,0,0,0,0,0,0,0,0,0,0,0,0,0,0,0,0,0,0,0,0,0,0,0,0,0,0,0,0,0,0,0,0,0,0,0,0,0,0,0,0,0,0,0,0"/>
              <o:lock v:ext="edit" verticies="t"/>
            </v:shape>
            <v:rect id="Rectangle 2426" o:spid="_x0000_s1703" style="position:absolute;left:26259;top:5805;width:15964;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aPcMA&#10;AADdAAAADwAAAGRycy9kb3ducmV2LnhtbESP3WoCMRSE7wu+QziCdzXrCq2sRimCoNIbVx/gsDn7&#10;Q5OTJYnu+vamUOjlMDPfMJvdaI14kA+dYwWLeQaCuHK640bB7Xp4X4EIEVmjcUwKnhRgt528bbDQ&#10;buALPcrYiAThUKCCNsa+kDJULVkMc9cTJ6923mJM0jdSexwS3BqZZ9mHtNhxWmixp31L1U95twrk&#10;tTwMq9L4zJ3z+tucjpeanFKz6fi1BhFpjP/hv/ZRK1h+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JaPc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Solution period (Timeout T69)</w:t>
                    </w:r>
                  </w:p>
                </w:txbxContent>
              </v:textbox>
            </v:rect>
            <v:rect id="Rectangle 2427" o:spid="_x0000_s1704" style="position:absolute;left:2499;top:11155;width:7905;height:4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qEcYA&#10;AADdAAAADwAAAGRycy9kb3ducmV2LnhtbESPQWvCQBSE70L/w/KE3nSjgSjRVaRQKIVQoi1eH9ln&#10;Esy+XbKrRn+9Wyj0OMzMN8x6O5hOXKn3rWUFs2kCgriyuuVawffhfbIE4QOyxs4yKbiTh+3mZbTG&#10;XNsbl3Tdh1pECPscFTQhuFxKXzVk0E+tI47eyfYGQ5R9LXWPtwg3nZwnSSYNthwXGnT01lB13l+M&#10;gvLOy8ItPh8/2TG5hPnxVBzcl1Kv42G3AhFoCP/hv/aHVpAuZin8vo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3qEcYAAADdAAAADwAAAAAAAAAAAAAAAACYAgAAZHJz&#10;L2Rvd25yZXYueG1sUEsFBgAAAAAEAAQA9QAAAIsDAAAAAA==&#10;" fillcolor="#7ef94d" stroked="f"/>
            <v:shape id="Freeform 2428" o:spid="_x0000_s1705" style="position:absolute;left:2499;top:11155;width:7955;height:4899;visibility:visible;mso-wrap-style:square;v-text-anchor:top" coordsize="158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qQcYA&#10;AADdAAAADwAAAGRycy9kb3ducmV2LnhtbESPW2vCQBCF3wv+h2WEvtWNUbxEVykFS2kpxcuLb0N2&#10;TILZ2ZCdauyv7wqFPh7O5eMs152r1YXaUHk2MBwkoIhzbysuDBz2m6cZqCDIFmvPZOBGAdar3sMS&#10;M+uvvKXLTgoVRzhkaKAUaTKtQ16SwzDwDXH0Tr51KFG2hbYtXuO4q3WaJBPtsOJIKLGhl5Ly8+7b&#10;Re6RDq/+037MNz/vafolwqOtNeax3z0vQAl18h/+a79ZA6PpcAz3N/E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qQcYAAADdAAAADwAAAAAAAAAAAAAAAACYAgAAZHJz&#10;L2Rvd25yZXYueG1sUEsFBgAAAAAEAAQA9QAAAIsDAAAAAA==&#10;" path="m,l1588,r,978l,978,,xm10,968l,968r1578,l1578,r,10l,10,10,r,968xe" fillcolor="black" strokeweight="0">
              <v:path arrowok="t" o:connecttype="custom" o:connectlocs="0,0;795486,0;795486,489899;0,489899;0,0;5009,484890;0,484890;790477,484890;790477,484890;790477,0;790477,5009;0,5009;5009,0;5009,484890" o:connectangles="0,0,0,0,0,0,0,0,0,0,0,0,0,0"/>
              <o:lock v:ext="edit" verticies="t"/>
            </v:shape>
            <v:rect id="Rectangle 2429" o:spid="_x0000_s1706" style="position:absolute;left:3005;top:11501;width:3156;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CScMA&#10;AADdAAAADwAAAGRycy9kb3ducmV2LnhtbESP3WoCMRSE7wu+QziCdzWrUpXVKFIQbPHG1Qc4bM7+&#10;YHKyJKm7ffumIHg5zMw3zHY/WCMe5EPrWMFsmoEgLp1uuVZwux7f1yBCRNZoHJOCXwqw343etphr&#10;1/OFHkWsRYJwyFFBE2OXSxnKhiyGqeuIk1c5bzEm6WupPfYJbo2cZ9lSWmw5LTTY0WdD5b34sQrk&#10;tTj268L4zH3Pq7P5Ol0qckpNxsNhAyLSEF/hZ/ukFSx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CSc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P661: </w:t>
                    </w:r>
                  </w:p>
                </w:txbxContent>
              </v:textbox>
            </v:rect>
            <v:rect id="Rectangle 2430" o:spid="_x0000_s1707" style="position:absolute;left:3005;top:12953;width:7349;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n8scA&#10;AADdAAAADwAAAGRycy9kb3ducmV2LnhtbESPQWvCQBSE70L/w/KEXqRutKA2ZiNFEHooFKMHe3tk&#10;X7PR7NuQXU3aX98tFDwOM/MNk20G24gbdb52rGA2TUAQl07XXCk4HnZPKxA+IGtsHJOCb/KwyR9G&#10;Gaba9bynWxEqESHsU1RgQmhTKX1pyKKfupY4el+usxii7CqpO+wj3DZyniQLabHmuGCwpa2h8lJc&#10;rYLdx6km/pH7ycuqd+dy/lmY91apx/HwugYRaAj38H/7TSt4Xs4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J/LHAAAA3QAAAA8AAAAAAAAAAAAAAAAAmAIAAGRy&#10;cy9kb3ducmV2LnhtbFBLBQYAAAAABAAEAPUAAACMAwAAAAA=&#10;" filled="f" stroked="f">
              <v:textbox style="mso-fit-shape-to-text:t" inset="0,0,0,0">
                <w:txbxContent>
                  <w:p w:rsidR="00EF55EF" w:rsidRPr="0057526E" w:rsidRDefault="00EF55EF" w:rsidP="00004C43">
                    <w:pPr>
                      <w:spacing w:after="0"/>
                      <w:rPr>
                        <w:sz w:val="16"/>
                      </w:rPr>
                    </w:pPr>
                    <w:r w:rsidRPr="0057526E">
                      <w:rPr>
                        <w:rFonts w:ascii="Arial" w:hAnsi="Arial" w:cs="Arial"/>
                        <w:color w:val="000000"/>
                        <w:sz w:val="19"/>
                        <w:szCs w:val="24"/>
                        <w:lang w:val="en-US"/>
                      </w:rPr>
                      <w:t>Accessibility</w:t>
                    </w:r>
                    <w:r w:rsidRPr="0057526E">
                      <w:rPr>
                        <w:rFonts w:ascii="Arial" w:hAnsi="Arial" w:cs="Arial"/>
                        <w:color w:val="000000"/>
                        <w:sz w:val="19"/>
                        <w:szCs w:val="24"/>
                        <w:lang w:val="en-US"/>
                      </w:rPr>
                      <w:br/>
                      <w:t>of the CMD</w:t>
                    </w:r>
                  </w:p>
                </w:txbxContent>
              </v:textbox>
            </v:rect>
            <v:rect id="Rectangle 2431" o:spid="_x0000_s1708" style="position:absolute;left:19756;top:16054;width:12754;height:6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sEsQA&#10;AADdAAAADwAAAGRycy9kb3ducmV2LnhtbESP3YrCMBSE7xd8h3AE79ZUBSvVKCIIIsjiH94emmNb&#10;bE5CE7Xu028WBC+HmfmGmS1aU4sHNb6yrGDQT0AQ51ZXXCg4HdffExA+IGusLZOCF3lYzDtfM8y0&#10;ffKeHodQiAhhn6GCMgSXSenzkgz6vnXE0bvaxmCIsimkbvAZ4aaWwyQZS4MVx4USHa1Kym+Hu1Gw&#10;f/Fk59Lt73l8Se5heLnuju5HqV63XU5BBGrDJ/xub7SCUTpI4f9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7BLEAAAA3QAAAA8AAAAAAAAAAAAAAAAAmAIAAGRycy9k&#10;b3ducmV2LnhtbFBLBQYAAAAABAAEAPUAAACJAwAAAAA=&#10;" fillcolor="#7ef94d" stroked="f"/>
            <v:shape id="Freeform 2432" o:spid="_x0000_s1709" style="position:absolute;left:19756;top:16054;width:12804;height:6352;visibility:visible;mso-wrap-style:square;v-text-anchor:top" coordsize="2556,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5d8AA&#10;AADdAAAADwAAAGRycy9kb3ducmV2LnhtbERP3WrCMBS+H+wdwhnsbqZ1oNIZRQTBK2HqAxybY9OZ&#10;nNQmttnbLxcDLz++/+U6OSsG6kPrWUE5KUAQ11633Cg4n3YfCxAhImu0nknBLwVYr15fllhpP/I3&#10;DcfYiBzCoUIFJsaukjLUhhyGie+IM3f1vcOYYd9I3eOYw52V06KYSYct5waDHW0N1bfjwynYlZcU&#10;XDT3mx20/vF2TPPDRqn3t7T5AhEpxaf4373XCj7nZZ6b3+Qn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95d8AAAADdAAAADwAAAAAAAAAAAAAAAACYAgAAZHJzL2Rvd25y&#10;ZXYueG1sUEsFBgAAAAAEAAQA9QAAAIUDAAAAAA==&#10;" path="m,l2556,r,1268l,1268,,xm10,1258r-10,l2546,1258,2546,r,10l,10,10,r,1258xe" fillcolor="black" strokeweight="0">
              <v:path arrowok="t" o:connecttype="custom" o:connectlocs="0,0;1280392,0;1280392,635165;0,635165;0,0;5009,630156;0,630156;1275383,630156;1275383,630156;1275383,0;1275383,5009;0,5009;5009,0;5009,630156" o:connectangles="0,0,0,0,0,0,0,0,0,0,0,0,0,0"/>
              <o:lock v:ext="edit" verticies="t"/>
            </v:shape>
            <v:rect id="Rectangle 2433" o:spid="_x0000_s1710" style="position:absolute;left:20453;top:16625;width:12007;height:5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zgMcA&#10;AADdAAAADwAAAGRycy9kb3ducmV2LnhtbESPQWvCQBSE74X+h+UVeinNRgWrMauIIPQgFFMP9vbI&#10;PrPR7NuQ3Zq0v75bEDwOM/MNk68G24grdb52rGCUpCCIS6drrhQcPrevMxA+IGtsHJOCH/KwWj4+&#10;5Jhp1/OerkWoRISwz1CBCaHNpPSlIYs+cS1x9E6usxii7CqpO+wj3DZynKZTabHmuGCwpY2h8lJ8&#10;WwXbj2NN/Cv3L/NZ787l+Kswu1ap56dhvQARaAj38K39rhVM3kZ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s4DHAAAA3QAAAA8AAAAAAAAAAAAAAAAAmAIAAGRy&#10;cy9kb3ducmV2LnhtbFBLBQYAAAAABAAEAPUAAACMAw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P664: Solutions </w:t>
                    </w:r>
                    <w:r w:rsidRPr="0057526E">
                      <w:rPr>
                        <w:rFonts w:ascii="Arial" w:hAnsi="Arial" w:cs="Arial"/>
                        <w:color w:val="000000"/>
                        <w:sz w:val="19"/>
                        <w:szCs w:val="24"/>
                        <w:lang w:val="en-US"/>
                      </w:rPr>
                      <w:br/>
                      <w:t>achieved within a</w:t>
                    </w:r>
                    <w:r w:rsidRPr="0057526E">
                      <w:rPr>
                        <w:rFonts w:ascii="Arial" w:hAnsi="Arial" w:cs="Arial"/>
                        <w:color w:val="000000"/>
                        <w:sz w:val="19"/>
                        <w:szCs w:val="24"/>
                        <w:lang w:val="en-US"/>
                      </w:rPr>
                      <w:br/>
                      <w:t>specified period</w:t>
                    </w:r>
                  </w:p>
                </w:txbxContent>
              </v:textbox>
            </v:rect>
            <v:rect id="Rectangle 2434" o:spid="_x0000_s1711" style="position:absolute;left:33662;top:14105;width:13851;height: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28IA&#10;AADdAAAADwAAAGRycy9kb3ducmV2LnhtbERPy4rCMBTdD8w/hCu4G1M7oNJpFBkQZEDEx+D20tw+&#10;sLkJTdTq15uF4PJw3vmiN624UucbywrGowQEcWF1w5WC42H1NQPhA7LG1jIpuJOHxfzzI8dM2xvv&#10;6LoPlYgh7DNUUIfgMil9UZNBP7KOOHKl7QyGCLtK6g5vMdy0Mk2SiTTYcGyo0dFvTcV5fzEKdnee&#10;bdz07/E/OSWXkJ7KzcFtlRoO+uUPiEB9eItf7rVW8D1N4/74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77bwgAAAN0AAAAPAAAAAAAAAAAAAAAAAJgCAABkcnMvZG93&#10;bnJldi54bWxQSwUGAAAAAAQABAD1AAAAhwMAAAAA&#10;" fillcolor="#7ef94d" stroked="f"/>
            <v:shape id="Freeform 2435" o:spid="_x0000_s1712" style="position:absolute;left:33662;top:14105;width:13901;height:3452;visibility:visible;mso-wrap-style:square;v-text-anchor:top" coordsize="27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ARsYA&#10;AADdAAAADwAAAGRycy9kb3ducmV2LnhtbESPS4vCQBCE78L+h6EX9qYTH6hERxHFXW/ig4W9NZk2&#10;iWZ6QmY2Jv/eEQSPRVV9Rc2XjSlETZXLLSvo9yIQxInVOacKzqdtdwrCeWSNhWVS0JKD5eKjM8dY&#10;2zsfqD76VAQIuxgVZN6XsZQuycig69mSOHgXWxn0QVap1BXeA9wUchBFY2kw57CQYUnrjJLb8d8o&#10;uDab69/P6Lz5Ht7a7f53kk/rcavU12ezmoHw1Ph3+NXeaQXDyaAP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7ARsYAAADdAAAADwAAAAAAAAAAAAAAAACYAgAAZHJz&#10;L2Rvd25yZXYueG1sUEsFBgAAAAAEAAQA9QAAAIsDAAAAAA==&#10;" path="m,l2775,r,689l,689,,xm10,679l,679r2765,l2765,r,10l,10,10,r,679xe" fillcolor="black" strokeweight="0">
              <v:path arrowok="t" o:connecttype="custom" o:connectlocs="0,0;1390097,0;1390097,345133;0,345133;0,0;5009,340124;0,340124;1385088,340124;1385088,340124;1385088,0;1385088,5009;0,5009;5009,0;5009,340124" o:connectangles="0,0,0,0,0,0,0,0,0,0,0,0,0,0"/>
              <o:lock v:ext="edit" verticies="t"/>
            </v:shape>
            <v:rect id="Rectangle 2436" o:spid="_x0000_s1713" style="position:absolute;left:34108;top:14451;width:8717;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gMMA&#10;AADdAAAADwAAAGRycy9kb3ducmV2LnhtbESP3WoCMRSE7wXfIRzBO826QiurUUQQbOmNqw9w2Jz9&#10;weRkSaK7ffumUOjlMDPfMLvDaI14kQ+dYwWrZQaCuHK640bB/XZebECEiKzROCYF3xTgsJ9Odlho&#10;N/CVXmVsRIJwKFBBG2NfSBmqliyGpeuJk1c7bzEm6RupPQ4Jbo3Ms+xNWuw4LbTY06ml6lE+rQJ5&#10;K8/DpjQ+c595/WU+LteanFLz2Xjcgog0xv/wX/uiFazf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g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P665: Customer </w:t>
                    </w:r>
                  </w:p>
                </w:txbxContent>
              </v:textbox>
            </v:rect>
            <v:rect id="Rectangle 2437" o:spid="_x0000_s1714" style="position:absolute;left:34108;top:15909;width:9187;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1G8MA&#10;AADdAAAADwAAAGRycy9kb3ducmV2LnhtbESP3WoCMRSE7wXfIRyhd5p1B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1G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perception of CM</w:t>
                    </w:r>
                  </w:p>
                </w:txbxContent>
              </v:textbox>
            </v:rect>
            <v:shape id="Freeform 2438" o:spid="_x0000_s1715" style="position:absolute;left:29910;top:2850;width:50;height:12402;visibility:visible;mso-wrap-style:square;v-text-anchor:top" coordsize="10,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YjccA&#10;AADdAAAADwAAAGRycy9kb3ducmV2LnhtbESPW2sCMRSE3wv9D+EU+laztVJlNYqIpaXe8IK+Hjan&#10;m8XNybJJ3e2/N0LBx2FmvmFGk9aW4kK1LxwreO0kIIgzpwvOFRz2Hy8DED4gaywdk4I/8jAZPz6M&#10;MNWu4S1ddiEXEcI+RQUmhCqV0meGLPqOq4ij9+NqiyHKOpe6xibCbSm7SfIuLRYcFwxWNDOUnXe/&#10;VsFnsVrMN81Jz5ZyHkx2WpfH77VSz0/tdAgiUBvu4f/2l1bw1u/24PYmPg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2I3HAAAA3QAAAA8AAAAAAAAAAAAAAAAAmAIAAGRy&#10;cy9kb3ducmV2LnhtbFBLBQYAAAAABAAEAPUAAACMAwAAAAA=&#10;" path="m10,r,40l,40,,,10,xm10,70r,40l,110,,70r10,xm10,140r,40l,180,,140r10,xm10,210r,40l,250,,210r10,xm10,280r,40l,320,,280r10,xm10,350r,40l,390,,350r10,xm10,420r,39l,459,,420r10,xm10,489r,40l,529,,489r10,xm10,559r,40l,599,,559r10,xm10,629r,40l,669,,629r10,xm10,699r,40l,739,,699r10,xm10,769r,40l,809,,769r10,xm10,839r,40l,879,,839r10,xm10,909r,40l,949,,909r10,xm10,979r,40l,1019,,979r10,xm10,1049r,40l,1089r,-40l10,1049xm10,1118r,40l,1158r,-40l10,1118xm10,1188r,40l,1228r,-40l10,1188xm10,1258r,40l,1298r,-40l10,1258xm10,1328r,40l,1368r,-40l10,1328xm10,1398r,40l,1438r,-40l10,1398xm10,1468r,40l,1508r,-40l10,1468xm10,1538r,40l,1578r,-40l10,1538xm10,1608r,40l,1648r,-40l10,1608xm10,1678r,40l,1718r,-40l10,1678xm10,1748r,39l,1787r,-39l10,1748xm10,1817r,40l,1857r,-40l10,1817xm10,1887r,40l,1927r,-40l10,1887xm10,1957r,40l,1997r,-40l10,1957xm10,2027r,40l,2067r,-40l10,2027xm10,2097r,40l,2137r,-40l10,2097xm10,2167r,40l,2207r,-40l10,2167xm10,2237r,40l,2277r,-40l10,2237xm10,2307r,40l,2347r,-40l10,2307xm10,2377r,40l,2417r,-40l10,2377xm10,2446r,30l,2476r,-30l10,2446xe" fillcolor="black" strokeweight="0">
              <v:path arrowok="t" o:connecttype="custom" o:connectlocs="0,20037;5009,35064;0,35064;5009,90165;5009,70129;0,125230;5009,140257;0,140257;5009,195358;5009,175322;0,229922;5009,244950;0,244950;5009,300051;5009,280014;0,335115;5009,350143;0,350143;5009,405244;5009,385207;0,440308;5009,455336;0,455336;5009,510437;5009,490400;0,545501;5009,560028;0,560028;5009,615129;5009,595092;0,650193;5009,665221;0,665221;5009,720322;5009,700285;0,755386;5009,770414;0,770414;5009,825515;5009,805478;0,860579;5009,875607;0,875607;5009,930207;5009,910170;0,965271;5009,980299;0,980299;5009,1035400;5009,1015363;0,1070464;5009,1085492;0,1085492;5009,1140593;5009,1120556;0,1175657;5009,1190685;0,1190685;5009,1240276;5009,1225248" o:connectangles="0,0,0,0,0,0,0,0,0,0,0,0,0,0,0,0,0,0,0,0,0,0,0,0,0,0,0,0,0,0,0,0,0,0,0,0,0,0,0,0,0,0,0,0,0,0,0,0,0,0,0,0,0,0,0,0,0,0,0,0"/>
              <o:lock v:ext="edit" verticies="t"/>
            </v:shape>
            <v:shape id="Freeform 2439" o:spid="_x0000_s1716" style="position:absolute;left:29910;top:9251;width:3752;height:1553;visibility:visible;mso-wrap-style:square;v-text-anchor:top" coordsize="74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Ft8gA&#10;AADdAAAADwAAAGRycy9kb3ducmV2LnhtbESPT2sCMRTE7wW/Q3iFXkSzbv8oq1FEsPTQQ+uK4O2x&#10;ee5uTV6WJNXtt28KQo/DzPyGWax6a8SFfGgdK5iMMxDEldMt1wr25XY0AxEiskbjmBT8UIDVcnC3&#10;wEK7K3/SZRdrkSAcClTQxNgVUoaqIYth7Dri5J2ctxiT9LXUHq8Jbo3Ms+xFWmw5LTTY0aah6rz7&#10;tgr4VE6M3+7fP766+jg0T6/loc+Verjv13MQkfr4H76137SCx2n+DH9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F8W3yAAAAN0AAAAPAAAAAAAAAAAAAAAAAJgCAABk&#10;cnMvZG93bnJldi54bWxQSwUGAAAAAAQABAD1AAAAjQMAAAAA&#10;" path="m,l40,10r,10l,10,,xm70,20r30,20l100,50,60,30,70,20xm130,50r39,10l169,70,130,60r,-10xm199,70r30,20l229,100,189,80,199,70xm259,100r40,10l299,120,259,110r,-10xm329,130r30,10l359,150,319,140r10,-10xm389,150r40,20l429,180,389,160r,-10xm459,180r40,10l489,200,449,190r10,-10xm519,200r40,20l559,230,519,210r,-10xm589,230r40,20l619,250,579,240r10,-10xm649,260r40,10l689,280,649,270r,-10xm719,280r30,20l749,310,709,290r10,-10xe" fillcolor="black" strokeweight="0">
              <v:path arrowok="t" o:connecttype="custom" o:connectlocs="0,0;20037,5009;20037,10018;0,5009;0,0;35066,10018;50094,20037;50094,25046;30056,15028;35066,10018;65122,25046;84658,30055;84658,35064;65122,30055;65122,25046;99686,35064;114714,45083;114714,50092;94677,40074;99686,35064;129742,50092;149780,55101;149780,60110;129742,55101;129742,50092;164808,65120;179836,70129;179836,75138;159799,70129;164808,65120;194864,75138;214902,85156;214902,90165;194864,80147;194864,75138;229930,90165;249967,95175;244958,100184;224920,95175;229930,90165;259986,100184;280023,110202;280023,115211;259986,105193;259986,100184;295051,115211;315089,125230;310079,125230;290042,120221;295051,115211;325107,130239;345145,135248;345145,140257;325107,135248;325107,130239;360173,140257;375201,150276;375201,155285;355164,145267;360173,140257" o:connectangles="0,0,0,0,0,0,0,0,0,0,0,0,0,0,0,0,0,0,0,0,0,0,0,0,0,0,0,0,0,0,0,0,0,0,0,0,0,0,0,0,0,0,0,0,0,0,0,0,0,0,0,0,0,0,0,0,0,0,0,0"/>
              <o:lock v:ext="edit" verticies="t"/>
            </v:shape>
            <v:shape id="Freeform 2440" o:spid="_x0000_s1717" style="position:absolute;left:2449;top:7303;width:8756;height:1898;visibility:visible;mso-wrap-style:square;v-text-anchor:top" coordsize="174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fwMYA&#10;AADdAAAADwAAAGRycy9kb3ducmV2LnhtbESPzWrDMBCE74W+g9hCL6WRm78WN0oIhUITcondi2+L&#10;tbVMrZWRlMR5+ygQyHGYmW+YxWqwnTiSD61jBW+jDARx7XTLjYLf8vv1A0SIyBo7x6TgTAFWy8eH&#10;BebanXhPxyI2IkE45KjAxNjnUobakMUwcj1x8v6ctxiT9I3UHk8Jbjs5zrK5tNhyWjDY05eh+r84&#10;WAWV8dNt+VLj2Xuz221MVWyrmVLPT8P6E0SkId7Dt/aPVjB5H8/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KfwMYAAADdAAAADwAAAAAAAAAAAAAAAACYAgAAZHJz&#10;L2Rvd25yZXYueG1sUEsFBgAAAAAEAAQA9QAAAIsDAAAAAA==&#10;" path="m,379l,299,,269,10,239r,-20l20,200r,-10l30,190r,-10l40,180r799,l829,180r10,l839,170r10,-10l849,130r10,-20l859,80r,-70l869,r10,10l879,80r10,30l889,140r,20l899,170r,10l909,180r-10,l1698,180r10,l1718,190r10,10l1728,219r10,20l1738,269r,30l1748,379r-20,l1718,299r,-30l1718,249r-10,-20l1708,209r-10,-9l1708,200r-10,l899,200r-10,l889,190,879,180,869,160r,-20l869,110,859,80r,-70l879,10r,70l879,110r-10,30l869,160r-10,20l859,190r-10,10l839,200r-799,l30,209r,10l20,249r,20l20,299r,80l,379xe" fillcolor="black" strokeweight="0">
              <v:path arrowok="t" o:connecttype="custom" o:connectlocs="0,149775;5009,119719;10019,100184;10019,95174;15028,90165;420285,90165;420285,90165;420285,85156;425295,80147;430304,55101;430304,5009;440323,5009;445332,55101;445332,80147;450341,85156;450341,90165;450341,90165;855599,90165;860608,95174;865617,100184;870627,119719;870627,149775;865617,189848;860608,134747;855599,114710;855599,104692;855599,100184;850589,100184;450341,100184;445332,95174;440323,90165;435313,70129;430304,40073;440323,5009;440323,55101;435313,80147;430304,90165;425295,100184;420285,100184;20037,100184;20037,100184;15028,104692;10019,124729;10019,149775;0,189848" o:connectangles="0,0,0,0,0,0,0,0,0,0,0,0,0,0,0,0,0,0,0,0,0,0,0,0,0,0,0,0,0,0,0,0,0,0,0,0,0,0,0,0,0,0,0,0,0"/>
            </v:shape>
            <v:rect id="Rectangle 2441" o:spid="_x0000_s1718" style="position:absolute;left:3005;top:5805;width:6773;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zGMMA&#10;AADdAAAADwAAAGRycy9kb3ducmV2LnhtbESP3WoCMRSE7wXfIRyhd5p1BZWtUUQQtPTGtQ9w2Jz9&#10;weRkSVJ3+/ZNoeDlMDPfMLvDaI14kg+dYwXLRQaCuHK640bB1/0834IIEVmjcUwKfijAYT+d7LDQ&#10;buAbPcvYiAThUKCCNsa+kDJULVkMC9cTJ6923mJM0jdSexwS3BqZZ9laWuw4LbTY06ml6lF+WwXy&#10;Xp6HbWl85j7y+tNcL7eanFJvs/H4DiLSGF/h//ZFK1ht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kzG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Timeout T67</w:t>
                    </w:r>
                  </w:p>
                </w:txbxContent>
              </v:textbox>
            </v:rect>
            <v:rect id="Rectangle 2442" o:spid="_x0000_s1719" style="position:absolute;left:29910;top:250;width:7104;height:3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RosMA&#10;AADdAAAADwAAAGRycy9kb3ducmV2LnhtbERPz2vCMBS+D/wfwhO8rekcOOkaZQhj2oMwFfH4aN7S&#10;0ualNJlt//vlMPD48f3Ot6NtxZ16XztW8JKkIIhLp2s2Ci7nz+c1CB+QNbaOScFEHrab2VOOmXYD&#10;f9P9FIyIIewzVFCF0GVS+rIiiz5xHXHkflxvMUTYG6l7HGK4beUyTVfSYs2xocKOdhWVzenXKtjx&#10;4A63r+JynAw2Jt2vrs25UGoxHz/eQQQaw0P8795rBa9vy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RosMAAADdAAAADwAAAAAAAAAAAAAAAACYAgAAZHJzL2Rv&#10;d25yZXYueG1sUEsFBgAAAAAEAAQA9QAAAIgDAAAAAA==&#10;" fillcolor="#d1d1f0" stroked="f"/>
            <v:shape id="Freeform 2443" o:spid="_x0000_s1720" style="position:absolute;left:29910;top:250;width:7149;height:3401;visibility:visible;mso-wrap-style:square;v-text-anchor:top" coordsize="142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rQMcA&#10;AADdAAAADwAAAGRycy9kb3ducmV2LnhtbESPT0sDMRTE74LfITyhN5u1Ff+sTUsRhMVSqNWDx+fm&#10;uRtMXpYk7W776ZtCweMwM79hZovBWbGnEI1nBXfjAgRx7bXhRsHX59vtE4iYkDVaz6TgQBEW8+ur&#10;GZba9/xB+21qRIZwLFFBm1JXShnrlhzGse+Is/frg8OUZWikDthnuLNyUhQP0qHhvNBiR68t1X/b&#10;nVNgm+O3mVbmnUJfrX/8crO6txulRjfD8gVEoiH9hy/tSiuYPk6e4fwmPwE5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K0DHAAAA3QAAAA8AAAAAAAAAAAAAAAAAmAIAAGRy&#10;cy9kb3ducmV2LnhtbFBLBQYAAAAABAAEAPUAAACMAwAAAAA=&#10;" path="m,l,,1418,r9,l1427,669r-9,10l,679,,669,,xm10,669l,669r1418,l1418,r,10l,10,10,r,669xe" fillcolor="black" strokeweight="0">
              <v:path arrowok="t" o:connecttype="custom" o:connectlocs="0,0;0,0;710328,0;714836,0;714836,335115;710328,340124;0,340124;0,335115;0,0;5009,335115;0,335115;710328,335115;710328,335115;710328,0;710328,5009;0,5009;5009,0;5009,335115" o:connectangles="0,0,0,0,0,0,0,0,0,0,0,0,0,0,0,0,0,0"/>
              <o:lock v:ext="edit" verticies="t"/>
            </v:shape>
            <v:rect id="Rectangle 2444" o:spid="_x0000_s1721" style="position:absolute;left:30361;top:551;width:4363;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9sb8A&#10;AADdAAAADwAAAGRycy9kb3ducmV2LnhtbERPy4rCMBTdD/gP4QruxlSFGalGEUFQmY3VD7g0tw9M&#10;bkoSbf17sxBmeTjv9XawRjzJh9axgtk0A0FcOt1yreB2PXwvQYSIrNE4JgUvCrDdjL7WmGvX84We&#10;RaxFCuGQo4Imxi6XMpQNWQxT1xEnrnLeYkzQ11J77FO4NXKeZT/SYsupocGO9g2V9+JhFchrceiX&#10;hfGZO8+rP3M6XipySk3Gw24FItIQ/8Uf91ErWPwu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T2xvwAAAN0AAAAPAAAAAAAAAAAAAAAAAJgCAABkcnMvZG93bnJl&#10;di54bWxQSwUGAAAAAAQABAD1AAAAhAM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Solution </w:t>
                    </w:r>
                  </w:p>
                </w:txbxContent>
              </v:textbox>
            </v:rect>
            <v:rect id="Rectangle 2445" o:spid="_x0000_s1722" style="position:absolute;left:30361;top:1998;width:4899;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YKsMA&#10;AADdAAAADwAAAGRycy9kb3ducmV2LnhtbESPzYoCMRCE74LvEFrwphkVdmU0igiCyl4cfYBm0vOD&#10;SWdIss7s25uFhT0WVfUVtd0P1ogX+dA6VrCYZyCIS6dbrhU87qfZGkSIyBqNY1LwQwH2u/Foi7l2&#10;Pd/oVcRaJAiHHBU0MXa5lKFsyGKYu444eZXzFmOSvpbaY5/g1shlln1Iiy2nhQY7OjZUPotvq0De&#10;i1O/LozP3HVZfZnL+VaRU2o6GQ4bEJGG+B/+a5+1gtXn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YKs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delivered</w:t>
                    </w:r>
                  </w:p>
                </w:txbxContent>
              </v:textbox>
            </v:rect>
            <v:rect id="Rectangle 2446" o:spid="_x0000_s1723" style="position:absolute;left:32460;top:8500;width:150;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0r+sUA&#10;AADdAAAADwAAAGRycy9kb3ducmV2LnhtbESPQYvCMBSE7wv7H8ITvK2pLah0jSIrirgndQ89Pppn&#10;W21eShO1+uvNguBxmJlvmOm8M7W4UusqywqGgwgEcW51xYWCv8PqawLCeWSNtWVScCcH89nnxxRT&#10;bW+8o+veFyJA2KWooPS+SaV0eUkG3cA2xME72tagD7ItpG7xFuCmlnEUjaTBisNCiQ39lJSf9xej&#10;IPuNk7Ndy8I9Vva43I5P9zx7KNXvdYtvEJ46/w6/2hutIBknM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Sv6xQAAAN0AAAAPAAAAAAAAAAAAAAAAAJgCAABkcnMv&#10;ZG93bnJldi54bWxQSwUGAAAAAAQABAD1AAAAigMAAAAA&#10;" fillcolor="black" strokeweight="0"/>
            <v:rect id="Rectangle 2447" o:spid="_x0000_s1724" style="position:absolute;left:33016;top:9552;width:1007;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xsMA&#10;AADdAAAADwAAAGRycy9kb3ducmV2LnhtbESP3WoCMRSE7wXfIRyhd5rVBSurUYogWPHG1Qc4bM7+&#10;0ORkSVJ3+/amUOjlMDPfMLvDaI14kg+dYwXLRQaCuHK640bB436ab0CEiKzROCYFPxTgsJ9Odlho&#10;N/CNnmVsRIJwKFBBG2NfSBmqliyGheuJk1c7bzEm6RupPQ4Jbo1cZdlaWuw4LbTY07Gl6qv8tgrk&#10;vTwNm9L4zF1W9dV8nm81OaXeZuPHFkSkMf6H/9pnrSB/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jxs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t6</w:t>
                    </w:r>
                  </w:p>
                </w:txbxContent>
              </v:textbox>
            </v:rect>
            <v:shape id="Freeform 2448" o:spid="_x0000_s1725" style="position:absolute;left:32510;top:9251;width:50;height:9303;visibility:visible;mso-wrap-style:square;v-text-anchor:top" coordsize="10,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rhsUA&#10;AADdAAAADwAAAGRycy9kb3ducmV2LnhtbESPT4vCMBTE74LfITzBm6ZVUalGkQXFi7L+O3h7NM+2&#10;2LyUJmvrt98sLHgcZuY3zHLdmlK8qHaFZQXxMAJBnFpdcKbgetkO5iCcR9ZYWiYFb3KwXnU7S0y0&#10;bfhEr7PPRICwS1BB7n2VSOnSnAy6oa2Ig/ewtUEfZJ1JXWMT4KaUoyiaSoMFh4UcK/rKKX2ef4yC&#10;+/R4Ms0u/q70bKR3x1t8eD+2SvV77WYBwlPrP+H/9l4rGM/GE/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uGxQAAAN0AAAAPAAAAAAAAAAAAAAAAAJgCAABkcnMv&#10;ZG93bnJldi54bWxQSwUGAAAAAAQABAD1AAAAigMAAAAA&#10;" path="m10,r,40l,40,,,10,xm10,70r,40l,110,,70r10,xm10,140r,40l,180,,140r10,xm10,210r,40l,250,,210r10,xm10,280r,40l,320,,280r10,xm10,350r,40l,390,,350r10,xm10,420r,40l,460,,420r10,xm10,489r,40l,529,,489r10,xm10,559r,40l,599,,559r10,xm10,629r,40l,669,,629r10,xm10,699r,40l,739,,699r10,xm10,769r,40l,809,,769r10,xm10,839r,40l,879,,839r10,xm10,909r,40l,949,,909r10,xm10,979r,40l,1019,,979r10,xm10,1049r,40l,1089r,-40l10,1049xm10,1119r,39l,1158r,-39l10,1119xm10,1188r,40l,1228r,-40l10,1188xm10,1258r,40l,1298r,-40l10,1258xm10,1328r,40l,1368r,-40l10,1328xm10,1398r,40l,1438r,-40l10,1398xm10,1468r,40l,1508r,-40l10,1468xm10,1538r,40l,1578r,-40l10,1538xm10,1608r,40l,1648r,-40l10,1608xm10,1678r,40l,1718r,-40l10,1678xm10,1748r,40l,1788r,-40l10,1748xm10,1817r,40l,1857r,-40l10,1817xe" fillcolor="black" strokeweight="0">
              <v:path arrowok="t" o:connecttype="custom" o:connectlocs="0,20037;5009,35064;0,35064;5009,90165;5009,70129;0,125230;5009,140257;0,140257;5009,195358;5009,175322;0,230423;5009,244950;0,244950;5009,300051;5009,280014;0,335115;5009,350143;0,350143;5009,405244;5009,385207;0,440308;5009,455336;0,455336;5009,510437;5009,490400;0,545501;5009,560529;0,560529;5009,615129;5009,595092;0,650193;5009,665221;0,665221;5009,720322;5009,700285;0,755386;5009,770414;0,770414;5009,825515;5009,805478;0,860579;5009,875607;0,875607;5009,930207;5009,910170" o:connectangles="0,0,0,0,0,0,0,0,0,0,0,0,0,0,0,0,0,0,0,0,0,0,0,0,0,0,0,0,0,0,0,0,0,0,0,0,0,0,0,0,0,0,0,0,0"/>
              <o:lock v:ext="edit" verticies="t"/>
            </v:shape>
            <v:rect id="Rectangle 2449" o:spid="_x0000_s1726" style="position:absolute;left:11902;top:11155;width:7854;height:3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LnsUA&#10;AADdAAAADwAAAGRycy9kb3ducmV2LnhtbESP3YrCMBSE7xd8h3AE79Z0Fa10jbIsCCKI+LN4e2iO&#10;bdnmJDRRq09vBMHLYWa+Yabz1tTiQo2vLCv46icgiHOrKy4UHPaLzwkIH5A11pZJwY08zGedjylm&#10;2l55S5ddKESEsM9QQRmCy6T0eUkGfd864uidbGMwRNkUUjd4jXBTy0GSjKXBiuNCiY5+S8r/d2ej&#10;YHvjydqlq/vf+Jicw+B4Wu/dRqlet/35BhGoDe/wq73UCobpc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YuexQAAAN0AAAAPAAAAAAAAAAAAAAAAAJgCAABkcnMv&#10;ZG93bnJldi54bWxQSwUGAAAAAAQABAD1AAAAigMAAAAA&#10;" fillcolor="#7ef94d" stroked="f"/>
            <v:shape id="Freeform 2450" o:spid="_x0000_s1727" style="position:absolute;left:11902;top:11155;width:7905;height:3451;visibility:visible;mso-wrap-style:square;v-text-anchor:top" coordsize="157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Zy8cA&#10;AADdAAAADwAAAGRycy9kb3ducmV2LnhtbESPQWvCQBSE7wX/w/KE3urGBmyIrlIFS0ulpRr0+si+&#10;ZoPZtyG7jfHfd4VCj8PMfMMsVoNtRE+drx0rmE4SEMSl0zVXCorD9iED4QOyxsYxKbiSh9VydLfA&#10;XLsLf1G/D5WIEPY5KjAhtLmUvjRk0U9cSxy9b9dZDFF2ldQdXiLcNvIxSWbSYs1xwWBLG0Plef9j&#10;FWybl6Kod2/JqciytL9+mOP751qp+/HwPAcRaAj/4b/2q1aQPqUzu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GcvHAAAA3QAAAA8AAAAAAAAAAAAAAAAAmAIAAGRy&#10;cy9kb3ducmV2LnhtbFBLBQYAAAAABAAEAPUAAACMAwAAAAA=&#10;" path="m,l1578,r,689l,689,,xm10,679l,679r1568,l1568,r,10l,10,10,r,679xe" fillcolor="black" strokeweight="0">
              <v:path arrowok="t" o:connecttype="custom" o:connectlocs="0,0;790477,0;790477,345133;0,345133;0,0;5009,340124;0,340124;785468,340124;785468,340124;785468,0;785468,5009;0,5009;5009,0;5009,340124" o:connectangles="0,0,0,0,0,0,0,0,0,0,0,0,0,0"/>
              <o:lock v:ext="edit" verticies="t"/>
            </v:shape>
            <v:rect id="Rectangle 2451" o:spid="_x0000_s1728" style="position:absolute;left:12353;top:11501;width:7353;height:3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eCccA&#10;AADdAAAADwAAAGRycy9kb3ducmV2LnhtbESPQWvCQBSE7wX/w/IEL0U3KlSbuglSEDwIxejB3h7Z&#10;12za7NuQ3ZrYX98tFDwOM/MNs8kH24grdb52rGA+S0AQl07XXCk4n3bTNQgfkDU2jknBjTzk2ehh&#10;g6l2PR/pWoRKRAj7FBWYENpUSl8asuhnriWO3ofrLIYou0rqDvsIt41cJMmTtFhzXDDY0quh8qv4&#10;tgp2b5ea+EceH5/XvfssF++FObRKTcbD9gVEoCHcw//tvVawXC1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q3gnHAAAA3QAAAA8AAAAAAAAAAAAAAAAAmAIAAGRy&#10;cy9kb3ducmV2LnhtbFBLBQYAAAAABAAEAPUAAACMAw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P662: Recog.</w:t>
                    </w:r>
                    <w:r w:rsidRPr="0057526E">
                      <w:rPr>
                        <w:rFonts w:ascii="Arial" w:hAnsi="Arial" w:cs="Arial"/>
                        <w:color w:val="000000"/>
                        <w:sz w:val="19"/>
                        <w:szCs w:val="24"/>
                        <w:lang w:val="en-US"/>
                      </w:rPr>
                      <w:br/>
                      <w:t xml:space="preserve">of complaint </w:t>
                    </w:r>
                  </w:p>
                </w:txbxContent>
              </v:textbox>
            </v:rect>
            <v:rect id="Rectangle 2452" o:spid="_x0000_s1729" style="position:absolute;left:19756;top:11105;width:10154;height:4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KY8UA&#10;AADdAAAADwAAAGRycy9kb3ducmV2LnhtbERPTWvCQBC9F/wPywi96cYEaomuUsSGHkrF1IPHMTsm&#10;odnZNLtN0v569yD0+Hjf6+1oGtFT52rLChbzCARxYXXNpYLT5+vsGYTzyBoby6TglxxsN5OHNaba&#10;DnykPvelCCHsUlRQed+mUrqiIoNublviwF1tZ9AH2JVSdziEcNPIOIqepMGaQ0OFLe0qKr7yH6Mg&#10;fo/Pmd1n9d/lzItv+3GI8vag1ON0fFmB8DT6f/Hd/aYVJMskzA1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0pjxQAAAN0AAAAPAAAAAAAAAAAAAAAAAJgCAABkcnMv&#10;ZG93bnJldi54bWxQSwUGAAAAAAQABAD1AAAAigMAAAAA&#10;" fillcolor="#ffc000" stroked="f"/>
            <v:shape id="Freeform 2453" o:spid="_x0000_s1730" style="position:absolute;left:19756;top:11105;width:10204;height:4949;visibility:visible;mso-wrap-style:square;v-text-anchor:top" coordsize="203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cLcQA&#10;AADdAAAADwAAAGRycy9kb3ducmV2LnhtbESPQWvCQBSE7wX/w/KE3upGBasxmyAFaUF6aNLeH9ln&#10;EpJ9m2ZXTf59tyB4HGbmGybJRtOJKw2usaxguYhAEJdWN1wp+C6OL1sQziNr7CyTgokcZOnsKcFY&#10;2xt/0TX3lQgQdjEqqL3vYyldWZNBt7A9cfDOdjDogxwqqQe8Bbjp5CqKNtJgw2Ghxp7eairb/GIU&#10;vH/aUzN2/GOK4jIdLE3t75Qr9TwfD3sQnkb/CN/bH1rB+nW9g/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HC3EAAAA3QAAAA8AAAAAAAAAAAAAAAAAmAIAAGRycy9k&#10;b3ducmV2LnhtbFBLBQYAAAAABAAEAPUAAACJAwAAAAA=&#10;" path="m,l2037,r,988l,988,,xm10,978l,978r2027,l2027,r,10l,10,10,r,978xe" fillcolor="black" strokeweight="0">
              <v:path arrowok="t" o:connecttype="custom" o:connectlocs="0,0;1020406,0;1020406,494908;0,494908;0,0;5009,489899;0,489899;1015397,489899;1015397,489899;1015397,0;1015397,5009;0,5009;5009,0;5009,489899" o:connectangles="0,0,0,0,0,0,0,0,0,0,0,0,0,0"/>
              <o:lock v:ext="edit" verticies="t"/>
            </v:shape>
            <v:rect id="Rectangle 2454" o:spid="_x0000_s1731" style="position:absolute;left:20257;top:11451;width:8717;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OzMAA&#10;AADdAAAADwAAAGRycy9kb3ducmV2LnhtbERPy4rCMBTdC/MP4Q7MTlMdUalGEUFQmY3VD7g0tw9M&#10;bkqSsZ2/Nwthlofz3uwGa8STfGgdK5hOMhDEpdMt1wrut+N4BSJEZI3GMSn4owC77cdog7l2PV/p&#10;WcRapBAOOSpoYuxyKUPZkMUwcR1x4irnLcYEfS21xz6FWyNnWbaQFltODQ12dGiofBS/VoG8Fcd+&#10;VRifucus+jHn07Uip9TX57Bfg4g0xH/x233SCr6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9OzMAAAADdAAAADwAAAAAAAAAAAAAAAACYAgAAZHJzL2Rvd25y&#10;ZXYueG1sUEsFBgAAAAAEAAQA9QAAAIU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P668: Customer </w:t>
                    </w:r>
                  </w:p>
                </w:txbxContent>
              </v:textbox>
            </v:rect>
            <v:rect id="Rectangle 2455" o:spid="_x0000_s1732" style="position:absolute;left:20257;top:12903;width:5170;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rV8MA&#10;AADdAAAADwAAAGRycy9kb3ducmV2LnhtbESP3WoCMRSE7wu+QziCdzWrFpXVKFIQbPHG1Qc4bM7+&#10;YHKyJKm7ffumIHg5zMw3zHY/WCMe5EPrWMFsmoEgLp1uuVZwux7f1yBCRNZoHJOCXwqw343etphr&#10;1/OFHkWsRYJwyFFBE2OXSxnKhiyGqeuIk1c5bzEm6WupPfYJbo2cZ9lSWmw5LTTY0WdD5b34sQrk&#10;tTj268L4zH3Pq7P5Ol0qckpNxsNhAyLSEF/hZ/ukFSx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PrV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complaint </w:t>
                    </w:r>
                  </w:p>
                </w:txbxContent>
              </v:textbox>
            </v:rect>
            <v:rect id="Rectangle 2456" o:spid="_x0000_s1733" style="position:absolute;left:20257;top:14351;width:7850;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1IMMA&#10;AADdAAAADwAAAGRycy9kb3ducmV2LnhtbESP3WoCMRSE7wu+QziCdzXrKlZW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1I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resolution time</w:t>
                    </w:r>
                  </w:p>
                </w:txbxContent>
              </v:textbox>
            </v:rect>
            <v:rect id="Rectangle 2457" o:spid="_x0000_s1734" style="position:absolute;left:2499;top:16204;width:7905;height:6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rb8cA&#10;AADdAAAADwAAAGRycy9kb3ducmV2LnhtbESPQWvCQBSE70L/w/IKvenGKK3EbKQUFQ+l0ujB4zP7&#10;TEKzb9PsVtP++q4geBxm5hsmXfSmEWfqXG1ZwXgUgSAurK65VLDfrYYzEM4ja2wsk4JfcrDIHgYp&#10;Jtpe+JPOuS9FgLBLUEHlfZtI6YqKDLqRbYmDd7KdQR9kV0rd4SXATSPjKHqWBmsOCxW29FZR8ZX/&#10;GAXxe3xY2+W6/jseePxtP7ZR3m6VenrsX+cgPPX+Hr61N1rB5GU6g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xq2/HAAAA3QAAAA8AAAAAAAAAAAAAAAAAmAIAAGRy&#10;cy9kb3ducmV2LnhtbFBLBQYAAAAABAAEAPUAAACMAwAAAAA=&#10;" fillcolor="#ffc000" stroked="f"/>
            <v:shape id="Freeform 2458" o:spid="_x0000_s1735" style="position:absolute;left:2499;top:16204;width:7955;height:6352;visibility:visible;mso-wrap-style:square;v-text-anchor:top" coordsize="1588,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avcUA&#10;AADdAAAADwAAAGRycy9kb3ducmV2LnhtbESPQUsDMRSE74L/ITzBm82qxdq12SJKwUIVW+v9kTx3&#10;l25eQpLtrv++KQgeh5n5hlksR9uJI4XYOlZwOylAEGtnWq4V7L9WN48gYkI22DkmBb8UYVldXiyw&#10;NG7gLR13qRYZwrFEBU1KvpQy6oYsxonzxNn7ccFiyjLU0gQcMtx28q4oHqTFlvNCg55eGtKHXW8V&#10;fH7P9EGvhvC6mXPt1+8fW4+9UtdX4/MTiERj+g//td+MgvvZdArnN/kJyO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q9xQAAAN0AAAAPAAAAAAAAAAAAAAAAAJgCAABkcnMv&#10;ZG93bnJldi54bWxQSwUGAAAAAAQABAD1AAAAigMAAAAA&#10;" path="m,l1588,r,1268l,1268,,xm10,1258r-10,l1578,1258,1578,r,10l,10,10,r,1258xe" fillcolor="black" strokeweight="0">
              <v:path arrowok="t" o:connecttype="custom" o:connectlocs="0,0;795486,0;795486,635165;0,635165;0,0;5009,630156;0,630156;790477,630156;790477,630156;790477,0;790477,5009;0,5009;5009,0;5009,630156" o:connectangles="0,0,0,0,0,0,0,0,0,0,0,0,0,0"/>
              <o:lock v:ext="edit" verticies="t"/>
            </v:shape>
            <v:rect id="Rectangle 2459" o:spid="_x0000_s1736" style="position:absolute;left:3005;top:16495;width:3156;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tVMQA&#10;AADdAAAADwAAAGRycy9kb3ducmV2LnhtbESP3WoCMRSE7wXfIRyhd5rVtla2RhFBsNIb1z7AYXP2&#10;hyYnSxLd7ds3guDlMDPfMOvtYI24kQ+tYwXzWQaCuHS65VrBz+UwXYEIEVmjcUwK/ijAdjMerTHX&#10;rucz3YpYiwThkKOCJsYulzKUDVkMM9cRJ69y3mJM0tdSe+wT3Bq5yLKltNhyWmiwo31D5W9xtQrk&#10;pTj0q8L4zJ0W1bf5Op4rckq9TIbdJ4hIQ3yGH+2jVvD68f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7VTEAAAA3QAAAA8AAAAAAAAAAAAAAAAAmAIAAGRycy9k&#10;b3ducmV2LnhtbFBLBQYAAAAABAAEAPUAAACJAw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P667: </w:t>
                    </w:r>
                  </w:p>
                </w:txbxContent>
              </v:textbox>
            </v:rect>
            <v:rect id="Rectangle 2460" o:spid="_x0000_s1737" style="position:absolute;left:3005;top:17952;width:5435;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zI8MA&#10;AADdAAAADwAAAGRycy9kb3ducmV2LnhtbESP3WoCMRSE7wu+QziCdzVbKyqrUUQQtPTG1Qc4bM7+&#10;0ORkSVJ3fXtTEHo5zMw3zGY3WCPu5EPrWMHHNANBXDrdcq3gdj2+r0CEiKzROCYFDwqw247eNphr&#10;1/OF7kWsRYJwyFFBE2OXSxnKhiyGqeuIk1c5bzEm6WupPfYJbo2cZdlCWmw5LTTY0aGh8qf4tQrk&#10;tTj2q8L4zH3Nqm9zPl0qckpNxsN+DSLSEP/Dr/ZJK/hcz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pzI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Response </w:t>
                    </w:r>
                  </w:p>
                </w:txbxContent>
              </v:textbox>
            </v:rect>
            <v:rect id="Rectangle 2461" o:spid="_x0000_s1738" style="position:absolute;left:3005;top:19405;width:5836;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WuMMA&#10;AADdAAAADwAAAGRycy9kb3ducmV2LnhtbESP3WoCMRSE7wu+QziCdzWrFpXVKFIQbPHG1Qc4bM7+&#10;YHKyJKm7ffumIHg5zMw3zHY/WCMe5EPrWMFsmoEgLp1uuVZwux7f1yBCRNZoHJOCXwqw343etphr&#10;1/OFHkWsRYJwyFFBE2OXSxnKhiyGqeuIk1c5bzEm6WupPfYJbo2cZ9lSWmw5LTTY0WdD5b34sQrk&#10;tTj268L4zH3Pq7P5Ol0qckpNxsNhAyLSEF/hZ/ukFSx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Wu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time of CM </w:t>
                    </w:r>
                  </w:p>
                </w:txbxContent>
              </v:textbox>
            </v:rect>
            <v:rect id="Rectangle 2462" o:spid="_x0000_s1739" style="position:absolute;left:3005;top:20853;width:2550;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ysAA&#10;AADdAAAADwAAAGRycy9kb3ducmV2LnhtbERPy4rCMBTdC/MP4Q7MTlMdUalGEUFQmY3VD7g0tw9M&#10;bkqSsZ2/Nwthlofz3uwGa8STfGgdK5hOMhDEpdMt1wrut+N4BSJEZI3GMSn4owC77cdog7l2PV/p&#10;WcRapBAOOSpoYuxyKUPZkMUwcR1x4irnLcYEfS21xz6FWyNnWbaQFltODQ12dGiofBS/VoG8Fcd+&#10;VRifucus+jHn07Uip9TX57Bfg4g0xH/x233SCr6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ysAAAADdAAAADwAAAAAAAAAAAAAAAACYAgAAZHJzL2Rvd25y&#10;ZXYueG1sUEsFBgAAAAAEAAQA9QAAAIU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desk</w:t>
                    </w:r>
                  </w:p>
                </w:txbxContent>
              </v:textbox>
            </v:rect>
            <v:rect id="Rectangle 2463" o:spid="_x0000_s1740" style="position:absolute;left:33662;top:10754;width:13851;height:3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y5sYA&#10;AADdAAAADwAAAGRycy9kb3ducmV2LnhtbESPW4vCMBSE34X9D+Es+KapF7xUoywLggiyeMPXQ3Ns&#10;i81JaKJWf71ZWNjHYWa+YebLxlTiTrUvLSvodRMQxJnVJecKjodVZwLCB2SNlWVS8CQPy8VHa46p&#10;tg/e0X0fchEh7FNUUITgUil9VpBB37WOOHoXWxsMUda51DU+ItxUsp8kI2mw5LhQoKPvgrLr/mYU&#10;7J482brx5nUanZNb6J8v24P7Uar92XzNQARqwn/4r73WCgbj4RR+38Qn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y5sYAAADdAAAADwAAAAAAAAAAAAAAAACYAgAAZHJz&#10;L2Rvd25yZXYueG1sUEsFBgAAAAAEAAQA9QAAAIsDAAAAAA==&#10;" fillcolor="#7ef94d" stroked="f"/>
            <v:shape id="Freeform 2464" o:spid="_x0000_s1741" style="position:absolute;left:33662;top:10754;width:13901;height:3401;visibility:visible;mso-wrap-style:square;v-text-anchor:top" coordsize="277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e68IA&#10;AADdAAAADwAAAGRycy9kb3ducmV2LnhtbERPTWsCMRC9C/6HMIXeNNsWtaxGkWJB8KRurd6Gzbi7&#10;mEyWJNX135uD0OPjfc8WnTXiSj40jhW8DTMQxKXTDVcKiv334BNEiMgajWNScKcAi3m/N8Ncuxtv&#10;6bqLlUghHHJUUMfY5lKGsiaLYeha4sSdnbcYE/SV1B5vKdwa+Z5lY2mx4dRQY0tfNZWX3Z9VMF4V&#10;h7NZ7/3PZMOH7GSKI/6ulHp96ZZTEJG6+C9+utdawcdklPan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Z7rwgAAAN0AAAAPAAAAAAAAAAAAAAAAAJgCAABkcnMvZG93&#10;bnJldi54bWxQSwUGAAAAAAQABAD1AAAAhwMAAAAA&#10;" path="m,l2775,r,679l,679,,xm10,669l,669r2765,l2765,r,10l,10,10,r,669xe" fillcolor="black" strokeweight="0">
              <v:path arrowok="t" o:connecttype="custom" o:connectlocs="0,0;1390097,0;1390097,340124;0,340124;0,0;5009,335115;0,335115;1385088,335115;1385088,335115;1385088,0;1385088,5009;0,5009;5009,0;5009,335115" o:connectangles="0,0,0,0,0,0,0,0,0,0,0,0,0,0"/>
              <o:lock v:ext="edit" verticies="t"/>
            </v:shape>
            <v:rect id="Rectangle 2465" o:spid="_x0000_s1742" style="position:absolute;left:34108;top:11050;width:9122;height:13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9isMA&#10;AADdAAAADwAAAGRycy9kb3ducmV2LnhtbESP3WoCMRSE7wu+QziCdzWrUpXVKFIQbPHG1Qc4bM7+&#10;YHKyJKm7ffumIHg5zMw3zHY/WCMe5EPrWMFsmoEgLp1uuVZwux7f1yBCRNZoHJOCXwqw343etphr&#10;1/OFHkWsRYJwyFFBE2OXSxnKhiyGqeuIk1c5bzEm6WupPfYJbo2cZ9lSWmw5LTTY0WdD5b34sQrk&#10;tTj268L4zH3Pq7P5Ol0qckpNxsNhAyLSEF/hZ/ukFSx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p9isMAAADdAAAADwAAAAAAAAAAAAAAAACYAgAAZHJzL2Rv&#10;d25yZXYueG1sUEsFBgAAAAAEAAQA9QAAAIgDAAAAAA==&#10;" filled="f" stroked="f">
              <v:textbox style="mso-fit-shape-to-text:t" inset="0,0,0,0">
                <w:txbxContent>
                  <w:p w:rsidR="00EF55EF" w:rsidRPr="0057526E" w:rsidRDefault="00EF55EF" w:rsidP="00004C43">
                    <w:pPr>
                      <w:spacing w:after="0"/>
                      <w:rPr>
                        <w:sz w:val="16"/>
                      </w:rPr>
                    </w:pPr>
                    <w:r w:rsidRPr="0057526E">
                      <w:rPr>
                        <w:rFonts w:ascii="Arial" w:hAnsi="Arial" w:cs="Arial"/>
                        <w:color w:val="000000"/>
                        <w:sz w:val="19"/>
                        <w:szCs w:val="24"/>
                        <w:lang w:val="en-US"/>
                      </w:rPr>
                      <w:t xml:space="preserve">P664: Integrity of </w:t>
                    </w:r>
                  </w:p>
                </w:txbxContent>
              </v:textbox>
            </v:rect>
            <v:rect id="Rectangle 2466" o:spid="_x0000_s1743" style="position:absolute;left:34108;top:12502;width:10730;height:13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cMA&#10;AADdAAAADwAAAGRycy9kb3ducmV2LnhtbESP3WoCMRSE7wu+QziCdzXrilZW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cMAAADdAAAADwAAAAAAAAAAAAAAAACYAgAAZHJzL2Rv&#10;d25yZXYueG1sUEsFBgAAAAAEAAQA9QAAAIgDAAAAAA==&#10;" filled="f" stroked="f">
              <v:textbox style="mso-fit-shape-to-text:t" inset="0,0,0,0">
                <w:txbxContent>
                  <w:p w:rsidR="00EF55EF" w:rsidRPr="0057526E" w:rsidRDefault="00EF55EF" w:rsidP="00004C43">
                    <w:pPr>
                      <w:spacing w:after="0"/>
                      <w:rPr>
                        <w:sz w:val="16"/>
                      </w:rPr>
                    </w:pPr>
                    <w:r w:rsidRPr="0057526E">
                      <w:rPr>
                        <w:rFonts w:ascii="Arial" w:hAnsi="Arial" w:cs="Arial"/>
                        <w:color w:val="000000"/>
                        <w:sz w:val="19"/>
                        <w:szCs w:val="24"/>
                        <w:lang w:val="en-US"/>
                      </w:rPr>
                      <w:t>complaint resolution</w:t>
                    </w:r>
                  </w:p>
                </w:txbxContent>
              </v:textbox>
            </v:rect>
            <v:rect id="Rectangle 2467" o:spid="_x0000_s1744" style="position:absolute;left:1402;top:24610;width:46863;height:1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1dMcA&#10;AADdAAAADwAAAGRycy9kb3ducmV2LnhtbESPQWvCQBSE70L/w/IKvUjdWGmr0VVKoVA8aLX1/sg+&#10;k2D2bZp90dRf7xYEj8PMfMPMFp2r1JGaUHo2MBwkoIgzb0vODfx8fzyOQQVBtlh5JgN/FGAxv+vN&#10;MLX+xBs6biVXEcIhRQOFSJ1qHbKCHIaBr4mjt/eNQ4myybVt8BThrtJPSfKiHZYcFwqs6b2g7LBt&#10;nQEnvxMpv7Lz+rwa7trNst+tsDXm4b57m4IS6uQWvrY/rYHR6/MI/t/E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9XTHAAAA3QAAAA8AAAAAAAAAAAAAAAAAmAIAAGRy&#10;cy9kb3ducmV2LnhtbFBLBQYAAAAABAAEAPUAAACMAwAAAAA=&#10;" fillcolor="#00b050" stroked="f"/>
            <v:shape id="Freeform 2468" o:spid="_x0000_s1745" style="position:absolute;left:1402;top:24610;width:46913;height:1998;visibility:visible;mso-wrap-style:square;v-text-anchor:top" coordsize="936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5cgA&#10;AADdAAAADwAAAGRycy9kb3ducmV2LnhtbESPT2vCQBTE7wW/w/IEL0U39T+pq4hQKIJIrQdze2Rf&#10;k9js25BdTfTTd4WCx2FmfsMsVq0pxZVqV1hW8DaIQBCnVhecKTh+f/TnIJxH1lhaJgU3crBadl4W&#10;GGvb8BddDz4TAcIuRgW591UspUtzMugGtiIO3o+tDfog60zqGpsAN6UcRtFUGiw4LORY0San9Pdw&#10;MQqae3Kc2HMy221O++34tfL35LxTqtdt1+8gPLX+Gf5vf2oFo9lkDI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9jlyAAAAN0AAAAPAAAAAAAAAAAAAAAAAJgCAABk&#10;cnMvZG93bnJldi54bWxQSwUGAAAAAAQABAD1AAAAjQMAAAAA&#10;" path="m,l9365,r,399l,399,,xm10,389l,389r9355,l9355,r,10l,10,10,r,389xe" fillcolor="black" strokeweight="0">
              <v:path arrowok="t" o:connecttype="custom" o:connectlocs="0,0;4691265,0;4691265,199867;0,199867;0,0;5009,194858;0,194858;4686256,194858;4686256,194858;4686256,0;4686256,5009;0,5009;5009,0;5009,194858" o:connectangles="0,0,0,0,0,0,0,0,0,0,0,0,0,0"/>
              <o:lock v:ext="edit" verticies="t"/>
            </v:shape>
            <v:rect id="Rectangle 2469" o:spid="_x0000_s1746" style="position:absolute;left:1848;top:24955;width:16636;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7icMA&#10;AADdAAAADwAAAGRycy9kb3ducmV2LnhtbESP3WoCMRSE7wu+QziCdzVbi1VWo4ggaOmNqw9w2Jz9&#10;ocnJkqTu+vamIHg5zMw3zHo7WCNu5EPrWMHHNANBXDrdcq3gejm8L0GEiKzROCYFdwqw3Yze1phr&#10;1/OZbkWsRYJwyFFBE2OXSxnKhiyGqeuIk1c5bzEm6WupPfYJbo2cZdmXtNhyWmiwo31D5W/xZxXI&#10;S3Hol4XxmfueVT/mdDxX5JSajIfdCkSkIb7Cz/ZRK/hczO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7ic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FFFFFF"/>
                        <w:sz w:val="19"/>
                        <w:szCs w:val="24"/>
                        <w:lang w:val="en-US"/>
                      </w:rPr>
                      <w:t>P671: Organisational efficiency</w:t>
                    </w:r>
                  </w:p>
                </w:txbxContent>
              </v:textbox>
            </v:rect>
            <v:rect id="Rectangle 2470" o:spid="_x0000_s1747" style="position:absolute;left:1402;top:22656;width:46863;height:1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wScUA&#10;AADdAAAADwAAAGRycy9kb3ducmV2LnhtbESPQYvCMBSE74L/ITzBm6a6WKUaRQRhEWRRd/H6aJ5t&#10;sXkJTdTqr98sLHgcZuYbZrFqTS3u1PjKsoLRMAFBnFtdcaHg+7QdzED4gKyxtkwKnuRhtex2Fphp&#10;++AD3Y+hEBHCPkMFZQguk9LnJRn0Q+uIo3exjcEQZVNI3eAjwk0tx0mSSoMVx4USHW1Kyq/Hm1Fw&#10;ePJs76a71096Tm5hfL7sT+5LqX6vXc9BBGrDO/zf/tQKPqaT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PBJxQAAAN0AAAAPAAAAAAAAAAAAAAAAAJgCAABkcnMv&#10;ZG93bnJldi54bWxQSwUGAAAAAAQABAD1AAAAigMAAAAA&#10;" fillcolor="#7ef94d" stroked="f"/>
            <v:shape id="Freeform 2471" o:spid="_x0000_s1748" style="position:absolute;left:1402;top:22656;width:46913;height:2004;visibility:visible;mso-wrap-style:square;v-text-anchor:top" coordsize="936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xy8cA&#10;AADdAAAADwAAAGRycy9kb3ducmV2LnhtbESPQWvCQBSE7wX/w/KEXopuqlht6ioiFeupGBU8PrLP&#10;JDX7NmRXjf56Vyh4HGbmG2Y8bUwpzlS7wrKC924Egji1uuBMwXaz6IxAOI+ssbRMCq7kYDppvYwx&#10;1vbCazonPhMBwi5GBbn3VSylS3My6Lq2Ig7ewdYGfZB1JnWNlwA3pexF0Yc0WHBYyLGieU7pMTkZ&#10;BcfksFu9zWifmd9PvdnfvgfLv0ip13Yz+wLhqfHP8H/7RyvoDwdD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T8cvHAAAA3QAAAA8AAAAAAAAAAAAAAAAAmAIAAGRy&#10;cy9kb3ducmV2LnhtbFBLBQYAAAAABAAEAPUAAACMAwAAAAA=&#10;" path="m,l9365,r,400l,400,,xm10,390l,390r9355,l9355,r,10l,10,10,r,390xe" fillcolor="black" strokeweight="0">
              <v:path arrowok="t" o:connecttype="custom" o:connectlocs="0,0;4691265,0;4691265,200368;0,200368;0,0;5009,195359;0,195359;4686256,195359;4686256,195359;4686256,0;4686256,5009;0,5009;5009,0;5009,195359" o:connectangles="0,0,0,0,0,0,0,0,0,0,0,0,0,0"/>
              <o:lock v:ext="edit" verticies="t"/>
            </v:shape>
            <v:rect id="Rectangle 2472" o:spid="_x0000_s1749" style="position:absolute;left:1848;top:23007;width:21525;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UF8AA&#10;AADdAAAADwAAAGRycy9kb3ducmV2LnhtbERPy4rCMBTdC/MP4Q7MTlMdfFCNIoKgMhurH3Bpbh+Y&#10;3JQkYzt/bxbCLA/nvdkN1ogn+dA6VjCdZCCIS6dbrhXcb8fxCkSIyBqNY1LwRwF224/RBnPter7S&#10;s4i1SCEcclTQxNjlUoayIYth4jrixFXOW4wJ+lpqj30Kt0bOsmwhLbacGhrs6NBQ+Sh+rQJ5K479&#10;qjA+c5dZ9WPOp2tFTqmvz2G/BhFpiP/it/ukFXwv5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DUF8AAAADdAAAADwAAAAAAAAAAAAAAAACYAgAAZHJzL2Rvd25y&#10;ZXYueG1sUEsFBgAAAAAEAAQA9QAAAIU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P666: Overall Quality of the CM process</w:t>
                    </w:r>
                  </w:p>
                </w:txbxContent>
              </v:textbox>
            </v:rect>
            <v:rect id="Rectangle 2473" o:spid="_x0000_s1750" style="position:absolute;left:11902;top:14556;width:7854;height:7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kO8UA&#10;AADdAAAADwAAAGRycy9kb3ducmV2LnhtbESPW4vCMBSE34X9D+Es+KapirdqlGVBEEEWb/h6aI5t&#10;sTkJTdTqrzcLC/s4zMw3zHzZmErcqfalZQW9bgKCOLO65FzB8bDqTED4gKyxskwKnuRhufhozTHV&#10;9sE7uu9DLiKEfYoKihBcKqXPCjLou9YRR+9ia4MhyjqXusZHhJtK9pNkJA2WHBcKdPRdUHbd34yC&#10;3ZMnWzfevE6jc3IL/fNle3A/SrU/m68ZiEBN+A//tddawWA8nMLvm/gE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2Q7xQAAAN0AAAAPAAAAAAAAAAAAAAAAAJgCAABkcnMv&#10;ZG93bnJldi54bWxQSwUGAAAAAAQABAD1AAAAigMAAAAA&#10;" fillcolor="#7ef94d" stroked="f"/>
            <v:shape id="Freeform 2474" o:spid="_x0000_s1751" style="position:absolute;left:11902;top:14556;width:7905;height:7800;visibility:visible;mso-wrap-style:square;v-text-anchor:top" coordsize="1578,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bW8QA&#10;AADdAAAADwAAAGRycy9kb3ducmV2LnhtbERPy2rCQBTdC/7DcIVuRCd9ECU6ikkptMtGEdxdMtck&#10;mLkTMtMk9eudRaHLw3lv96NpRE+dqy0reF5GIIgLq2suFZyOH4s1COeRNTaWScEvOdjvppMtJtoO&#10;/E197ksRQtglqKDyvk2kdEVFBt3StsSBu9rOoA+wK6XucAjhppEvURRLgzWHhgpbyioqbvmPUfCV&#10;vmVFnp7689ydD/f60r8fV1Kpp9l42IDwNPp/8Z/7Uyt4XcVhf3gTn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21vEAAAA3QAAAA8AAAAAAAAAAAAAAAAAmAIAAGRycy9k&#10;b3ducmV2LnhtbFBLBQYAAAAABAAEAPUAAACJAwAAAAA=&#10;" path="m,l1578,r,1557l,1557,,xm10,1547r-10,l1568,1547,1568,r,10l,10,10,r,1547xe" fillcolor="black" strokeweight="0">
              <v:path arrowok="t" o:connecttype="custom" o:connectlocs="0,0;790477,0;790477,779931;0,779931;0,0;5009,774922;0,774922;785468,774922;785468,774922;785468,0;785468,5009;0,5009;5009,0;5009,774922" o:connectangles="0,0,0,0,0,0,0,0,0,0,0,0,0,0"/>
              <o:lock v:ext="edit" verticies="t"/>
            </v:shape>
            <v:rect id="Rectangle 2475" o:spid="_x0000_s1752" style="position:absolute;left:12353;top:14902;width:3155;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3N8MA&#10;AADdAAAADwAAAGRycy9kb3ducmV2LnhtbESPzYoCMRCE7wu+Q2jB25pRwZX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3N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P663: </w:t>
                    </w:r>
                  </w:p>
                </w:txbxContent>
              </v:textbox>
            </v:rect>
            <v:rect id="Rectangle 2476" o:spid="_x0000_s1753" style="position:absolute;left:12353;top:16360;width:6371;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pQMMA&#10;AADdAAAADwAAAGRycy9kb3ducmV2LnhtbESP3WoCMRSE7wXfIRyhd5p1Cypbo4ggWOmNax/gsDn7&#10;g8nJkqTu9u0boeDlMDPfMNv9aI14kA+dYwXLRQaCuHK640bB9+0034AIEVmjcUwKfinAfjedbLHQ&#10;buArPcrYiAThUKCCNsa+kDJULVkMC9cTJ6923mJM0jdSexwS3BqZZ9lKWuw4LbTY07Gl6l7+WAXy&#10;Vp6GTWl85i55/WU+z9eanFJvs/HwASLSGF/h//ZZK3hf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QpQ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Solution not </w:t>
                    </w:r>
                  </w:p>
                </w:txbxContent>
              </v:textbox>
            </v:rect>
            <v:rect id="Rectangle 2477" o:spid="_x0000_s1754" style="position:absolute;left:12353;top:17807;width:4894;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M28MA&#10;AADdAAAADwAAAGRycy9kb3ducmV2LnhtbESPzYoCMRCE78K+Q+gFb5pZBZVZoyyCoIsXRx+gmfT8&#10;sElnSKIzvr1ZEDwWVfUVtd4O1og7+dA6VvA1zUAQl063XCu4XvaTFYgQkTUax6TgQQG2m4/RGnPt&#10;ej7TvYi1SBAOOSpoYuxyKUPZkMUwdR1x8irnLcYkfS21xz7BrZGzLFtIiy2nhQY72jVU/hU3q0Be&#10;in2/KozP3O+sOpnj4VyRU2r8Ofx8g4g0xHf41T5oBfPl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iM2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complete </w:t>
                    </w:r>
                  </w:p>
                </w:txbxContent>
              </v:textbox>
            </v:rect>
            <v:rect id="Rectangle 2478" o:spid="_x0000_s1755" style="position:absolute;left:12353;top:19255;width:6036;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Ur8MA&#10;AADdAAAADwAAAGRycy9kb3ducmV2LnhtbESP3WoCMRSE7wu+QziCdzVbKyqrUUQQtPTG1Qc4bM7+&#10;0ORkSVJ3fXtTEHo5zMw3zGY3WCPu5EPrWMHHNANBXDrdcq3gdj2+r0CEiKzROCYFDwqw247eNphr&#10;1/OF7kWsRYJwyFFBE2OXSxnKhiyGqeuIk1c5bzEm6WupPfYJbo2cZdlCWmw5LTTY0aGh8qf4tQrk&#10;tTj2q8L4zH3Nqm9zPl0qckpNxsN+DSLSEP/Dr/ZJK/hcL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Ur8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 xml:space="preserve">and correct </w:t>
                    </w:r>
                  </w:p>
                </w:txbxContent>
              </v:textbox>
            </v:rect>
            <v:rect id="Rectangle 2479" o:spid="_x0000_s1756" style="position:absolute;left:12353;top:20702;width:4558;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xNMMA&#10;AADdAAAADwAAAGRycy9kb3ducmV2LnhtbESP3WoCMRSE7wu+QziCdzVbiz+sRhFB0NIbVx/gsDn7&#10;Q5OTJUnd9e1NQejlMDPfMJvdYI24kw+tYwUf0wwEcel0y7WC2/X4vgIRIrJG45gUPCjAbjt622Cu&#10;Xc8XuhexFgnCIUcFTYxdLmUoG7IYpq4jTl7lvMWYpK+l9tgnuDVylmULabHltNBgR4eGyp/i1yqQ&#10;1+LYrwrjM/c1q77N+XSpyCk1GQ/7NYhIQ/wPv9onreBzuZj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xNM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first time</w:t>
                    </w:r>
                  </w:p>
                </w:txbxContent>
              </v:textbox>
            </v:rect>
            <v:rect id="Rectangle 2480" o:spid="_x0000_s1757" style="position:absolute;left:11105;top:8500;width:151;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C5MUA&#10;AADdAAAADwAAAGRycy9kb3ducmV2LnhtbESPQYvCMBSE74L/ITxhb5qqUJeuaRHFZdGTugePj+bZ&#10;dm1eSpPV6q83guBxmJlvmHnWmVpcqHWVZQXjUQSCOLe64kLB72E9/AThPLLG2jIpuJGDLO335pho&#10;e+UdXfa+EAHCLkEFpfdNIqXLSzLoRrYhDt7JtgZ9kG0hdYvXADe1nERRLA1WHBZKbGhZUn7e/xsF&#10;x+1kerbfsnD3tT2tNrO/W368K/Ux6BZfIDx1/h1+tX+0guksjuH5Jj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QLkxQAAAN0AAAAPAAAAAAAAAAAAAAAAAJgCAABkcnMv&#10;ZG93bnJldi54bWxQSwUGAAAAAAQABAD1AAAAigMAAAAA&#10;" fillcolor="black" strokeweight="0"/>
            <v:shape id="Freeform 2481" o:spid="_x0000_s1758" style="position:absolute;left:11852;top:6952;width:7955;height:1899;visibility:visible;mso-wrap-style:square;v-text-anchor:top" coordsize="158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ba8YA&#10;AADdAAAADwAAAGRycy9kb3ducmV2LnhtbESPQWvCQBSE7wX/w/KE3urGVBKbukopCEUIYtqDvT2y&#10;zyQ0+zbsrpr++25B8DjMzDfMajOaXlzI+c6ygvksAUFcW91xo+Drc/u0BOEDssbeMin4JQ+b9eRh&#10;hYW2Vz7QpQqNiBD2BSpoQxgKKX3dkkE/swNx9E7WGQxRukZqh9cIN71MkySTBjuOCy0O9N5S/VOd&#10;jQL5skjpO7ecpvNd5stTedy7UqnH6fj2CiLQGO7hW/tDK3jOsxz+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Pba8YAAADdAAAADwAAAAAAAAAAAAAAAACYAgAAZHJz&#10;L2Rvd25yZXYueG1sUEsFBgAAAAAEAAQA9QAAAIsDAAAAAA==&#10;" path="m,379l,299,,270,10,240r,-20l20,200r,-10l30,190r,-10l40,180r719,l749,180r10,l759,170r10,-10l769,130r10,-20l779,80r,-70l789,r10,10l799,80r10,30l809,140r,20l819,170r,10l829,180r-10,l1538,180r10,l1558,190r10,10l1568,220r10,20l1578,270r,29l1588,379r-20,l1558,299r,-29l1558,250r-10,-20l1548,210r-10,-10l1548,200r-10,l819,200r-10,l809,190,799,180,789,160r,-20l789,110,779,80r,-70l799,10r,70l799,110r-10,30l789,160r-10,20l779,190r-10,10l759,200r-719,l30,210r,10l20,250r,20l20,299r,80l,379xe" fillcolor="black" strokeweight="0">
              <v:path arrowok="t" o:connecttype="custom" o:connectlocs="0,149775;5009,120220;10019,100184;10019,95174;15028,90165;380210,90165;380210,90165;380210,85156;385220,80147;390229,55101;390229,5009;400248,5009;405257,55101;405257,80147;410266,85156;410266,90165;410266,90165;775449,90165;780458,95174;785467,100184;790477,120220;790477,149775;785467,189848;780458,135248;775449,115211;775449,105193;775449,100184;770439,100184;410266,100184;405257,95174;400248,90165;395238,70129;390229,40073;400248,5009;400248,55101;395238,80147;390229,90165;385220,100184;380210,100184;20037,100184;20037,100184;15028,105193;10019,125230;10019,149775;0,189848" o:connectangles="0,0,0,0,0,0,0,0,0,0,0,0,0,0,0,0,0,0,0,0,0,0,0,0,0,0,0,0,0,0,0,0,0,0,0,0,0,0,0,0,0,0,0,0,0"/>
            </v:shape>
            <v:rect id="Rectangle 2482" o:spid="_x0000_s1759" style="position:absolute;left:16505;top:6206;width:6773;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eqr8A&#10;AADdAAAADwAAAGRycy9kb3ducmV2LnhtbERPy4rCMBTdC/5DuII7TVVwpBpFBEGH2Vj9gEtz+8Dk&#10;piTR1r+fLAZmeTjv3WGwRrzJh9axgsU8A0FcOt1yreBxP882IEJE1mgck4IPBTjsx6Md5tr1fKN3&#10;EWuRQjjkqKCJsculDGVDFsPcdcSJq5y3GBP0tdQe+xRujVxm2VpabDk1NNjRqaHyWbysAnkvzv2m&#10;MD5z38vqx1wvt4qcUtPJcNyCiDTEf/Gf+6IVrL7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B6qvwAAAN0AAAAPAAAAAAAAAAAAAAAAAJgCAABkcnMvZG93bnJl&#10;di54bWxQSwUGAAAAAAQABAD1AAAAhAM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Timeout T68</w:t>
                    </w:r>
                  </w:p>
                </w:txbxContent>
              </v:textbox>
            </v:rect>
            <v:rect id="Rectangle 2483" o:spid="_x0000_s1760" style="position:absolute;left:10554;top:10303;width:1278;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7McMA&#10;AADdAAAADwAAAGRycy9kb3ducmV2LnhtbESP3WoCMRSE7wu+QziCdzVbC1ZXo4ggaOmNqw9w2Jz9&#10;ocnJkqTu+vamIHg5zMw3zHo7WCNu5EPrWMHHNANBXDrdcq3gejm8L0CEiKzROCYFdwqw3Yze1phr&#10;1/OZbkWsRYJwyFFBE2OXSxnKhiyGqeuIk1c5bzEm6WupPfYJbo2cZdlcWmw5LTTY0b6h8rf4swrk&#10;pTj0i8L4zH3Pqh9zOp4rckpNxsNuBSLSEF/hZ/uoFXx+zZ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7McMAAADdAAAADwAAAAAAAAAAAAAAAACYAgAAZHJzL2Rv&#10;d25yZXYueG1sUEsFBgAAAAAEAAQA9QAAAIgDAAAAAA==&#10;" filled="f" stroked="f">
              <v:textbox style="mso-fit-shape-to-text:t" inset="0,0,0,0">
                <w:txbxContent>
                  <w:p w:rsidR="00EF55EF" w:rsidRPr="0057526E" w:rsidRDefault="00EF55EF" w:rsidP="00004C43">
                    <w:pPr>
                      <w:rPr>
                        <w:sz w:val="16"/>
                      </w:rPr>
                    </w:pPr>
                    <w:r w:rsidRPr="0057526E">
                      <w:rPr>
                        <w:rFonts w:ascii="Arial" w:hAnsi="Arial" w:cs="Arial"/>
                        <w:color w:val="000000"/>
                        <w:sz w:val="19"/>
                        <w:szCs w:val="24"/>
                        <w:lang w:val="en-US"/>
                      </w:rPr>
                      <w:t>t2‘</w:t>
                    </w:r>
                  </w:p>
                </w:txbxContent>
              </v:textbox>
            </v:rect>
            <w10:wrap type="none"/>
            <w10:anchorlock/>
          </v:group>
        </w:pict>
      </w:r>
    </w:p>
    <w:p w:rsidR="004204B1" w:rsidRPr="000A0ED6" w:rsidRDefault="004204B1" w:rsidP="004204B1">
      <w:pPr>
        <w:pStyle w:val="TF"/>
      </w:pPr>
      <w:r w:rsidRPr="000A0ED6">
        <w:t xml:space="preserve">Figure </w:t>
      </w:r>
      <w:bookmarkStart w:id="1453" w:name="Fig_EandP_for_CM"/>
      <w:r w:rsidR="00136C94" w:rsidRPr="000A0ED6">
        <w:fldChar w:fldCharType="begin"/>
      </w:r>
      <w:r w:rsidRPr="000A0ED6">
        <w:instrText xml:space="preserve"> SEQ Figure \* ARABIC </w:instrText>
      </w:r>
      <w:r w:rsidR="00136C94" w:rsidRPr="000A0ED6">
        <w:fldChar w:fldCharType="separate"/>
      </w:r>
      <w:r w:rsidR="007C318F">
        <w:rPr>
          <w:noProof/>
        </w:rPr>
        <w:t>18</w:t>
      </w:r>
      <w:r w:rsidR="00136C94" w:rsidRPr="000A0ED6">
        <w:fldChar w:fldCharType="end"/>
      </w:r>
      <w:bookmarkEnd w:id="1453"/>
      <w:r w:rsidRPr="000A0ED6">
        <w:t>: Events and parameters for complaint management</w:t>
      </w:r>
    </w:p>
    <w:p w:rsidR="004204B1" w:rsidRPr="000A0ED6" w:rsidRDefault="004204B1" w:rsidP="00904DA1">
      <w:r w:rsidRPr="000A0ED6">
        <w:t>The user oriented parameters identified for this stage are:</w:t>
      </w:r>
    </w:p>
    <w:p w:rsidR="004204B1" w:rsidRPr="000A0ED6" w:rsidRDefault="004204B1" w:rsidP="004204B1">
      <w:pPr>
        <w:pStyle w:val="NW"/>
      </w:pPr>
      <w:bookmarkStart w:id="1454" w:name="P661"/>
      <w:r w:rsidRPr="000A0ED6">
        <w:t>P</w:t>
      </w:r>
      <w:fldSimple w:instr=" SEQ CRC \* MERGEFORMAT \c">
        <w:r w:rsidR="007C318F">
          <w:rPr>
            <w:noProof/>
          </w:rPr>
          <w:t>6</w:t>
        </w:r>
      </w:fldSimple>
      <w:r w:rsidR="00136C94">
        <w:fldChar w:fldCharType="begin"/>
      </w:r>
      <w:r w:rsidR="00A5798F">
        <w:instrText xml:space="preserve"> SEQ parameter\# "00" \* MERGEFORMAT \r61</w:instrText>
      </w:r>
      <w:r w:rsidR="00136C94">
        <w:fldChar w:fldCharType="separate"/>
      </w:r>
      <w:r w:rsidR="007C318F">
        <w:rPr>
          <w:noProof/>
        </w:rPr>
        <w:t>61</w:t>
      </w:r>
      <w:r w:rsidR="00136C94">
        <w:fldChar w:fldCharType="end"/>
      </w:r>
      <w:r w:rsidRPr="000A0ED6">
        <w:t>: Accessibility of the complaint management desk [%]</w:t>
      </w:r>
      <w:bookmarkEnd w:id="1454"/>
    </w:p>
    <w:p w:rsidR="004204B1" w:rsidRPr="000A0ED6" w:rsidRDefault="004204B1" w:rsidP="004204B1">
      <w:pPr>
        <w:pStyle w:val="NW"/>
      </w:pPr>
      <w:bookmarkStart w:id="1455" w:name="P662"/>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62</w:t>
      </w:r>
      <w:r w:rsidR="00136C94">
        <w:fldChar w:fldCharType="end"/>
      </w:r>
      <w:r w:rsidRPr="000A0ED6">
        <w:t>: Recognition of the customer complaints [%]</w:t>
      </w:r>
      <w:bookmarkEnd w:id="1455"/>
    </w:p>
    <w:p w:rsidR="004204B1" w:rsidRPr="000A0ED6" w:rsidRDefault="004204B1" w:rsidP="004204B1">
      <w:pPr>
        <w:pStyle w:val="NW"/>
      </w:pPr>
      <w:bookmarkStart w:id="1456" w:name="P663"/>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63</w:t>
      </w:r>
      <w:r w:rsidR="00136C94">
        <w:fldChar w:fldCharType="end"/>
      </w:r>
      <w:r w:rsidRPr="000A0ED6">
        <w:t>: Complaint solutions not complete and correct first time [%]</w:t>
      </w:r>
      <w:bookmarkEnd w:id="1456"/>
    </w:p>
    <w:p w:rsidR="004204B1" w:rsidRPr="000A0ED6" w:rsidRDefault="004204B1" w:rsidP="004204B1">
      <w:pPr>
        <w:pStyle w:val="NW"/>
      </w:pPr>
      <w:bookmarkStart w:id="1457" w:name="P666"/>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64</w:t>
      </w:r>
      <w:r w:rsidR="00136C94">
        <w:fldChar w:fldCharType="end"/>
      </w:r>
      <w:r w:rsidRPr="000A0ED6">
        <w:t>: Integrity of complaint resolution [%]</w:t>
      </w:r>
      <w:bookmarkEnd w:id="1457"/>
    </w:p>
    <w:p w:rsidR="004204B1" w:rsidRPr="000A0ED6" w:rsidRDefault="004204B1" w:rsidP="004204B1">
      <w:pPr>
        <w:pStyle w:val="NW"/>
      </w:pPr>
      <w:bookmarkStart w:id="1458" w:name="P665"/>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65</w:t>
      </w:r>
      <w:r w:rsidR="00136C94">
        <w:fldChar w:fldCharType="end"/>
      </w:r>
      <w:r w:rsidRPr="000A0ED6">
        <w:t>: Customer perception of the complaint management [OR]</w:t>
      </w:r>
      <w:bookmarkEnd w:id="1458"/>
    </w:p>
    <w:p w:rsidR="004204B1" w:rsidRPr="000A0ED6" w:rsidRDefault="004204B1" w:rsidP="004204B1">
      <w:pPr>
        <w:pStyle w:val="NW"/>
      </w:pPr>
      <w:bookmarkStart w:id="1459" w:name="P713"/>
      <w:bookmarkStart w:id="1460" w:name="P673"/>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66</w:t>
      </w:r>
      <w:r w:rsidR="00136C94">
        <w:fldChar w:fldCharType="end"/>
      </w:r>
      <w:r w:rsidRPr="000A0ED6">
        <w:t xml:space="preserve">: </w:t>
      </w:r>
      <w:bookmarkEnd w:id="1459"/>
      <w:r w:rsidRPr="000A0ED6">
        <w:t>Overall quality of the complaint management process [OR]</w:t>
      </w:r>
      <w:bookmarkEnd w:id="1460"/>
    </w:p>
    <w:p w:rsidR="004204B1" w:rsidRPr="000A0ED6" w:rsidRDefault="004204B1" w:rsidP="004204B1">
      <w:pPr>
        <w:pStyle w:val="NW"/>
      </w:pPr>
      <w:bookmarkStart w:id="1461" w:name="P669"/>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67</w:t>
      </w:r>
      <w:r w:rsidR="00136C94">
        <w:fldChar w:fldCharType="end"/>
      </w:r>
      <w:r w:rsidRPr="000A0ED6">
        <w:t>: Response time of the complaint management desk [Time &amp; %]</w:t>
      </w:r>
      <w:bookmarkEnd w:id="1461"/>
    </w:p>
    <w:p w:rsidR="004204B1" w:rsidRPr="000A0ED6" w:rsidRDefault="004204B1" w:rsidP="004204B1">
      <w:pPr>
        <w:pStyle w:val="NW"/>
      </w:pPr>
      <w:bookmarkStart w:id="1462" w:name="P670"/>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68</w:t>
      </w:r>
      <w:r w:rsidR="00136C94">
        <w:fldChar w:fldCharType="end"/>
      </w:r>
      <w:r w:rsidRPr="000A0ED6">
        <w:t>: Customer complaints resolution time [Time &amp; %]</w:t>
      </w:r>
      <w:bookmarkEnd w:id="1462"/>
    </w:p>
    <w:p w:rsidR="004204B1" w:rsidRPr="000A0ED6" w:rsidRDefault="004204B1" w:rsidP="004204B1">
      <w:pPr>
        <w:pStyle w:val="NW"/>
      </w:pPr>
      <w:bookmarkStart w:id="1463" w:name="P671"/>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69</w:t>
      </w:r>
      <w:r w:rsidR="00136C94">
        <w:fldChar w:fldCharType="end"/>
      </w:r>
      <w:r w:rsidRPr="000A0ED6">
        <w:t xml:space="preserve">: </w:t>
      </w:r>
      <w:ins w:id="1464" w:author="Pierre-Yves" w:date="2012-09-21T10:52:00Z">
        <w:r w:rsidR="00F93FA0" w:rsidRPr="00F93FA0">
          <w:t xml:space="preserve">Number </w:t>
        </w:r>
      </w:ins>
      <w:del w:id="1465" w:author="Pierre-Yves" w:date="2012-09-21T10:52:00Z">
        <w:r w:rsidRPr="000A0ED6" w:rsidDel="00F93FA0">
          <w:delText xml:space="preserve">Frequency </w:delText>
        </w:r>
      </w:del>
      <w:r w:rsidRPr="000A0ED6">
        <w:t>of customer complaints of any kind [Number</w:t>
      </w:r>
      <w:del w:id="1466" w:author="Pierre-Yves" w:date="2012-09-25T10:05:00Z">
        <w:r w:rsidRPr="000A0ED6" w:rsidDel="00E97B85">
          <w:delText>/Time</w:delText>
        </w:r>
      </w:del>
      <w:r w:rsidRPr="000A0ED6">
        <w:t>]</w:t>
      </w:r>
      <w:bookmarkEnd w:id="1463"/>
    </w:p>
    <w:p w:rsidR="004204B1" w:rsidRPr="000A0ED6" w:rsidRDefault="004204B1" w:rsidP="004204B1">
      <w:pPr>
        <w:pStyle w:val="NW"/>
      </w:pPr>
      <w:bookmarkStart w:id="1467" w:name="P672"/>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70</w:t>
      </w:r>
      <w:r w:rsidR="00136C94">
        <w:fldChar w:fldCharType="end"/>
      </w:r>
      <w:r w:rsidRPr="000A0ED6">
        <w:t>: Professionalism of the complaint management desk [OR]</w:t>
      </w:r>
      <w:bookmarkEnd w:id="1467"/>
    </w:p>
    <w:p w:rsidR="00904DA1" w:rsidRPr="000A0ED6" w:rsidRDefault="00904DA1" w:rsidP="004204B1">
      <w:pPr>
        <w:pStyle w:val="NW"/>
      </w:pPr>
    </w:p>
    <w:p w:rsidR="004204B1" w:rsidRPr="000A0ED6" w:rsidRDefault="004204B1" w:rsidP="00904DA1">
      <w:r w:rsidRPr="000A0ED6">
        <w:t>One SP oriented parameter has been identified for this stage:</w:t>
      </w:r>
    </w:p>
    <w:p w:rsidR="004204B1" w:rsidRPr="000A0ED6" w:rsidRDefault="004204B1" w:rsidP="004204B1">
      <w:pPr>
        <w:pStyle w:val="NW"/>
      </w:pPr>
      <w:bookmarkStart w:id="1468" w:name="P667"/>
      <w:r w:rsidRPr="000A0ED6">
        <w:t>P</w:t>
      </w:r>
      <w:fldSimple w:instr=" SEQ CRC \* MERGEFORMAT \c">
        <w:r w:rsidR="007C318F">
          <w:rPr>
            <w:noProof/>
          </w:rPr>
          <w:t>6</w:t>
        </w:r>
      </w:fldSimple>
      <w:r w:rsidR="00136C94">
        <w:fldChar w:fldCharType="begin"/>
      </w:r>
      <w:r w:rsidR="00A5798F">
        <w:instrText xml:space="preserve"> SEQ parameter\# "00" \* MERGEFORMAT </w:instrText>
      </w:r>
      <w:r w:rsidR="00136C94">
        <w:fldChar w:fldCharType="separate"/>
      </w:r>
      <w:r w:rsidR="007C318F">
        <w:rPr>
          <w:noProof/>
        </w:rPr>
        <w:t>71</w:t>
      </w:r>
      <w:r w:rsidR="00136C94">
        <w:fldChar w:fldCharType="end"/>
      </w:r>
      <w:r w:rsidRPr="000A0ED6">
        <w:t>: Organisational efficiency of complaint management system (SPO) [OR]</w:t>
      </w:r>
      <w:bookmarkEnd w:id="1468"/>
    </w:p>
    <w:p w:rsidR="00904DA1" w:rsidRPr="000A0ED6" w:rsidRDefault="00904DA1" w:rsidP="004204B1">
      <w:pPr>
        <w:pStyle w:val="NW"/>
      </w:pPr>
    </w:p>
    <w:bookmarkStart w:id="1469" w:name="_Toc27483127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70" w:name="_Toc275505724"/>
      <w:bookmarkStart w:id="1471" w:name="_Toc275510221"/>
      <w:bookmarkStart w:id="1472" w:name="_Toc282784094"/>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r1 ">
        <w:r w:rsidR="007C318F">
          <w:rPr>
            <w:noProof/>
          </w:rPr>
          <w:t>1</w:t>
        </w:r>
      </w:fldSimple>
      <w:r w:rsidR="004204B1" w:rsidRPr="000A0ED6">
        <w:tab/>
      </w:r>
      <w:r w:rsidRPr="000A0ED6">
        <w:fldChar w:fldCharType="begin"/>
      </w:r>
      <w:r w:rsidR="004204B1" w:rsidRPr="000A0ED6">
        <w:instrText xml:space="preserve"> REF P661 \h </w:instrText>
      </w:r>
      <w:r w:rsidRPr="000A0ED6">
        <w:fldChar w:fldCharType="separate"/>
      </w:r>
      <w:r w:rsidR="007C318F" w:rsidRPr="000A0ED6">
        <w:t>P</w:t>
      </w:r>
      <w:r w:rsidR="007C318F">
        <w:rPr>
          <w:noProof/>
        </w:rPr>
        <w:t>661</w:t>
      </w:r>
      <w:r w:rsidR="007C318F" w:rsidRPr="000A0ED6">
        <w:t>: Accessibility of the complaint management desk [%]</w:t>
      </w:r>
      <w:bookmarkEnd w:id="1470"/>
      <w:bookmarkEnd w:id="1471"/>
      <w:bookmarkEnd w:id="1472"/>
      <w:r w:rsidRPr="000A0ED6">
        <w:fldChar w:fldCharType="end"/>
      </w:r>
      <w:bookmarkEnd w:id="1469"/>
    </w:p>
    <w:bookmarkStart w:id="1473" w:name="_Toc27483127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74" w:name="_Toc275505725"/>
      <w:bookmarkStart w:id="1475" w:name="_Toc275510222"/>
      <w:bookmarkStart w:id="1476" w:name="_Toc282784095"/>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1</w:t>
        </w:r>
      </w:fldSimple>
      <w:r w:rsidR="004204B1" w:rsidRPr="000A0ED6">
        <w:t>.1</w:t>
      </w:r>
      <w:r w:rsidR="004204B1" w:rsidRPr="000A0ED6">
        <w:tab/>
        <w:t>Definition of Parameter</w:t>
      </w:r>
      <w:bookmarkEnd w:id="1473"/>
      <w:bookmarkEnd w:id="1474"/>
      <w:bookmarkEnd w:id="1475"/>
      <w:bookmarkEnd w:id="1476"/>
    </w:p>
    <w:p w:rsidR="004204B1" w:rsidRPr="000A0ED6" w:rsidRDefault="004204B1" w:rsidP="004204B1">
      <w:r w:rsidRPr="000A0ED6">
        <w:t xml:space="preserve">The parameter "accessibility of the complaint management desk" is expressed as the ratio of the number of successful attempts to the total number of attempts to reach this support in a specified period. </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.4.</w:t>
      </w:r>
      <w:fldSimple w:instr=" SEQ parameter \* MERGEFORMAT \c">
        <w:r w:rsidR="007C318F">
          <w:rPr>
            <w:noProof/>
          </w:rPr>
          <w:t>1</w:t>
        </w:r>
      </w:fldSimple>
      <w:r w:rsidR="004204B1" w:rsidRPr="000A0ED6">
        <w:t>.1.1</w:t>
      </w:r>
      <w:r w:rsidR="004204B1" w:rsidRPr="000A0ED6">
        <w:tab/>
        <w:t>Explanation on Parameter Definition</w:t>
      </w:r>
    </w:p>
    <w:p w:rsidR="004204B1" w:rsidRPr="000A0ED6" w:rsidRDefault="004204B1" w:rsidP="004204B1">
      <w:r w:rsidRPr="000A0ED6">
        <w:t>This parameter reflects the accessibility rate of the customer to the complaint management desk of the SP in a specified time interval.</w:t>
      </w:r>
    </w:p>
    <w:bookmarkStart w:id="1477" w:name="_Toc27483127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78" w:name="_Toc275505726"/>
      <w:bookmarkStart w:id="1479" w:name="_Toc275510223"/>
      <w:bookmarkStart w:id="1480" w:name="_Toc282784096"/>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1</w:t>
        </w:r>
      </w:fldSimple>
      <w:r w:rsidR="004204B1" w:rsidRPr="000A0ED6">
        <w:t>.2</w:t>
      </w:r>
      <w:r w:rsidR="004204B1" w:rsidRPr="000A0ED6">
        <w:tab/>
        <w:t>Equation</w:t>
      </w:r>
      <w:bookmarkEnd w:id="1477"/>
      <w:bookmarkEnd w:id="1478"/>
      <w:bookmarkEnd w:id="1479"/>
      <w:bookmarkEnd w:id="1480"/>
    </w:p>
    <w:p w:rsidR="00521A38" w:rsidRPr="00AB56A3" w:rsidRDefault="004204B1" w:rsidP="00521A38">
      <w:pPr>
        <w:pStyle w:val="EQ"/>
      </w:pPr>
      <w:r w:rsidRPr="000A0ED6">
        <w:rPr>
          <w:rFonts w:ascii="Arial" w:hAnsi="Arial"/>
          <w:noProof w:val="0"/>
        </w:rPr>
        <w:tab/>
      </w:r>
      <m:oMath>
        <m:r>
          <m:rPr>
            <m:sty m:val="p"/>
          </m:rPr>
          <w:rPr>
            <w:rFonts w:ascii="Cambria Math" w:hAnsi="Cambria Math"/>
          </w:rPr>
          <m:t xml:space="preserve">P661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den>
        </m:f>
      </m:oMath>
    </w:p>
    <w:p w:rsidR="00521A38" w:rsidRPr="00AB56A3" w:rsidRDefault="00521A38" w:rsidP="00521A38">
      <w:pPr>
        <w:pStyle w:val="EQ"/>
        <w:rPr>
          <w:rFonts w:ascii="Arial" w:hAnsi="Arial"/>
        </w:rPr>
      </w:pPr>
      <w:r w:rsidRPr="00AB56A3">
        <w:t>with</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 if event of access to complaint management des</m:t>
                </m:r>
                <m:r>
                  <w:rPr>
                    <w:rFonts w:ascii="Cambria Math" w:hAnsi="Cambria Math"/>
                  </w:rPr>
                  <m:t>k is successful</m:t>
                </m:r>
              </m:e>
              <m:e>
                <m:r>
                  <w:rPr>
                    <w:rFonts w:ascii="Cambria Math" w:hAnsi="Cambria Math"/>
                  </w:rPr>
                  <m:t>0,  &amp; else</m:t>
                </m:r>
              </m:e>
            </m:eqArr>
          </m:e>
        </m:d>
      </m:oMath>
    </w:p>
    <w:p w:rsidR="00521A38" w:rsidRPr="00AB56A3" w:rsidRDefault="00521A38" w:rsidP="00521A38">
      <w:pPr>
        <w:pStyle w:val="EQ"/>
        <w:rPr>
          <w:rFonts w:ascii="Arial" w:hAnsi="Arial"/>
        </w:rPr>
      </w:pPr>
      <w:r w:rsidRPr="00AB56A3">
        <w:t>and</w:t>
      </w:r>
      <w:r w:rsidRPr="00AB56A3">
        <w:rPr>
          <w:rFonts w:ascii="Arial" w:hAnsi="Arial"/>
        </w:rPr>
        <w:t xml:space="preserve"> </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 if access event to complaint management desk is started</m:t>
                </m:r>
              </m:e>
              <m:e>
                <m:r>
                  <w:rPr>
                    <w:rFonts w:ascii="Cambria Math" w:hAnsi="Cambria Math"/>
                  </w:rPr>
                  <m:t>0,  &amp; else</m:t>
                </m:r>
              </m:e>
            </m:eqArr>
          </m:e>
        </m:d>
      </m:oMath>
    </w:p>
    <w:p w:rsidR="00521A38" w:rsidRPr="00AB56A3" w:rsidRDefault="00521A38" w:rsidP="00521A38">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 xml:space="preserve">Number of successful access events to complaint management desk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started access events to complaint management desk</w:t>
      </w:r>
    </w:p>
    <w:p w:rsidR="00521A38" w:rsidRPr="000A0ED6" w:rsidRDefault="00521A38" w:rsidP="00521A38">
      <w:pPr>
        <w:pStyle w:val="EQ"/>
      </w:pPr>
    </w:p>
    <w:bookmarkStart w:id="1481" w:name="_Toc27483128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82" w:name="_Toc275505727"/>
      <w:bookmarkStart w:id="1483" w:name="_Toc275510224"/>
      <w:bookmarkStart w:id="1484" w:name="_Toc282784097"/>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1</w:t>
        </w:r>
      </w:fldSimple>
      <w:r w:rsidR="004204B1" w:rsidRPr="000A0ED6">
        <w:t>.3</w:t>
      </w:r>
      <w:r w:rsidR="004204B1" w:rsidRPr="000A0ED6">
        <w:tab/>
        <w:t>Measure</w:t>
      </w:r>
      <w:bookmarkEnd w:id="1481"/>
      <w:bookmarkEnd w:id="1482"/>
      <w:bookmarkEnd w:id="1483"/>
      <w:bookmarkEnd w:id="1484"/>
    </w:p>
    <w:p w:rsidR="004204B1" w:rsidRPr="000A0ED6" w:rsidRDefault="004204B1" w:rsidP="004204B1">
      <w:r w:rsidRPr="000A0ED6">
        <w:t>The indicator is expressed as percentage.</w:t>
      </w:r>
    </w:p>
    <w:bookmarkStart w:id="1485" w:name="_Toc27483128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486" w:name="_Toc275505728"/>
      <w:bookmarkStart w:id="1487" w:name="_Toc275510225"/>
      <w:bookmarkStart w:id="1488" w:name="_Toc282784098"/>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2</w:t>
        </w:r>
      </w:fldSimple>
      <w:r w:rsidR="004204B1" w:rsidRPr="000A0ED6">
        <w:tab/>
      </w:r>
      <w:fldSimple w:instr=" REF P662 \h  \* MERGEFORMAT ">
        <w:r w:rsidR="007C318F" w:rsidRPr="000A0ED6">
          <w:t>P</w:t>
        </w:r>
        <w:r w:rsidR="007C318F">
          <w:t>662</w:t>
        </w:r>
        <w:r w:rsidR="007C318F" w:rsidRPr="000A0ED6">
          <w:t>: Recognition of the customer complaints [%]</w:t>
        </w:r>
        <w:bookmarkEnd w:id="1486"/>
        <w:bookmarkEnd w:id="1487"/>
        <w:bookmarkEnd w:id="1488"/>
      </w:fldSimple>
      <w:bookmarkEnd w:id="1485"/>
    </w:p>
    <w:bookmarkStart w:id="1489" w:name="_Toc27483128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90" w:name="_Toc275505729"/>
      <w:bookmarkStart w:id="1491" w:name="_Toc275510226"/>
      <w:bookmarkStart w:id="1492" w:name="_Toc282784099"/>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2</w:t>
        </w:r>
      </w:fldSimple>
      <w:r w:rsidR="004204B1" w:rsidRPr="000A0ED6">
        <w:t>.1</w:t>
      </w:r>
      <w:r w:rsidR="004204B1" w:rsidRPr="000A0ED6">
        <w:tab/>
        <w:t>Definition of Parameter</w:t>
      </w:r>
      <w:bookmarkEnd w:id="1489"/>
      <w:bookmarkEnd w:id="1490"/>
      <w:bookmarkEnd w:id="1491"/>
      <w:bookmarkEnd w:id="1492"/>
    </w:p>
    <w:p w:rsidR="004204B1" w:rsidRPr="000A0ED6" w:rsidRDefault="004204B1" w:rsidP="004204B1">
      <w:r w:rsidRPr="000A0ED6">
        <w:t>The parameter "recognition of the customer complaints" is expressed as the ratio (percentage) of the customer claims recognised by the SP as complaints to the total number of claims made as potential complaints.</w:t>
      </w:r>
    </w:p>
    <w:p w:rsidR="004204B1" w:rsidRPr="000A0ED6" w:rsidRDefault="00136C94" w:rsidP="00B72B0E">
      <w:pPr>
        <w:pStyle w:val="H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.4.</w:t>
      </w:r>
      <w:fldSimple w:instr=" SEQ parameter \* MERGEFORMAT \c">
        <w:r w:rsidR="007C318F">
          <w:rPr>
            <w:noProof/>
          </w:rPr>
          <w:t>2</w:t>
        </w:r>
      </w:fldSimple>
      <w:r w:rsidR="004204B1" w:rsidRPr="000A0ED6">
        <w:t>.1.1</w:t>
      </w:r>
      <w:r w:rsidR="004204B1" w:rsidRPr="000A0ED6">
        <w:tab/>
        <w:t>Explanation on Parameter Definition</w:t>
      </w:r>
    </w:p>
    <w:p w:rsidR="004204B1" w:rsidRPr="000A0ED6" w:rsidRDefault="004204B1" w:rsidP="004204B1">
      <w:r w:rsidRPr="000A0ED6">
        <w:t>This parameter reflects the rate of recognized customer claims to the complaint management desk.</w:t>
      </w:r>
    </w:p>
    <w:bookmarkStart w:id="1493" w:name="_Toc27483128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94" w:name="_Toc275505730"/>
      <w:bookmarkStart w:id="1495" w:name="_Toc275510227"/>
      <w:bookmarkStart w:id="1496" w:name="_Toc282784100"/>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2</w:t>
        </w:r>
      </w:fldSimple>
      <w:r w:rsidR="004204B1" w:rsidRPr="000A0ED6">
        <w:t>.2</w:t>
      </w:r>
      <w:r w:rsidR="004204B1" w:rsidRPr="000A0ED6">
        <w:tab/>
        <w:t>Equation</w:t>
      </w:r>
      <w:bookmarkEnd w:id="1493"/>
      <w:bookmarkEnd w:id="1494"/>
      <w:bookmarkEnd w:id="1495"/>
      <w:bookmarkEnd w:id="1496"/>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662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customer claim is recognized by the SP</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customer claim is reported</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Number of recognized customer claim events</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customer claim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1497" w:name="_Toc27483128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498" w:name="_Toc275505731"/>
      <w:bookmarkStart w:id="1499" w:name="_Toc275510228"/>
      <w:bookmarkStart w:id="1500" w:name="_Toc282784101"/>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2</w:t>
        </w:r>
      </w:fldSimple>
      <w:r w:rsidR="004204B1" w:rsidRPr="000A0ED6">
        <w:t>.3</w:t>
      </w:r>
      <w:r w:rsidR="004204B1" w:rsidRPr="000A0ED6">
        <w:tab/>
        <w:t>Measure</w:t>
      </w:r>
      <w:bookmarkEnd w:id="1498"/>
      <w:bookmarkEnd w:id="1499"/>
      <w:bookmarkEnd w:id="1500"/>
      <w:r w:rsidR="004204B1" w:rsidRPr="000A0ED6">
        <w:t xml:space="preserve"> </w:t>
      </w:r>
      <w:bookmarkEnd w:id="1497"/>
    </w:p>
    <w:p w:rsidR="004204B1" w:rsidRPr="000A0ED6" w:rsidRDefault="004204B1" w:rsidP="004204B1">
      <w:r w:rsidRPr="000A0ED6">
        <w:t>The indicator is expressed as percentage.</w:t>
      </w:r>
    </w:p>
    <w:bookmarkStart w:id="1501" w:name="_Toc27483128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502" w:name="_Toc275505732"/>
      <w:bookmarkStart w:id="1503" w:name="_Toc275510229"/>
      <w:bookmarkStart w:id="1504" w:name="_Toc282784102"/>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3</w:t>
        </w:r>
      </w:fldSimple>
      <w:r w:rsidR="004204B1" w:rsidRPr="000A0ED6">
        <w:tab/>
      </w:r>
      <w:r w:rsidRPr="000A0ED6">
        <w:fldChar w:fldCharType="begin"/>
      </w:r>
      <w:r w:rsidR="004204B1" w:rsidRPr="000A0ED6">
        <w:instrText xml:space="preserve"> REF P663 \h </w:instrText>
      </w:r>
      <w:r w:rsidRPr="000A0ED6">
        <w:fldChar w:fldCharType="separate"/>
      </w:r>
      <w:r w:rsidR="007C318F" w:rsidRPr="000A0ED6">
        <w:t>P</w:t>
      </w:r>
      <w:r w:rsidR="007C318F">
        <w:rPr>
          <w:noProof/>
        </w:rPr>
        <w:t>663</w:t>
      </w:r>
      <w:r w:rsidR="007C318F" w:rsidRPr="000A0ED6">
        <w:t>: Complaint solutions not complete and correct first time [%]</w:t>
      </w:r>
      <w:bookmarkEnd w:id="1502"/>
      <w:bookmarkEnd w:id="1503"/>
      <w:bookmarkEnd w:id="1504"/>
      <w:r w:rsidRPr="000A0ED6">
        <w:fldChar w:fldCharType="end"/>
      </w:r>
      <w:bookmarkEnd w:id="1501"/>
    </w:p>
    <w:bookmarkStart w:id="1505" w:name="_Toc27483128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06" w:name="_Toc275505733"/>
      <w:bookmarkStart w:id="1507" w:name="_Toc275510230"/>
      <w:bookmarkStart w:id="1508" w:name="_Toc282784103"/>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3</w:t>
        </w:r>
      </w:fldSimple>
      <w:r w:rsidR="004204B1" w:rsidRPr="000A0ED6">
        <w:t>.1</w:t>
      </w:r>
      <w:r w:rsidR="004204B1" w:rsidRPr="000A0ED6">
        <w:tab/>
        <w:t>Definition of Parameter</w:t>
      </w:r>
      <w:bookmarkEnd w:id="1505"/>
      <w:bookmarkEnd w:id="1506"/>
      <w:bookmarkEnd w:id="1507"/>
      <w:bookmarkEnd w:id="1508"/>
    </w:p>
    <w:p w:rsidR="004204B1" w:rsidRPr="000A0ED6" w:rsidRDefault="004204B1" w:rsidP="004204B1">
      <w:r w:rsidRPr="000A0ED6">
        <w:t>The parameter "complaint solutions not complete or not correct first time" is expressed as the ratio (percentage) of the number of complaints which were not successfully resolved at the first attempt to the total number of complaints received by the SP.</w:t>
      </w:r>
    </w:p>
    <w:p w:rsidR="004204B1" w:rsidRPr="000A0ED6" w:rsidRDefault="004204B1" w:rsidP="004204B1">
      <w:pPr>
        <w:pStyle w:val="NO"/>
      </w:pPr>
      <w:r w:rsidRPr="000A0ED6">
        <w:t>NOTE:</w:t>
      </w:r>
      <w:r w:rsidRPr="000A0ED6">
        <w:tab/>
        <w:t>The indicator for this parameter provides how well the SP has performed in complete and correct handling the customer complaint at the first attempt.</w:t>
      </w:r>
    </w:p>
    <w:p w:rsidR="004204B1" w:rsidRPr="00C73BF6" w:rsidRDefault="00136C94" w:rsidP="00C73BF6">
      <w:pPr>
        <w:pStyle w:val="Heading6"/>
      </w:pPr>
      <w:fldSimple w:instr=" SEQ H1\* Arabic \* MERGEFORMAT \c">
        <w:r w:rsidR="007C318F" w:rsidRPr="00C73BF6">
          <w:t>5</w:t>
        </w:r>
      </w:fldSimple>
      <w:r w:rsidR="004204B1" w:rsidRPr="00C73BF6">
        <w:t>.</w:t>
      </w:r>
      <w:fldSimple w:instr=" SEQ CRC \* MERGEFORMAT \c">
        <w:r w:rsidR="007C318F" w:rsidRPr="00C73BF6">
          <w:t>6</w:t>
        </w:r>
      </w:fldSimple>
      <w:r w:rsidR="004204B1" w:rsidRPr="00C73BF6">
        <w:t>.4.</w:t>
      </w:r>
      <w:fldSimple w:instr=" SEQ parameter \* MERGEFORMAT \c">
        <w:r w:rsidR="007C318F" w:rsidRPr="00C73BF6">
          <w:t>3</w:t>
        </w:r>
      </w:fldSimple>
      <w:r w:rsidR="004204B1" w:rsidRPr="00C73BF6">
        <w:t>.1.1</w:t>
      </w:r>
      <w:r w:rsidR="004204B1" w:rsidRPr="00C73BF6">
        <w:tab/>
        <w:t>Explanation on Parameter Definition</w:t>
      </w:r>
    </w:p>
    <w:p w:rsidR="004204B1" w:rsidRPr="000A0ED6" w:rsidRDefault="004204B1" w:rsidP="004204B1">
      <w:r w:rsidRPr="000A0ED6">
        <w:t>To ensure that the complaint management is handled completely AND correctly already in the first approach, this parameter reflects the ratio of erroneous procedures in relation to all service customer complaint procedures within a specified observation period.</w:t>
      </w:r>
    </w:p>
    <w:p w:rsidR="004204B1" w:rsidRPr="000A0ED6" w:rsidRDefault="004204B1" w:rsidP="004204B1">
      <w:r w:rsidRPr="000A0ED6">
        <w:t>The parameter reflects the percentage of erroneous customer complaints procedures. Further attempts of correction of completion are not taken into account.</w:t>
      </w:r>
    </w:p>
    <w:bookmarkStart w:id="1509" w:name="_Toc27483128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10" w:name="_Toc275505734"/>
      <w:bookmarkStart w:id="1511" w:name="_Toc275510231"/>
      <w:bookmarkStart w:id="1512" w:name="_Toc282784104"/>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3</w:t>
        </w:r>
      </w:fldSimple>
      <w:r w:rsidR="004204B1" w:rsidRPr="000A0ED6">
        <w:t>.2</w:t>
      </w:r>
      <w:r w:rsidR="004204B1" w:rsidRPr="000A0ED6">
        <w:tab/>
        <w:t>Equation</w:t>
      </w:r>
      <w:bookmarkEnd w:id="1509"/>
      <w:bookmarkEnd w:id="1510"/>
      <w:bookmarkEnd w:id="1511"/>
      <w:bookmarkEnd w:id="1512"/>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P663</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resolution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customer complaint is resolved</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00521A38" w:rsidRPr="00AB56A3">
        <w:tab/>
        <w:t>Number of customer complaint events which are either incomplete or not correct in the first attempt</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customer complaint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1513" w:name="_Toc27483128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14" w:name="_Toc275505735"/>
      <w:bookmarkStart w:id="1515" w:name="_Toc275510232"/>
      <w:bookmarkStart w:id="1516" w:name="_Toc282784105"/>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3</w:t>
        </w:r>
      </w:fldSimple>
      <w:r w:rsidR="004204B1" w:rsidRPr="000A0ED6">
        <w:t>.3</w:t>
      </w:r>
      <w:r w:rsidR="004204B1" w:rsidRPr="000A0ED6">
        <w:tab/>
        <w:t>Measure</w:t>
      </w:r>
      <w:bookmarkEnd w:id="1514"/>
      <w:bookmarkEnd w:id="1515"/>
      <w:bookmarkEnd w:id="1516"/>
      <w:r w:rsidR="004204B1" w:rsidRPr="000A0ED6">
        <w:t xml:space="preserve"> </w:t>
      </w:r>
      <w:bookmarkEnd w:id="1513"/>
    </w:p>
    <w:p w:rsidR="004204B1" w:rsidRPr="000A0ED6" w:rsidRDefault="004204B1" w:rsidP="004204B1">
      <w:r w:rsidRPr="000A0ED6">
        <w:t>The indicator is expressed as percentage.</w:t>
      </w:r>
    </w:p>
    <w:bookmarkStart w:id="1517" w:name="_Toc27483128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518" w:name="_Toc275505736"/>
      <w:bookmarkStart w:id="1519" w:name="_Toc275510233"/>
      <w:bookmarkStart w:id="1520" w:name="_Toc282784106"/>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4</w:t>
        </w:r>
      </w:fldSimple>
      <w:r w:rsidR="004204B1" w:rsidRPr="000A0ED6">
        <w:tab/>
      </w:r>
      <w:fldSimple w:instr=" REF P666 \h  \* MERGEFORMAT ">
        <w:r w:rsidR="007C318F" w:rsidRPr="000A0ED6">
          <w:t>P</w:t>
        </w:r>
        <w:r w:rsidR="007C318F">
          <w:t>664</w:t>
        </w:r>
        <w:r w:rsidR="007C318F" w:rsidRPr="000A0ED6">
          <w:t>: Integrity of complaint resolution [%]</w:t>
        </w:r>
        <w:bookmarkEnd w:id="1518"/>
        <w:bookmarkEnd w:id="1519"/>
        <w:bookmarkEnd w:id="1520"/>
      </w:fldSimple>
      <w:bookmarkEnd w:id="1517"/>
    </w:p>
    <w:bookmarkStart w:id="1521" w:name="_Toc274831290"/>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522" w:name="_Toc275505737"/>
      <w:bookmarkStart w:id="1523" w:name="_Toc275510234"/>
      <w:bookmarkStart w:id="1524" w:name="_Toc282784107"/>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.4.</w:t>
      </w:r>
      <w:fldSimple w:instr=" SEQ parameter \* MERGEFORMAT \c">
        <w:r w:rsidR="007C318F" w:rsidRPr="007C318F">
          <w:rPr>
            <w:noProof/>
            <w:sz w:val="24"/>
            <w:szCs w:val="24"/>
          </w:rPr>
          <w:t>4</w:t>
        </w:r>
      </w:fldSimple>
      <w:r w:rsidR="004204B1" w:rsidRPr="000A0ED6">
        <w:rPr>
          <w:sz w:val="24"/>
          <w:szCs w:val="24"/>
        </w:rPr>
        <w:t>.1</w:t>
      </w:r>
      <w:r w:rsidR="004204B1" w:rsidRPr="000A0ED6">
        <w:rPr>
          <w:sz w:val="24"/>
          <w:szCs w:val="24"/>
        </w:rPr>
        <w:tab/>
        <w:t>Definition of Parameter</w:t>
      </w:r>
      <w:bookmarkEnd w:id="1521"/>
      <w:bookmarkEnd w:id="1522"/>
      <w:bookmarkEnd w:id="1523"/>
      <w:bookmarkEnd w:id="1524"/>
    </w:p>
    <w:p w:rsidR="004204B1" w:rsidRPr="000A0ED6" w:rsidRDefault="004204B1" w:rsidP="004204B1">
      <w:r w:rsidRPr="000A0ED6">
        <w:t>The parameter "integrity of complaint resolution" service is expressed as the ratio (percentage) of the number of complete and professional resolution of the contributory causes of a complaint to the total number of accepted user complaints accepted.</w:t>
      </w:r>
    </w:p>
    <w:p w:rsidR="004204B1" w:rsidRPr="000A0ED6" w:rsidRDefault="00136C94" w:rsidP="00C73BF6">
      <w:pPr>
        <w:pStyle w:val="Heading6"/>
      </w:pPr>
      <w:fldSimple w:instr=" SEQ H1\* Arabic \* MERGEFORMAT \c">
        <w:r w:rsidR="007C318F" w:rsidRPr="007C318F">
          <w:rPr>
            <w:noProof/>
            <w:sz w:val="24"/>
            <w:szCs w:val="24"/>
          </w:rPr>
          <w:t>5</w:t>
        </w:r>
      </w:fldSimple>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.4.</w:t>
      </w:r>
      <w:fldSimple w:instr=" SEQ parameter \* MERGEFORMAT \c">
        <w:r w:rsidR="007C318F" w:rsidRPr="007C318F">
          <w:rPr>
            <w:noProof/>
            <w:sz w:val="24"/>
            <w:szCs w:val="24"/>
          </w:rPr>
          <w:t>4</w:t>
        </w:r>
      </w:fldSimple>
      <w:r w:rsidR="004204B1" w:rsidRPr="000A0ED6">
        <w:rPr>
          <w:sz w:val="24"/>
          <w:szCs w:val="24"/>
        </w:rPr>
        <w:t>.1.1</w:t>
      </w:r>
      <w:r w:rsidR="004204B1" w:rsidRPr="000A0ED6">
        <w:rPr>
          <w:sz w:val="24"/>
          <w:szCs w:val="24"/>
        </w:rPr>
        <w:tab/>
        <w:t>Explanation on Parameter Definition</w:t>
      </w:r>
    </w:p>
    <w:p w:rsidR="004204B1" w:rsidRPr="000A0ED6" w:rsidRDefault="004204B1" w:rsidP="004204B1">
      <w:r w:rsidRPr="000A0ED6">
        <w:t>When the user's complaints have been accepted by the SP, this parameter reflects the rate of successfully solved complaint in relation to all complaints accepted. Complaints will be expected to be resolved within a timeout period.</w:t>
      </w:r>
    </w:p>
    <w:bookmarkStart w:id="1525" w:name="_Toc274831291"/>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526" w:name="_Toc275505738"/>
      <w:bookmarkStart w:id="1527" w:name="_Toc275510235"/>
      <w:bookmarkStart w:id="1528" w:name="_Toc282784108"/>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.4.</w:t>
      </w:r>
      <w:fldSimple w:instr=" SEQ parameter \* MERGEFORMAT \c">
        <w:r w:rsidR="007C318F" w:rsidRPr="007C318F">
          <w:rPr>
            <w:noProof/>
            <w:sz w:val="24"/>
            <w:szCs w:val="24"/>
          </w:rPr>
          <w:t>4</w:t>
        </w:r>
      </w:fldSimple>
      <w:r w:rsidR="004204B1" w:rsidRPr="000A0ED6">
        <w:rPr>
          <w:sz w:val="24"/>
          <w:szCs w:val="24"/>
        </w:rPr>
        <w:t>.2</w:t>
      </w:r>
      <w:r w:rsidR="004204B1" w:rsidRPr="000A0ED6">
        <w:rPr>
          <w:sz w:val="24"/>
          <w:szCs w:val="24"/>
        </w:rPr>
        <w:tab/>
        <w:t>Equation</w:t>
      </w:r>
      <w:bookmarkEnd w:id="1525"/>
      <w:bookmarkEnd w:id="1526"/>
      <w:bookmarkEnd w:id="1527"/>
      <w:bookmarkEnd w:id="1528"/>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665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R</m:t>
                </m:r>
              </m:sub>
            </m:sSub>
          </m:num>
          <m:den>
            <m:sSub>
              <m:sSubPr>
                <m:ctrlPr>
                  <w:rPr>
                    <w:rFonts w:ascii="Cambria Math" w:hAnsi="Cambria Math"/>
                  </w:rPr>
                </m:ctrlPr>
              </m:sSubPr>
              <m:e>
                <m:r>
                  <w:rPr>
                    <w:rFonts w:ascii="Cambria Math" w:hAnsi="Cambria Math"/>
                  </w:rPr>
                  <m:t>N</m:t>
                </m:r>
              </m:e>
              <m:sub>
                <m:r>
                  <w:rPr>
                    <w:rFonts w:ascii="Cambria Math" w:hAnsi="Cambria Math"/>
                  </w:rPr>
                  <m:t>S</m:t>
                </m:r>
              </m:sub>
            </m:sSub>
          </m:den>
        </m:f>
        <m:r>
          <m:rPr>
            <m:sty m:val="p"/>
          </m:rPr>
          <w:rPr>
            <w:rFonts w:ascii="Cambria Math" w:hAnsi="Cambria Math"/>
          </w:rPr>
          <m:t>×100%</m:t>
        </m:r>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21A38" w:rsidRPr="00AB56A3">
        <w:tab/>
        <w:t>Number of successful solutions provided by SP within specified period</w:t>
      </w:r>
    </w:p>
    <w:p w:rsidR="00521A38" w:rsidRPr="00AB56A3" w:rsidRDefault="00136C94"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521A38" w:rsidRPr="00AB56A3">
        <w:tab/>
        <w:t>Number of accepted user complaints received</w:t>
      </w:r>
    </w:p>
    <w:p w:rsidR="00521A38" w:rsidRPr="000A0ED6" w:rsidRDefault="00521A38" w:rsidP="00521A38">
      <w:pPr>
        <w:pStyle w:val="EQ"/>
      </w:pPr>
    </w:p>
    <w:bookmarkStart w:id="1529" w:name="_Toc274831292"/>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530" w:name="_Toc275505739"/>
      <w:bookmarkStart w:id="1531" w:name="_Toc275510236"/>
      <w:bookmarkStart w:id="1532" w:name="_Toc282784109"/>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.4.</w:t>
      </w:r>
      <w:fldSimple w:instr=" SEQ parameter \* MERGEFORMAT \c">
        <w:r w:rsidR="007C318F" w:rsidRPr="007C318F">
          <w:rPr>
            <w:noProof/>
            <w:sz w:val="24"/>
            <w:szCs w:val="24"/>
          </w:rPr>
          <w:t>4</w:t>
        </w:r>
      </w:fldSimple>
      <w:r w:rsidR="004204B1" w:rsidRPr="000A0ED6">
        <w:rPr>
          <w:sz w:val="24"/>
          <w:szCs w:val="24"/>
        </w:rPr>
        <w:t>.3</w:t>
      </w:r>
      <w:r w:rsidR="004204B1" w:rsidRPr="000A0ED6">
        <w:rPr>
          <w:sz w:val="24"/>
          <w:szCs w:val="24"/>
        </w:rPr>
        <w:tab/>
        <w:t>Measure</w:t>
      </w:r>
      <w:bookmarkEnd w:id="1530"/>
      <w:bookmarkEnd w:id="1531"/>
      <w:bookmarkEnd w:id="1532"/>
      <w:r w:rsidR="004204B1" w:rsidRPr="000A0ED6">
        <w:rPr>
          <w:sz w:val="24"/>
          <w:szCs w:val="24"/>
        </w:rPr>
        <w:t xml:space="preserve"> </w:t>
      </w:r>
      <w:bookmarkEnd w:id="1529"/>
    </w:p>
    <w:p w:rsidR="004204B1" w:rsidRPr="000A0ED6" w:rsidRDefault="004204B1" w:rsidP="004204B1">
      <w:r w:rsidRPr="000A0ED6">
        <w:t>The indicator may be expressed as percentage.</w:t>
      </w:r>
    </w:p>
    <w:bookmarkStart w:id="1533" w:name="_Toc27483129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534" w:name="_Toc275505740"/>
      <w:bookmarkStart w:id="1535" w:name="_Toc275510237"/>
      <w:bookmarkStart w:id="1536" w:name="_Toc282784110"/>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5</w:t>
        </w:r>
      </w:fldSimple>
      <w:r w:rsidR="004204B1" w:rsidRPr="000A0ED6">
        <w:tab/>
      </w:r>
      <w:fldSimple w:instr=" REF P665 \h  \* MERGEFORMAT ">
        <w:r w:rsidR="007C318F" w:rsidRPr="000A0ED6">
          <w:t>P</w:t>
        </w:r>
        <w:r w:rsidR="007C318F">
          <w:t>665</w:t>
        </w:r>
        <w:r w:rsidR="007C318F" w:rsidRPr="000A0ED6">
          <w:t>: Customer perception of the complaint management [OR]</w:t>
        </w:r>
        <w:bookmarkEnd w:id="1534"/>
        <w:bookmarkEnd w:id="1535"/>
        <w:bookmarkEnd w:id="1536"/>
      </w:fldSimple>
      <w:bookmarkEnd w:id="1533"/>
    </w:p>
    <w:bookmarkStart w:id="1537" w:name="_Toc274831294"/>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538" w:name="_Toc275505741"/>
      <w:bookmarkStart w:id="1539" w:name="_Toc275510238"/>
      <w:bookmarkStart w:id="1540" w:name="_Toc282784111"/>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.4.</w:t>
      </w:r>
      <w:fldSimple w:instr=" SEQ parameter \* MERGEFORMAT \c">
        <w:r w:rsidR="007C318F" w:rsidRPr="007C318F">
          <w:rPr>
            <w:noProof/>
            <w:sz w:val="24"/>
            <w:szCs w:val="24"/>
          </w:rPr>
          <w:t>5</w:t>
        </w:r>
      </w:fldSimple>
      <w:r w:rsidR="004204B1" w:rsidRPr="000A0ED6">
        <w:rPr>
          <w:sz w:val="24"/>
          <w:szCs w:val="24"/>
        </w:rPr>
        <w:t>.1</w:t>
      </w:r>
      <w:r w:rsidR="004204B1" w:rsidRPr="000A0ED6">
        <w:rPr>
          <w:sz w:val="24"/>
          <w:szCs w:val="24"/>
        </w:rPr>
        <w:tab/>
        <w:t>Definition of Parameter</w:t>
      </w:r>
      <w:bookmarkEnd w:id="1537"/>
      <w:bookmarkEnd w:id="1538"/>
      <w:bookmarkEnd w:id="1539"/>
      <w:bookmarkEnd w:id="1540"/>
    </w:p>
    <w:p w:rsidR="004204B1" w:rsidRPr="000A0ED6" w:rsidRDefault="004204B1" w:rsidP="004204B1">
      <w:r w:rsidRPr="000A0ED6">
        <w:t xml:space="preserve">The parameter "Customer perception of the complaint management" is characterised by the exhibition by the SP of combination of Assurance, Empathy and Responsiveness in dealing with the complaints from its reporting to its satisfactory resolution. </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.4.</w:t>
      </w:r>
      <w:fldSimple w:instr=" SEQ parameter \* MERGEFORMAT \c">
        <w:r w:rsidR="007C318F">
          <w:rPr>
            <w:noProof/>
          </w:rPr>
          <w:t>5</w:t>
        </w:r>
      </w:fldSimple>
      <w:r w:rsidR="004204B1" w:rsidRPr="000A0ED6">
        <w:t>.1.1</w:t>
      </w:r>
      <w:r w:rsidR="004204B1" w:rsidRPr="000A0ED6">
        <w:tab/>
        <w:t>Explanation on Parameter Definition</w:t>
      </w:r>
    </w:p>
    <w:p w:rsidR="004204B1" w:rsidRPr="000A0ED6" w:rsidRDefault="004204B1" w:rsidP="004204B1">
      <w:r w:rsidRPr="000A0ED6">
        <w:t>The three constituent components may b</w:t>
      </w:r>
      <w:r w:rsidR="00904DA1" w:rsidRPr="000A0ED6">
        <w:t>e further elaborated as follows.</w:t>
      </w:r>
    </w:p>
    <w:p w:rsidR="004204B1" w:rsidRPr="000A0ED6" w:rsidRDefault="004204B1" w:rsidP="004204B1">
      <w:r w:rsidRPr="000A0ED6">
        <w:t>Assurance has the characteristics of:</w:t>
      </w:r>
    </w:p>
    <w:p w:rsidR="004204B1" w:rsidRPr="000A0ED6" w:rsidRDefault="004204B1" w:rsidP="004204B1">
      <w:pPr>
        <w:pStyle w:val="B1"/>
      </w:pPr>
      <w:r w:rsidRPr="000A0ED6">
        <w:t>Competence: skills required to deal with the substance of the complaint.</w:t>
      </w:r>
    </w:p>
    <w:p w:rsidR="004204B1" w:rsidRPr="000A0ED6" w:rsidRDefault="004204B1" w:rsidP="004204B1">
      <w:pPr>
        <w:pStyle w:val="B1"/>
      </w:pPr>
      <w:r w:rsidRPr="000A0ED6">
        <w:t>Courtesy: friendliness, respect, and politeness shown to the complainant.</w:t>
      </w:r>
    </w:p>
    <w:p w:rsidR="004204B1" w:rsidRPr="000A0ED6" w:rsidRDefault="004204B1" w:rsidP="004204B1">
      <w:pPr>
        <w:pStyle w:val="B1"/>
      </w:pPr>
      <w:r w:rsidRPr="000A0ED6">
        <w:t>Credibility: confidence in the SP usually associated with its professionalism.</w:t>
      </w:r>
    </w:p>
    <w:p w:rsidR="004204B1" w:rsidRPr="000A0ED6" w:rsidRDefault="004204B1" w:rsidP="004204B1">
      <w:pPr>
        <w:pStyle w:val="B1"/>
      </w:pPr>
      <w:r w:rsidRPr="000A0ED6">
        <w:t>Trust: how well the customer believes the SP.</w:t>
      </w:r>
    </w:p>
    <w:p w:rsidR="004204B1" w:rsidRPr="000A0ED6" w:rsidRDefault="004204B1" w:rsidP="004204B1">
      <w:r w:rsidRPr="000A0ED6">
        <w:t>Empathy has the characteristics of:</w:t>
      </w:r>
    </w:p>
    <w:p w:rsidR="004204B1" w:rsidRPr="000A0ED6" w:rsidRDefault="004204B1" w:rsidP="004204B1">
      <w:pPr>
        <w:pStyle w:val="B1"/>
      </w:pPr>
      <w:r w:rsidRPr="000A0ED6">
        <w:t>Ease of contact with the SP: it is necessary for customers to feel that the SP is approachable to make complaints.</w:t>
      </w:r>
    </w:p>
    <w:p w:rsidR="004204B1" w:rsidRPr="000A0ED6" w:rsidRDefault="004204B1" w:rsidP="004204B1">
      <w:pPr>
        <w:pStyle w:val="B1"/>
      </w:pPr>
      <w:r w:rsidRPr="000A0ED6">
        <w:t xml:space="preserve">Market awareness: </w:t>
      </w:r>
      <w:r w:rsidR="00FB7EBB">
        <w:t>t</w:t>
      </w:r>
      <w:r w:rsidRPr="000A0ED6">
        <w:t>he SP should have an intimate knowledge of the market, its culture and the customers in order to relate to them in the most meaningful way - an essential requirement to be able to handle complains with least frustration to both sides.</w:t>
      </w:r>
    </w:p>
    <w:p w:rsidR="004204B1" w:rsidRPr="000A0ED6" w:rsidRDefault="004204B1" w:rsidP="004204B1">
      <w:pPr>
        <w:pStyle w:val="B1"/>
      </w:pPr>
      <w:r w:rsidRPr="000A0ED6">
        <w:t>Listening to customer: it is necessary for the SP to listen to the customer in order to understand precisely the substance of the complaint. This requires intimate knowledge of the customer.</w:t>
      </w:r>
    </w:p>
    <w:p w:rsidR="004204B1" w:rsidRPr="000A0ED6" w:rsidRDefault="004204B1" w:rsidP="004204B1">
      <w:pPr>
        <w:pStyle w:val="B1"/>
      </w:pPr>
      <w:r w:rsidRPr="000A0ED6">
        <w:t xml:space="preserve">Relating to customers: </w:t>
      </w:r>
      <w:r w:rsidR="00FB7EBB">
        <w:t>i</w:t>
      </w:r>
      <w:r w:rsidRPr="000A0ED6">
        <w:t>t is necessary for the SP to relate to the customer both before and after the complaint has been processed in order to retain the loyalty.</w:t>
      </w:r>
    </w:p>
    <w:p w:rsidR="004204B1" w:rsidRPr="000A0ED6" w:rsidRDefault="004204B1" w:rsidP="004204B1">
      <w:r w:rsidRPr="000A0ED6">
        <w:t>Responsiveness has the characteristics of:</w:t>
      </w:r>
    </w:p>
    <w:p w:rsidR="004204B1" w:rsidRPr="000A0ED6" w:rsidRDefault="004204B1" w:rsidP="004204B1">
      <w:pPr>
        <w:pStyle w:val="B1"/>
      </w:pPr>
      <w:r w:rsidRPr="000A0ED6">
        <w:t>Willingness on the part of the SP to ascertain an objective assessment of the complaint.</w:t>
      </w:r>
    </w:p>
    <w:p w:rsidR="004204B1" w:rsidRPr="000A0ED6" w:rsidRDefault="004204B1" w:rsidP="004204B1">
      <w:pPr>
        <w:pStyle w:val="B1"/>
      </w:pPr>
      <w:r w:rsidRPr="000A0ED6">
        <w:t>Where prompt action is required, putting to practice the steps as soon as practical.</w:t>
      </w:r>
    </w:p>
    <w:p w:rsidR="004204B1" w:rsidRPr="000A0ED6" w:rsidRDefault="004204B1" w:rsidP="004204B1">
      <w:pPr>
        <w:pStyle w:val="B1"/>
      </w:pPr>
      <w:r w:rsidRPr="000A0ED6">
        <w:t>Where action to resolve can only be taken in the future, to estimate a realistic time frame and indicate this to the customer.</w:t>
      </w:r>
    </w:p>
    <w:p w:rsidR="004204B1" w:rsidRPr="000A0ED6" w:rsidRDefault="004204B1" w:rsidP="004204B1">
      <w:pPr>
        <w:pStyle w:val="B1"/>
      </w:pPr>
      <w:r w:rsidRPr="000A0ED6">
        <w:t>A follow up contact after the resolution is completed to ensure that the complainant is happy with the outcome.</w:t>
      </w:r>
    </w:p>
    <w:bookmarkStart w:id="1541" w:name="_Toc274831295"/>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542" w:name="_Toc275505742"/>
      <w:bookmarkStart w:id="1543" w:name="_Toc275510239"/>
      <w:bookmarkStart w:id="1544" w:name="_Toc282784112"/>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.4.</w:t>
      </w:r>
      <w:fldSimple w:instr=" SEQ parameter \* MERGEFORMAT \c">
        <w:r w:rsidR="007C318F" w:rsidRPr="007C318F">
          <w:rPr>
            <w:noProof/>
            <w:sz w:val="24"/>
            <w:szCs w:val="24"/>
          </w:rPr>
          <w:t>5</w:t>
        </w:r>
      </w:fldSimple>
      <w:r w:rsidR="004204B1" w:rsidRPr="000A0ED6">
        <w:rPr>
          <w:sz w:val="24"/>
          <w:szCs w:val="24"/>
        </w:rPr>
        <w:t>.2</w:t>
      </w:r>
      <w:r w:rsidR="004204B1" w:rsidRPr="000A0ED6">
        <w:rPr>
          <w:sz w:val="24"/>
          <w:szCs w:val="24"/>
        </w:rPr>
        <w:tab/>
        <w:t>Equation</w:t>
      </w:r>
      <w:bookmarkEnd w:id="1541"/>
      <w:bookmarkEnd w:id="1542"/>
      <w:bookmarkEnd w:id="1543"/>
      <w:bookmarkEnd w:id="1544"/>
    </w:p>
    <w:p w:rsidR="00521A38" w:rsidRPr="00AB56A3" w:rsidRDefault="004204B1" w:rsidP="00521A38">
      <w:pPr>
        <w:pStyle w:val="EQ"/>
        <w:rPr>
          <w:rFonts w:ascii="Cambria" w:hAnsi="Cambria"/>
        </w:rPr>
      </w:pPr>
      <w:r w:rsidRPr="000A0ED6">
        <w:rPr>
          <w:rFonts w:ascii="Arial" w:hAnsi="Arial"/>
          <w:noProof w:val="0"/>
        </w:rPr>
        <w:tab/>
      </w:r>
      <m:oMath>
        <m:r>
          <w:rPr>
            <w:rFonts w:ascii="Cambria Math" w:hAnsi="Cambria Math"/>
          </w:rPr>
          <m:t xml:space="preserve">P666 </m:t>
        </m:r>
        <m:d>
          <m:dPr>
            <m:begChr m:val="["/>
            <m:endChr m:val="]"/>
            <m:ctrlPr>
              <w:rPr>
                <w:rFonts w:ascii="Cambria Math" w:hAnsi="Cambria Math"/>
              </w:rPr>
            </m:ctrlPr>
          </m:dPr>
          <m:e>
            <m:r>
              <m:rPr>
                <m:sty m:val="p"/>
              </m:rPr>
              <w:rPr>
                <w:rFonts w:ascii="Cambria Math" w:hAnsi="Cambria Math"/>
              </w:rPr>
              <m:t>OR</m:t>
            </m:r>
          </m:e>
        </m:d>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A</m:t>
                    </m:r>
                  </m:e>
                </m:d>
                <m:r>
                  <m:rPr>
                    <m:sty m:val="p"/>
                  </m:rPr>
                  <w:rPr>
                    <w:rFonts w:ascii="Cambria Math" w:hAnsi="Cambria Math"/>
                  </w:rPr>
                  <m:t>×p%</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E</m:t>
                    </m:r>
                  </m:e>
                </m:d>
                <m:r>
                  <m:rPr>
                    <m:sty m:val="p"/>
                  </m:rPr>
                  <w:rPr>
                    <w:rFonts w:ascii="Cambria Math" w:hAnsi="Cambria Math"/>
                  </w:rPr>
                  <m:t>×q%</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R</m:t>
                    </m:r>
                  </m:e>
                </m:d>
                <m:r>
                  <m:rPr>
                    <m:sty m:val="p"/>
                  </m:rPr>
                  <w:rPr>
                    <w:rFonts w:ascii="Cambria Math" w:hAnsi="Cambria Math"/>
                  </w:rPr>
                  <m:t>×r%</m:t>
                </m:r>
              </m:e>
            </m:nary>
          </m:num>
          <m:den>
            <m:r>
              <m:rPr>
                <m:sty m:val="p"/>
              </m:rPr>
              <w:rPr>
                <w:rFonts w:ascii="Cambria Math" w:hAnsi="Cambria Math"/>
              </w:rPr>
              <m:t>N</m:t>
            </m:r>
          </m:den>
        </m:f>
      </m:oMath>
    </w:p>
    <w:p w:rsidR="00521A38" w:rsidRPr="00AB56A3" w:rsidRDefault="00521A38" w:rsidP="00521A38">
      <w:pPr>
        <w:pStyle w:val="FP"/>
        <w:tabs>
          <w:tab w:val="left" w:pos="567"/>
        </w:tabs>
      </w:pPr>
      <w:r w:rsidRPr="00AB56A3">
        <w:t>where</w:t>
      </w:r>
    </w:p>
    <w:p w:rsidR="00521A38" w:rsidRPr="00AB56A3" w:rsidRDefault="006F4E4D" w:rsidP="00521A38">
      <w:pPr>
        <w:pStyle w:val="EW"/>
      </w:pPr>
      <m:oMath>
        <m:r>
          <w:rPr>
            <w:rFonts w:ascii="Cambria Math" w:hAnsi="Cambria Math"/>
          </w:rPr>
          <m:t>i</m:t>
        </m:r>
      </m:oMath>
      <w:r w:rsidR="00521A38" w:rsidRPr="00AB56A3">
        <w:t xml:space="preserve"> </w:t>
      </w:r>
      <w:r w:rsidR="00521A38" w:rsidRPr="00AB56A3">
        <w:tab/>
        <w:t>Index of expert</w:t>
      </w:r>
    </w:p>
    <w:p w:rsidR="00521A38" w:rsidRPr="00AB56A3" w:rsidRDefault="006F4E4D" w:rsidP="00521A38">
      <w:pPr>
        <w:pStyle w:val="EW"/>
      </w:pPr>
      <m:oMath>
        <m:r>
          <w:rPr>
            <w:rFonts w:ascii="Cambria Math" w:hAnsi="Cambria Math"/>
          </w:rPr>
          <m:t>N</m:t>
        </m:r>
      </m:oMath>
      <w:r w:rsidR="00521A38" w:rsidRPr="00AB56A3">
        <w:tab/>
        <w:t>Number of experts in the panel</w:t>
      </w:r>
    </w:p>
    <w:p w:rsidR="00521A38" w:rsidRPr="00AB56A3" w:rsidRDefault="006F4E4D" w:rsidP="00521A38">
      <w:pPr>
        <w:pStyle w:val="EW"/>
      </w:pPr>
      <m:oMath>
        <m:r>
          <w:rPr>
            <w:rFonts w:ascii="Cambria Math" w:hAnsi="Cambria Math"/>
          </w:rPr>
          <m:t>p</m:t>
        </m:r>
        <m:r>
          <m:rPr>
            <m:sty m:val="p"/>
          </m:rPr>
          <w:rPr>
            <w:rFonts w:ascii="Cambria Math" w:hAnsi="Cambria Math"/>
          </w:rPr>
          <m:t xml:space="preserve">, </m:t>
        </m:r>
        <m:r>
          <w:rPr>
            <w:rFonts w:ascii="Cambria Math" w:hAnsi="Cambria Math"/>
          </w:rPr>
          <m:t>q</m:t>
        </m:r>
        <m:r>
          <m:rPr>
            <m:sty m:val="p"/>
          </m:rPr>
          <w:rPr>
            <w:rFonts w:ascii="Cambria Math" w:hAnsi="Cambria Math"/>
          </w:rPr>
          <m:t xml:space="preserve">, </m:t>
        </m:r>
        <m:r>
          <w:rPr>
            <w:rFonts w:ascii="Cambria Math" w:hAnsi="Cambria Math"/>
          </w:rPr>
          <m:t>r</m:t>
        </m:r>
      </m:oMath>
      <w:r w:rsidR="00521A38" w:rsidRPr="00AB56A3">
        <w:tab/>
        <w:t>Weighting factors (defined by stakeholders)</w:t>
      </w:r>
    </w:p>
    <w:p w:rsidR="00521A38" w:rsidRPr="00AB56A3" w:rsidRDefault="006F4E4D" w:rsidP="00521A38">
      <w:pPr>
        <w:pStyle w:val="EW"/>
      </w:pPr>
      <m:oMath>
        <m:r>
          <w:rPr>
            <w:rFonts w:ascii="Cambria Math" w:hAnsi="Cambria Math"/>
          </w:rPr>
          <m:t>A</m:t>
        </m:r>
      </m:oMath>
      <w:r w:rsidR="00521A38" w:rsidRPr="00AB56A3">
        <w:tab/>
        <w:t>Opinion rating for assurance</w:t>
      </w:r>
    </w:p>
    <w:p w:rsidR="00521A38" w:rsidRPr="00AB56A3" w:rsidRDefault="006F4E4D" w:rsidP="00521A38">
      <w:pPr>
        <w:pStyle w:val="EW"/>
      </w:pPr>
      <m:oMath>
        <m:r>
          <w:rPr>
            <w:rFonts w:ascii="Cambria Math" w:hAnsi="Cambria Math"/>
          </w:rPr>
          <m:t>E</m:t>
        </m:r>
      </m:oMath>
      <w:r w:rsidR="00521A38" w:rsidRPr="00AB56A3">
        <w:tab/>
        <w:t>Opinion rating for empathy</w:t>
      </w:r>
    </w:p>
    <w:p w:rsidR="00521A38" w:rsidRPr="00AB56A3" w:rsidRDefault="006F4E4D" w:rsidP="00521A38">
      <w:pPr>
        <w:pStyle w:val="EW"/>
      </w:pPr>
      <m:oMath>
        <m:r>
          <w:rPr>
            <w:rFonts w:ascii="Cambria Math" w:hAnsi="Cambria Math"/>
          </w:rPr>
          <m:t>R</m:t>
        </m:r>
      </m:oMath>
      <w:r w:rsidR="00521A38" w:rsidRPr="00AB56A3">
        <w:t xml:space="preserve"> </w:t>
      </w:r>
      <w:r w:rsidR="00521A38" w:rsidRPr="00AB56A3">
        <w:tab/>
        <w:t>Opinion rating for responsiveness</w:t>
      </w:r>
    </w:p>
    <w:p w:rsidR="00521A38" w:rsidRPr="000A0ED6" w:rsidRDefault="00521A38" w:rsidP="00521A38">
      <w:pPr>
        <w:pStyle w:val="EQ"/>
      </w:pPr>
    </w:p>
    <w:bookmarkStart w:id="1545" w:name="_Toc27483129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46" w:name="_Toc275505743"/>
      <w:bookmarkStart w:id="1547" w:name="_Toc275510240"/>
      <w:bookmarkStart w:id="1548" w:name="_Toc282784113"/>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5</w:t>
        </w:r>
      </w:fldSimple>
      <w:r w:rsidR="004204B1" w:rsidRPr="000A0ED6">
        <w:t>.3</w:t>
      </w:r>
      <w:r w:rsidR="004204B1" w:rsidRPr="000A0ED6">
        <w:tab/>
        <w:t>Measure</w:t>
      </w:r>
      <w:bookmarkEnd w:id="1546"/>
      <w:bookmarkEnd w:id="1547"/>
      <w:bookmarkEnd w:id="1548"/>
      <w:r w:rsidR="004204B1" w:rsidRPr="000A0ED6">
        <w:t xml:space="preserve"> </w:t>
      </w:r>
      <w:bookmarkEnd w:id="1545"/>
    </w:p>
    <w:p w:rsidR="004204B1" w:rsidRPr="000A0ED6" w:rsidRDefault="004204B1" w:rsidP="004204B1">
      <w:pPr>
        <w:tabs>
          <w:tab w:val="left" w:pos="4845"/>
        </w:tabs>
      </w:pPr>
      <w:r w:rsidRPr="000A0ED6">
        <w:t>Opinion rating [OR] as defined in clause 4.1.</w:t>
      </w:r>
    </w:p>
    <w:bookmarkStart w:id="1549" w:name="_Toc27483129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550" w:name="_Toc275505744"/>
      <w:bookmarkStart w:id="1551" w:name="_Toc275510241"/>
      <w:bookmarkStart w:id="1552" w:name="_Toc282784114"/>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6</w:t>
        </w:r>
      </w:fldSimple>
      <w:r w:rsidR="004204B1" w:rsidRPr="000A0ED6">
        <w:tab/>
      </w:r>
      <w:fldSimple w:instr=" REF P673 \h  \* MERGEFORMAT ">
        <w:r w:rsidR="007C318F" w:rsidRPr="000A0ED6">
          <w:t>P</w:t>
        </w:r>
        <w:r w:rsidR="007C318F">
          <w:t>666</w:t>
        </w:r>
        <w:r w:rsidR="007C318F" w:rsidRPr="000A0ED6">
          <w:t>: Overall quality of the complaint management process [OR]</w:t>
        </w:r>
        <w:bookmarkEnd w:id="1550"/>
        <w:bookmarkEnd w:id="1551"/>
        <w:bookmarkEnd w:id="1552"/>
      </w:fldSimple>
      <w:bookmarkEnd w:id="1549"/>
    </w:p>
    <w:bookmarkStart w:id="1553" w:name="_Toc27483129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54" w:name="_Toc275505745"/>
      <w:bookmarkStart w:id="1555" w:name="_Toc275510242"/>
      <w:bookmarkStart w:id="1556" w:name="_Toc282784115"/>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6</w:t>
        </w:r>
      </w:fldSimple>
      <w:r w:rsidR="004204B1" w:rsidRPr="000A0ED6">
        <w:t>.1</w:t>
      </w:r>
      <w:r w:rsidR="004204B1" w:rsidRPr="000A0ED6">
        <w:tab/>
        <w:t>Definition of Parameter</w:t>
      </w:r>
      <w:bookmarkEnd w:id="1553"/>
      <w:bookmarkEnd w:id="1554"/>
      <w:bookmarkEnd w:id="1555"/>
      <w:bookmarkEnd w:id="1556"/>
    </w:p>
    <w:p w:rsidR="004204B1" w:rsidRPr="000A0ED6" w:rsidRDefault="004204B1" w:rsidP="004204B1">
      <w:r w:rsidRPr="000A0ED6">
        <w:t>The parameter "overall quality of the complaint management process" of a SP is characterised by the combined effect of accessibility of the CM service, correct solutions at the first attempt, speed of resolution and the organisational capability to carry out these.</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.4.</w:t>
      </w:r>
      <w:fldSimple w:instr=" SEQ parameter \* MERGEFORMAT \c">
        <w:r w:rsidR="007C318F">
          <w:rPr>
            <w:noProof/>
          </w:rPr>
          <w:t>6</w:t>
        </w:r>
      </w:fldSimple>
      <w:r w:rsidR="004204B1" w:rsidRPr="000A0ED6">
        <w:t>.1.1</w:t>
      </w:r>
      <w:r w:rsidR="004204B1" w:rsidRPr="000A0ED6">
        <w:tab/>
        <w:t>Explanation on Parameter Definition</w:t>
      </w:r>
    </w:p>
    <w:p w:rsidR="004204B1" w:rsidRPr="000A0ED6" w:rsidRDefault="004204B1" w:rsidP="004204B1">
      <w:r w:rsidRPr="000A0ED6">
        <w:t>The Overall reliability of a SP to complaint resolution may be elaborated by the following:</w:t>
      </w:r>
    </w:p>
    <w:p w:rsidR="004204B1" w:rsidRPr="000A0ED6" w:rsidRDefault="004204B1" w:rsidP="004204B1">
      <w:pPr>
        <w:pStyle w:val="B1"/>
      </w:pPr>
      <w:r w:rsidRPr="000A0ED6">
        <w:t>The CM service ought to be available whenever the customer needs to access it.</w:t>
      </w:r>
    </w:p>
    <w:p w:rsidR="004204B1" w:rsidRPr="000A0ED6" w:rsidRDefault="004204B1" w:rsidP="004204B1">
      <w:pPr>
        <w:pStyle w:val="B1"/>
      </w:pPr>
      <w:r w:rsidRPr="000A0ED6">
        <w:t>The solutions to the complaints ought to be correct right first time.</w:t>
      </w:r>
    </w:p>
    <w:p w:rsidR="004204B1" w:rsidRPr="000A0ED6" w:rsidRDefault="004204B1" w:rsidP="004204B1">
      <w:pPr>
        <w:pStyle w:val="B1"/>
      </w:pPr>
      <w:r w:rsidRPr="000A0ED6">
        <w:t>The speed of implementing the solutions ought to be as high as possible.</w:t>
      </w:r>
    </w:p>
    <w:p w:rsidR="004204B1" w:rsidRPr="000A0ED6" w:rsidRDefault="004204B1" w:rsidP="004204B1">
      <w:pPr>
        <w:pStyle w:val="B1"/>
      </w:pPr>
      <w:r w:rsidRPr="000A0ED6">
        <w:t>The SP ought to deploy sufficient resources to carry out the above.</w:t>
      </w:r>
    </w:p>
    <w:p w:rsidR="004204B1" w:rsidRPr="000A0ED6" w:rsidRDefault="004204B1" w:rsidP="004204B1">
      <w:r w:rsidRPr="000A0ED6">
        <w:t>The combined effect of the above criteria on a consistent basis over a specified period of time would constitute the overall reliability of the CM service of a SP.</w:t>
      </w:r>
    </w:p>
    <w:bookmarkStart w:id="1557" w:name="_Toc27483129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58" w:name="_Toc275505746"/>
      <w:bookmarkStart w:id="1559" w:name="_Toc275510243"/>
      <w:bookmarkStart w:id="1560" w:name="_Toc282784116"/>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6</w:t>
        </w:r>
      </w:fldSimple>
      <w:r w:rsidR="004204B1" w:rsidRPr="000A0ED6">
        <w:t>.2</w:t>
      </w:r>
      <w:r w:rsidR="004204B1" w:rsidRPr="000A0ED6">
        <w:tab/>
        <w:t>Equation</w:t>
      </w:r>
      <w:bookmarkEnd w:id="1557"/>
      <w:bookmarkEnd w:id="1558"/>
      <w:bookmarkEnd w:id="1559"/>
      <w:bookmarkEnd w:id="1560"/>
    </w:p>
    <w:p w:rsidR="00521A38" w:rsidRPr="00AB56A3" w:rsidRDefault="004204B1" w:rsidP="00521A38">
      <w:pPr>
        <w:pStyle w:val="EQ"/>
      </w:pPr>
      <w:r w:rsidRPr="000A0ED6">
        <w:rPr>
          <w:rFonts w:ascii="Arial" w:hAnsi="Arial"/>
          <w:noProof w:val="0"/>
        </w:rPr>
        <w:tab/>
      </w:r>
      <m:oMath>
        <m:r>
          <w:rPr>
            <w:rFonts w:ascii="Cambria Math" w:hAnsi="Cambria Math"/>
          </w:rPr>
          <m:t>P667[</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rPr>
          <w:i/>
        </w:rPr>
        <w:t xml:space="preserve"> </w:t>
      </w:r>
      <w:r w:rsidR="00521A38" w:rsidRPr="00AB56A3">
        <w:tab/>
        <w:t>Index of expert</w:t>
      </w:r>
    </w:p>
    <w:p w:rsidR="00521A38" w:rsidRPr="00AB56A3" w:rsidRDefault="00521A38" w:rsidP="00521A38">
      <w:pPr>
        <w:pStyle w:val="EW"/>
      </w:pPr>
      <w:r w:rsidRPr="00AB56A3">
        <w:rPr>
          <w:i/>
        </w:rPr>
        <w:t>N</w:t>
      </w:r>
      <w:r w:rsidRPr="00AB56A3">
        <w:tab/>
        <w:t>Number of experts in the panel</w:t>
      </w:r>
    </w:p>
    <w:p w:rsidR="00521A38" w:rsidRPr="000A0ED6" w:rsidRDefault="00521A38" w:rsidP="00521A38">
      <w:pPr>
        <w:pStyle w:val="EQ"/>
      </w:pPr>
    </w:p>
    <w:bookmarkStart w:id="1561" w:name="_Toc27483130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62" w:name="_Toc275505747"/>
      <w:bookmarkStart w:id="1563" w:name="_Toc275510244"/>
      <w:bookmarkStart w:id="1564" w:name="_Toc282784117"/>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6</w:t>
        </w:r>
      </w:fldSimple>
      <w:r w:rsidR="004204B1" w:rsidRPr="000A0ED6">
        <w:t>.3</w:t>
      </w:r>
      <w:r w:rsidR="004204B1" w:rsidRPr="000A0ED6">
        <w:tab/>
        <w:t>Measure</w:t>
      </w:r>
      <w:bookmarkEnd w:id="1562"/>
      <w:bookmarkEnd w:id="1563"/>
      <w:bookmarkEnd w:id="1564"/>
      <w:r w:rsidR="004204B1" w:rsidRPr="000A0ED6">
        <w:t xml:space="preserve"> </w:t>
      </w:r>
      <w:bookmarkEnd w:id="1561"/>
    </w:p>
    <w:p w:rsidR="004204B1" w:rsidRPr="000A0ED6" w:rsidRDefault="004204B1" w:rsidP="004204B1">
      <w:pPr>
        <w:rPr>
          <w:sz w:val="24"/>
          <w:szCs w:val="24"/>
        </w:rPr>
      </w:pPr>
      <w:r w:rsidRPr="000A0ED6">
        <w:t>Opinion rating [OR] as defined in clause 4.1.</w:t>
      </w:r>
    </w:p>
    <w:bookmarkStart w:id="1565" w:name="_Toc274831301"/>
    <w:p w:rsidR="004204B1" w:rsidRPr="000A0ED6" w:rsidRDefault="00136C94" w:rsidP="00B04AFD">
      <w:pPr>
        <w:pStyle w:val="Heading4"/>
      </w:pPr>
      <w:r w:rsidRPr="000A0ED6">
        <w:fldChar w:fldCharType="begin"/>
      </w:r>
      <w:r w:rsidR="004204B1" w:rsidRPr="000A0ED6">
        <w:instrText xml:space="preserve"> SEQ H1\* Arabic \* MERGEFORMAT \c</w:instrText>
      </w:r>
      <w:r w:rsidRPr="000A0ED6">
        <w:fldChar w:fldCharType="separate"/>
      </w:r>
      <w:bookmarkStart w:id="1566" w:name="_Toc275505748"/>
      <w:bookmarkStart w:id="1567" w:name="_Toc275510245"/>
      <w:bookmarkStart w:id="1568" w:name="_Toc282784118"/>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7</w:t>
        </w:r>
      </w:fldSimple>
      <w:r w:rsidR="004204B1" w:rsidRPr="000A0ED6">
        <w:tab/>
      </w:r>
      <w:fldSimple w:instr=" REF P669 \h  \* MERGEFORMAT ">
        <w:r w:rsidR="007C318F" w:rsidRPr="000A0ED6">
          <w:t>P</w:t>
        </w:r>
        <w:r w:rsidR="007C318F">
          <w:t>667</w:t>
        </w:r>
        <w:r w:rsidR="007C318F" w:rsidRPr="000A0ED6">
          <w:t>: Response time of the complaint management desk [Time &amp; %]</w:t>
        </w:r>
        <w:bookmarkEnd w:id="1566"/>
        <w:bookmarkEnd w:id="1567"/>
        <w:bookmarkEnd w:id="1568"/>
      </w:fldSimple>
      <w:bookmarkEnd w:id="1565"/>
    </w:p>
    <w:p w:rsidR="004204B1" w:rsidRPr="000A0ED6" w:rsidRDefault="004204B1" w:rsidP="00B04AFD">
      <w:pPr>
        <w:keepNext/>
        <w:keepLines/>
      </w:pPr>
      <w:r w:rsidRPr="000A0ED6">
        <w:t>Time elapsed between the end of dialling and reaching an operator to complaint management:</w:t>
      </w:r>
    </w:p>
    <w:p w:rsidR="004204B1" w:rsidRPr="000A0ED6" w:rsidRDefault="004204B1" w:rsidP="00B04AFD">
      <w:pPr>
        <w:pStyle w:val="EW"/>
        <w:keepNext/>
      </w:pPr>
      <w:r w:rsidRPr="000A0ED6">
        <w:t>P668a[Time]</w:t>
      </w:r>
      <w:r w:rsidRPr="000A0ED6">
        <w:tab/>
        <w:t>mean time to answer; and</w:t>
      </w:r>
    </w:p>
    <w:p w:rsidR="00C13972" w:rsidRDefault="004204B1" w:rsidP="00C13972">
      <w:pPr>
        <w:pStyle w:val="EW"/>
        <w:keepNext/>
      </w:pPr>
      <w:r w:rsidRPr="000A0ED6">
        <w:t>P668b[%]</w:t>
      </w:r>
      <w:r w:rsidRPr="000A0ED6">
        <w:tab/>
        <w:t>the percentage of cal</w:t>
      </w:r>
      <w:r w:rsidR="00F039D8">
        <w:t>ls answered within 20 seconds.</w:t>
      </w:r>
      <w:r w:rsidR="00C13972">
        <w:br/>
      </w:r>
    </w:p>
    <w:p w:rsidR="004204B1" w:rsidRDefault="004204B1" w:rsidP="00C13972">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B04AFD">
      <w:pPr>
        <w:pStyle w:val="EX"/>
        <w:keepNext/>
      </w:pPr>
      <w:r w:rsidRPr="000A0ED6">
        <w:t>P668c[%]</w:t>
      </w:r>
      <w:r w:rsidRPr="000A0ED6">
        <w:tab/>
        <w:t>percentage of calls answered within 2 minutes (Information from switchboard (PABX))</w:t>
      </w:r>
      <w:r w:rsidR="00F039D8">
        <w:t>.</w:t>
      </w:r>
    </w:p>
    <w:bookmarkStart w:id="1569" w:name="_Toc27483130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570" w:name="_Toc275505749"/>
      <w:bookmarkStart w:id="1571" w:name="_Toc275510246"/>
      <w:bookmarkStart w:id="1572" w:name="_Toc282784119"/>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8</w:t>
        </w:r>
      </w:fldSimple>
      <w:r w:rsidR="004204B1" w:rsidRPr="000A0ED6">
        <w:tab/>
      </w:r>
      <w:fldSimple w:instr=" REF P670 \h  \* MERGEFORMAT ">
        <w:r w:rsidR="007C318F" w:rsidRPr="000A0ED6">
          <w:t>P</w:t>
        </w:r>
        <w:r w:rsidR="007C318F">
          <w:t>668</w:t>
        </w:r>
        <w:r w:rsidR="007C318F" w:rsidRPr="000A0ED6">
          <w:t>: Customer complaints resolution time [Time &amp; %]</w:t>
        </w:r>
        <w:bookmarkEnd w:id="1570"/>
        <w:bookmarkEnd w:id="1571"/>
        <w:bookmarkEnd w:id="1572"/>
      </w:fldSimple>
      <w:bookmarkEnd w:id="1569"/>
    </w:p>
    <w:p w:rsidR="004204B1" w:rsidRPr="000A0ED6" w:rsidRDefault="004204B1" w:rsidP="004204B1">
      <w:pPr>
        <w:pStyle w:val="EW"/>
      </w:pPr>
      <w:r w:rsidRPr="000A0ED6">
        <w:t>P669a[Time]</w:t>
      </w:r>
      <w:r w:rsidRPr="000A0ED6">
        <w:tab/>
        <w:t>the time by which the fastest 80 % and 95 % of complaints have been resolved (expressed in clock hours); or</w:t>
      </w:r>
    </w:p>
    <w:p w:rsidR="004204B1" w:rsidRPr="000A0ED6" w:rsidRDefault="004204B1" w:rsidP="009537E2">
      <w:pPr>
        <w:pStyle w:val="EX"/>
      </w:pPr>
      <w:r w:rsidRPr="000A0ED6">
        <w:t>P669b[%]</w:t>
      </w:r>
      <w:r w:rsidRPr="000A0ED6">
        <w:tab/>
        <w:t>the percentage of complaints resolved any time stated as an objective by the SP.</w:t>
      </w:r>
    </w:p>
    <w:p w:rsidR="004204B1" w:rsidRPr="000A0ED6" w:rsidRDefault="004204B1" w:rsidP="004204B1">
      <w:r w:rsidRPr="000A0ED6">
        <w:t xml:space="preserve">Reference: Customer complaints resolution time;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573" w:name="_Toc27483130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574" w:name="_Toc275505750"/>
      <w:bookmarkStart w:id="1575" w:name="_Toc275510247"/>
      <w:bookmarkStart w:id="1576" w:name="_Toc282784120"/>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9</w:t>
        </w:r>
      </w:fldSimple>
      <w:r w:rsidR="004204B1" w:rsidRPr="000A0ED6">
        <w:tab/>
      </w:r>
      <w:fldSimple w:instr=" REF P671 \h  \* MERGEFORMAT ">
        <w:r w:rsidR="00101A57" w:rsidRPr="000A0ED6">
          <w:t>P</w:t>
        </w:r>
        <w:r w:rsidR="00101A57">
          <w:t>669</w:t>
        </w:r>
        <w:r w:rsidR="00101A57" w:rsidRPr="000A0ED6">
          <w:t xml:space="preserve">: </w:t>
        </w:r>
        <w:ins w:id="1577" w:author="Pierre-Yves" w:date="2012-09-21T11:29:00Z">
          <w:r w:rsidR="00101A57" w:rsidRPr="00F93FA0">
            <w:t xml:space="preserve">Number </w:t>
          </w:r>
        </w:ins>
        <w:del w:id="1578" w:author="Pierre-Yves" w:date="2012-09-21T11:29:00Z">
          <w:r w:rsidR="007C318F" w:rsidRPr="000A0ED6" w:rsidDel="00101A57">
            <w:delText xml:space="preserve">Frequency </w:delText>
          </w:r>
        </w:del>
        <w:r w:rsidR="007C318F" w:rsidRPr="000A0ED6">
          <w:t>of customer complaints of any kind [Number</w:t>
        </w:r>
        <w:del w:id="1579" w:author="Pierre-Yves" w:date="2012-09-25T10:05:00Z">
          <w:r w:rsidR="007C318F" w:rsidRPr="000A0ED6" w:rsidDel="00E97B85">
            <w:delText>/Time</w:delText>
          </w:r>
        </w:del>
        <w:r w:rsidR="007C318F" w:rsidRPr="000A0ED6">
          <w:t>]</w:t>
        </w:r>
        <w:bookmarkEnd w:id="1574"/>
        <w:bookmarkEnd w:id="1575"/>
        <w:bookmarkEnd w:id="1576"/>
      </w:fldSimple>
      <w:bookmarkEnd w:id="1573"/>
    </w:p>
    <w:p w:rsidR="004204B1" w:rsidRPr="000A0ED6" w:rsidRDefault="004204B1" w:rsidP="009537E2">
      <w:pPr>
        <w:pStyle w:val="EX"/>
      </w:pPr>
      <w:r w:rsidRPr="000A0ED6">
        <w:t>P670[Number/Time]</w:t>
      </w:r>
      <w:r w:rsidRPr="000A0ED6">
        <w:tab/>
        <w:t>Number of complaints logged per customer.</w:t>
      </w:r>
    </w:p>
    <w:p w:rsidR="008A0B3B" w:rsidRPr="000A0ED6" w:rsidRDefault="004204B1" w:rsidP="004204B1">
      <w:r w:rsidRPr="000A0ED6">
        <w:t xml:space="preserve">Reference: Frequency of customer complaints;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580" w:name="_Toc27483130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581" w:name="_Toc275505751"/>
      <w:bookmarkStart w:id="1582" w:name="_Toc275510248"/>
      <w:bookmarkStart w:id="1583" w:name="_Toc282784121"/>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10</w:t>
        </w:r>
      </w:fldSimple>
      <w:r w:rsidR="004204B1" w:rsidRPr="000A0ED6">
        <w:tab/>
      </w:r>
      <w:fldSimple w:instr=" REF P672 \h  \* MERGEFORMAT ">
        <w:r w:rsidR="007C318F" w:rsidRPr="000A0ED6">
          <w:t>P</w:t>
        </w:r>
        <w:r w:rsidR="007C318F">
          <w:t>670</w:t>
        </w:r>
        <w:r w:rsidR="007C318F" w:rsidRPr="000A0ED6">
          <w:t>: Professionalism of the complaint management desk [OR]</w:t>
        </w:r>
        <w:bookmarkEnd w:id="1581"/>
        <w:bookmarkEnd w:id="1582"/>
        <w:bookmarkEnd w:id="1583"/>
      </w:fldSimple>
      <w:bookmarkEnd w:id="1580"/>
    </w:p>
    <w:p w:rsidR="004204B1" w:rsidRPr="000A0ED6" w:rsidRDefault="004204B1" w:rsidP="009537E2">
      <w:pPr>
        <w:pStyle w:val="EX"/>
      </w:pPr>
      <w:r w:rsidRPr="000A0ED6">
        <w:t>P671[OR]</w:t>
      </w:r>
      <w:r w:rsidRPr="000A0ED6">
        <w:tab/>
        <w:t>Assessment of the professionalism of the complaint management desk by a representative user panel.</w:t>
      </w:r>
    </w:p>
    <w:p w:rsidR="004204B1" w:rsidRPr="000A0ED6" w:rsidRDefault="004204B1" w:rsidP="004204B1">
      <w:r w:rsidRPr="000A0ED6">
        <w:t xml:space="preserve">Reference: Professionalism of help line;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Pr="000A0ED6">
        <w:t>EG 202 05</w:t>
      </w:r>
      <w:r w:rsidR="0093207A" w:rsidRPr="000A0ED6">
        <w:t>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4204B1">
      <w:pPr>
        <w:rPr>
          <w:lang w:eastAsia="fr-FR"/>
        </w:rPr>
      </w:pPr>
      <w:r w:rsidRPr="000A0ED6">
        <w:rPr>
          <w:lang w:eastAsia="fr-FR"/>
        </w:rPr>
        <w:t>The following parameter is SP oriented.</w:t>
      </w:r>
    </w:p>
    <w:bookmarkStart w:id="1584" w:name="_Toc27483130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585" w:name="_Toc275505752"/>
      <w:bookmarkStart w:id="1586" w:name="_Toc275510249"/>
      <w:bookmarkStart w:id="1587" w:name="_Toc282784122"/>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
        <w:r w:rsidR="007C318F">
          <w:rPr>
            <w:noProof/>
          </w:rPr>
          <w:t>11</w:t>
        </w:r>
      </w:fldSimple>
      <w:r w:rsidR="004204B1" w:rsidRPr="000A0ED6">
        <w:tab/>
      </w:r>
      <w:fldSimple w:instr=" REF P667 \h  \* MERGEFORMAT ">
        <w:r w:rsidR="007C318F" w:rsidRPr="000A0ED6">
          <w:t>P</w:t>
        </w:r>
        <w:r w:rsidR="007C318F">
          <w:t>671</w:t>
        </w:r>
        <w:r w:rsidR="007C318F" w:rsidRPr="000A0ED6">
          <w:t>: Organisational efficiency of complaint management system (SPO) [OR]</w:t>
        </w:r>
        <w:bookmarkEnd w:id="1585"/>
        <w:bookmarkEnd w:id="1586"/>
        <w:bookmarkEnd w:id="1587"/>
      </w:fldSimple>
      <w:bookmarkEnd w:id="1584"/>
    </w:p>
    <w:bookmarkStart w:id="1588" w:name="_Toc27483130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89" w:name="_Toc275505753"/>
      <w:bookmarkStart w:id="1590" w:name="_Toc275510250"/>
      <w:bookmarkStart w:id="1591" w:name="_Toc282784123"/>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11</w:t>
        </w:r>
      </w:fldSimple>
      <w:r w:rsidR="004204B1" w:rsidRPr="000A0ED6">
        <w:t>.1</w:t>
      </w:r>
      <w:r w:rsidR="004204B1" w:rsidRPr="000A0ED6">
        <w:tab/>
        <w:t>Definition of Parameter</w:t>
      </w:r>
      <w:bookmarkEnd w:id="1588"/>
      <w:bookmarkEnd w:id="1589"/>
      <w:bookmarkEnd w:id="1590"/>
      <w:bookmarkEnd w:id="1591"/>
    </w:p>
    <w:p w:rsidR="004204B1" w:rsidRPr="000A0ED6" w:rsidRDefault="004204B1" w:rsidP="004204B1">
      <w:r w:rsidRPr="000A0ED6">
        <w:t>The parameter "organisational efficiency of the complaint management system" is characterised by the availability and deployment of organisational and hardware resources on the part of the SP to resolve user's complaints.</w:t>
      </w:r>
    </w:p>
    <w:p w:rsidR="004204B1" w:rsidRPr="000A0ED6" w:rsidRDefault="00136C94" w:rsidP="00C73BF6">
      <w:pPr>
        <w:pStyle w:val="Heading6"/>
      </w:pPr>
      <w:fldSimple w:instr=" SEQ H1\* Arabic \* MERGEFORMAT \c">
        <w:r w:rsidR="007C318F">
          <w:rPr>
            <w:noProof/>
          </w:rPr>
          <w:t>5</w:t>
        </w:r>
      </w:fldSimple>
      <w:r w:rsidR="004204B1" w:rsidRPr="000A0ED6">
        <w:t>.</w:t>
      </w:r>
      <w:fldSimple w:instr=" SEQ CRC \* MERGEFORMAT \c">
        <w:r w:rsidR="007C318F">
          <w:rPr>
            <w:noProof/>
          </w:rPr>
          <w:t>6</w:t>
        </w:r>
      </w:fldSimple>
      <w:r w:rsidR="004204B1" w:rsidRPr="000A0ED6">
        <w:t>.4.</w:t>
      </w:r>
      <w:fldSimple w:instr=" SEQ parameter \* MERGEFORMAT \c">
        <w:r w:rsidR="007C318F">
          <w:rPr>
            <w:noProof/>
          </w:rPr>
          <w:t>11</w:t>
        </w:r>
      </w:fldSimple>
      <w:r w:rsidR="004204B1" w:rsidRPr="000A0ED6">
        <w:t>.1.1</w:t>
      </w:r>
      <w:r w:rsidR="004204B1" w:rsidRPr="000A0ED6">
        <w:tab/>
        <w:t>Explanation on Parameter Definition</w:t>
      </w:r>
    </w:p>
    <w:p w:rsidR="004204B1" w:rsidRPr="000A0ED6" w:rsidRDefault="004204B1" w:rsidP="004204B1">
      <w:r w:rsidRPr="000A0ED6">
        <w:t xml:space="preserve">The SP requires organisational and hardware resources to resolve user's complaints. Shortcomings in this area could lie in shortage of staff, lack of training, shortage of hardware and logistical issues. </w:t>
      </w:r>
    </w:p>
    <w:p w:rsidR="004204B1" w:rsidRPr="000A0ED6" w:rsidRDefault="004204B1" w:rsidP="004204B1">
      <w:r w:rsidRPr="000A0ED6">
        <w:t>This parameter is intended to be a measure of the efficiency of the provider in addressing these issues and providing adequate resources to satisfy customer's needs. Parameters 668, 669 and 671 contribute towards the performance of this parameter.</w:t>
      </w:r>
    </w:p>
    <w:bookmarkStart w:id="1592" w:name="_Toc27483130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593" w:name="_Toc275505754"/>
      <w:bookmarkStart w:id="1594" w:name="_Toc275510251"/>
      <w:bookmarkStart w:id="1595" w:name="_Toc282784124"/>
      <w:r w:rsidR="007C318F">
        <w:rPr>
          <w:noProof/>
        </w:rPr>
        <w:t>5</w:t>
      </w:r>
      <w:r w:rsidRPr="000A0ED6">
        <w:fldChar w:fldCharType="end"/>
      </w:r>
      <w:r w:rsidR="004204B1" w:rsidRPr="000A0ED6">
        <w:t>.</w:t>
      </w:r>
      <w:fldSimple w:instr=" SEQ CRC \* MERGEFORMAT \c">
        <w:r w:rsidR="007C318F">
          <w:rPr>
            <w:noProof/>
          </w:rPr>
          <w:t>6</w:t>
        </w:r>
      </w:fldSimple>
      <w:r w:rsidR="004204B1" w:rsidRPr="000A0ED6">
        <w:t>.4.</w:t>
      </w:r>
      <w:fldSimple w:instr=" SEQ parameter \* MERGEFORMAT \c">
        <w:r w:rsidR="007C318F">
          <w:rPr>
            <w:noProof/>
          </w:rPr>
          <w:t>11</w:t>
        </w:r>
      </w:fldSimple>
      <w:r w:rsidR="004204B1" w:rsidRPr="000A0ED6">
        <w:t>.2</w:t>
      </w:r>
      <w:r w:rsidR="004204B1" w:rsidRPr="000A0ED6">
        <w:tab/>
        <w:t>Equation</w:t>
      </w:r>
      <w:bookmarkEnd w:id="1592"/>
      <w:bookmarkEnd w:id="1593"/>
      <w:bookmarkEnd w:id="1594"/>
      <w:bookmarkEnd w:id="1595"/>
    </w:p>
    <w:p w:rsidR="00521A38" w:rsidRPr="00AB56A3" w:rsidRDefault="004204B1" w:rsidP="00521A38">
      <w:pPr>
        <w:pStyle w:val="EQ"/>
      </w:pPr>
      <w:r w:rsidRPr="000A0ED6">
        <w:rPr>
          <w:noProof w:val="0"/>
        </w:rPr>
        <w:tab/>
      </w:r>
      <m:oMath>
        <m:r>
          <w:rPr>
            <w:rFonts w:ascii="Cambria Math" w:hAnsi="Cambria Math"/>
          </w:rPr>
          <m:t>P672[</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521A38" w:rsidP="00521A38">
      <w:pPr>
        <w:pStyle w:val="EQ"/>
      </w:pPr>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004204B1" w:rsidRPr="000A0ED6">
        <w:t>(</w:t>
      </w:r>
      <w:r w:rsidR="004204B1" w:rsidRPr="000A0ED6">
        <w:rPr>
          <w:i/>
        </w:rPr>
        <w:t>i = 1…N</w:t>
      </w:r>
      <w:r w:rsidR="004204B1" w:rsidRPr="000A0ED6">
        <w:t>) being the individual opinion ratings for the N members of the audit panel.</w:t>
      </w:r>
    </w:p>
    <w:p w:rsidR="004204B1" w:rsidRPr="000A0ED6" w:rsidRDefault="004204B1" w:rsidP="004204B1">
      <w:pPr>
        <w:pStyle w:val="EW"/>
      </w:pPr>
      <w:r w:rsidRPr="000A0ED6">
        <w:rPr>
          <w:i/>
        </w:rPr>
        <w:t>i</w:t>
      </w:r>
      <w:r w:rsidRPr="000A0ED6">
        <w:tab/>
        <w:t>Index of expert</w:t>
      </w:r>
    </w:p>
    <w:p w:rsidR="004204B1" w:rsidRPr="000A0ED6" w:rsidRDefault="004204B1" w:rsidP="009537E2">
      <w:pPr>
        <w:pStyle w:val="EX"/>
      </w:pPr>
      <w:r w:rsidRPr="000A0ED6">
        <w:rPr>
          <w:i/>
        </w:rPr>
        <w:t>N</w:t>
      </w:r>
      <w:r w:rsidRPr="000A0ED6">
        <w:tab/>
        <w:t>Number of experts in the panel</w:t>
      </w:r>
    </w:p>
    <w:bookmarkStart w:id="1596" w:name="_Toc274831308"/>
    <w:p w:rsidR="004204B1" w:rsidRPr="000A0ED6" w:rsidRDefault="00136C94"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597" w:name="_Toc275505755"/>
      <w:bookmarkStart w:id="1598" w:name="_Toc275510252"/>
      <w:bookmarkStart w:id="1599" w:name="_Toc282784125"/>
      <w:r w:rsidR="007C318F" w:rsidRPr="007C318F">
        <w:rPr>
          <w:noProof/>
          <w:sz w:val="24"/>
          <w:szCs w:val="24"/>
        </w:rPr>
        <w:t>5</w:t>
      </w:r>
      <w:r w:rsidRPr="000A0ED6">
        <w:fldChar w:fldCharType="end"/>
      </w:r>
      <w:r w:rsidR="004204B1" w:rsidRPr="000A0ED6">
        <w:rPr>
          <w:sz w:val="24"/>
          <w:szCs w:val="24"/>
        </w:rPr>
        <w:t>.</w:t>
      </w:r>
      <w:fldSimple w:instr=" SEQ CRC \* MERGEFORMAT \c">
        <w:r w:rsidR="007C318F" w:rsidRPr="007C318F">
          <w:rPr>
            <w:noProof/>
            <w:sz w:val="24"/>
            <w:szCs w:val="24"/>
          </w:rPr>
          <w:t>6</w:t>
        </w:r>
      </w:fldSimple>
      <w:r w:rsidR="004204B1" w:rsidRPr="000A0ED6">
        <w:rPr>
          <w:sz w:val="24"/>
          <w:szCs w:val="24"/>
        </w:rPr>
        <w:t>.4.</w:t>
      </w:r>
      <w:fldSimple w:instr=" SEQ parameter \* MERGEFORMAT \c">
        <w:r w:rsidR="007C318F" w:rsidRPr="007C318F">
          <w:rPr>
            <w:noProof/>
            <w:sz w:val="24"/>
            <w:szCs w:val="24"/>
          </w:rPr>
          <w:t>11</w:t>
        </w:r>
      </w:fldSimple>
      <w:r w:rsidR="004204B1" w:rsidRPr="000A0ED6">
        <w:rPr>
          <w:sz w:val="24"/>
          <w:szCs w:val="24"/>
        </w:rPr>
        <w:t>.3</w:t>
      </w:r>
      <w:r w:rsidR="004204B1" w:rsidRPr="000A0ED6">
        <w:rPr>
          <w:sz w:val="24"/>
          <w:szCs w:val="24"/>
        </w:rPr>
        <w:tab/>
        <w:t>Measure</w:t>
      </w:r>
      <w:bookmarkEnd w:id="1597"/>
      <w:bookmarkEnd w:id="1598"/>
      <w:bookmarkEnd w:id="1599"/>
      <w:r w:rsidR="004204B1" w:rsidRPr="000A0ED6">
        <w:rPr>
          <w:sz w:val="24"/>
          <w:szCs w:val="24"/>
        </w:rPr>
        <w:t xml:space="preserve"> </w:t>
      </w:r>
      <w:bookmarkEnd w:id="1596"/>
    </w:p>
    <w:p w:rsidR="004204B1" w:rsidRPr="000A0ED6" w:rsidRDefault="004204B1" w:rsidP="004204B1">
      <w:pPr>
        <w:rPr>
          <w:sz w:val="24"/>
          <w:szCs w:val="24"/>
        </w:rPr>
      </w:pPr>
      <w:r w:rsidRPr="000A0ED6">
        <w:t>Opinion rating [OR] as defined in clause 4.1.</w:t>
      </w:r>
    </w:p>
    <w:bookmarkStart w:id="1600" w:name="_Toc274831309"/>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1601" w:name="_Toc275505756"/>
      <w:bookmarkStart w:id="1602" w:name="_Toc275510253"/>
      <w:bookmarkStart w:id="1603" w:name="_Toc282784126"/>
      <w:r w:rsidR="007C318F">
        <w:rPr>
          <w:noProof/>
        </w:rPr>
        <w:t>5</w:t>
      </w:r>
      <w:r w:rsidRPr="000A0ED6">
        <w:fldChar w:fldCharType="end"/>
      </w:r>
      <w:r w:rsidR="004204B1" w:rsidRPr="000A0ED6">
        <w:t>.</w:t>
      </w:r>
      <w:fldSimple w:instr=" SEQ CRC \* MERGEFORMAT ">
        <w:r w:rsidR="007C318F">
          <w:rPr>
            <w:noProof/>
          </w:rPr>
          <w:t>7</w:t>
        </w:r>
      </w:fldSimple>
      <w:r w:rsidR="004204B1" w:rsidRPr="000A0ED6">
        <w:tab/>
        <w:t>Customer Relationship Stage: Repair services</w:t>
      </w:r>
      <w:bookmarkEnd w:id="1600"/>
      <w:bookmarkEnd w:id="1601"/>
      <w:bookmarkEnd w:id="1602"/>
      <w:bookmarkEnd w:id="1603"/>
    </w:p>
    <w:p w:rsidR="004204B1" w:rsidRPr="000A0ED6" w:rsidRDefault="004204B1" w:rsidP="004204B1">
      <w:r w:rsidRPr="000A0ED6">
        <w:t>Repair services is a necessary function in the management of a SP. Due to the technological nature of the IT services the repair services ought to be efficient and easily accessible to the customer. This clause identifies the parameters for assessing the performance of the SP for this functionality.</w:t>
      </w:r>
    </w:p>
    <w:p w:rsidR="004204B1" w:rsidRPr="000A0ED6" w:rsidRDefault="00136C94" w:rsidP="004204B1">
      <w:pPr>
        <w:pStyle w:val="FL"/>
      </w:pPr>
      <w:r w:rsidRPr="00136C94">
        <w:rPr>
          <w:noProof/>
          <w:lang w:val="fr-FR" w:eastAsia="fr-FR"/>
        </w:rPr>
      </w:r>
      <w:r w:rsidRPr="00136C94">
        <w:rPr>
          <w:noProof/>
          <w:lang w:val="fr-FR" w:eastAsia="fr-FR"/>
        </w:rPr>
        <w:pict>
          <v:group id="Zone de dessin 2484" o:spid="_x0000_s1761" editas="canvas" style="width:792.45pt;height:291.6pt;mso-position-horizontal-relative:char;mso-position-vertical-relative:line" coordsize="100641,3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">
            <v:shape id="_x0000_s1762" type="#_x0000_t75" style="position:absolute;width:100641;height:37033;visibility:visible">
              <v:fill o:detectmouseclick="t"/>
              <v:path o:connecttype="none"/>
            </v:shape>
            <v:shape id="Freeform 2486" o:spid="_x0000_s1763" style="position:absolute;left:30746;top:13703;width:7931;height:2349;visibility:visible;mso-wrap-style:square;v-text-anchor:top" coordsize="124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CaMcA&#10;AADdAAAADwAAAGRycy9kb3ducmV2LnhtbESP3WrCQBSE7wu+w3IEb4puIjRKdBUpFNvS4u8DHLLH&#10;JJo9G3a3Jn37bqHQy2FmvmGW69404k7O15YVpJMEBHFhdc2lgvPpZTwH4QOyxsYyKfgmD+vV4GGJ&#10;ubYdH+h+DKWIEPY5KqhCaHMpfVGRQT+xLXH0LtYZDFG6UmqHXYSbRk6TJJMGa44LFbb0XFFxO34Z&#10;BZ+7m/l42venNDu/P9Lu2r1t3V6p0bDfLEAE6sN/+K/9qhVMs3QG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AmjHAAAA3QAAAA8AAAAAAAAAAAAAAAAAmAIAAGRy&#10;cy9kb3ducmV2LnhtbFBLBQYAAAAABAAEAPUAAACMAwAAAAA=&#10;" path="m,l40,10r,10l,10,,xm70,20r40,10l100,40,70,30r,-10xm140,40r30,10l170,60,130,40r10,xm200,60r40,10l240,80,200,60xm270,70r40,20l310,100,270,80r,-10xm340,90r40,20l370,120,340,100r,-10xm410,110r30,20l440,140,400,120r10,-10xm470,130r40,20l510,160,470,140r,-10xm540,150r40,20l540,160r,-10xm610,170r39,20l639,190,600,180r10,-10xm669,190r40,10l709,210,669,200r,-10xm739,210r40,10l779,230,739,220r,-10xm809,230r40,10l839,250,809,240r,-10xm879,250r30,10l909,270,869,260r10,-10xm939,270r40,10l979,290,939,280r,-10xm1009,290r40,10l1049,310r-40,-10l1009,290xm1079,310r40,10l1109,330r-40,-10l1079,310xm1139,330r40,10l1179,350r-40,-10l1139,330xm1209,350r40,10l1249,370r-40,-10l1209,350xe" fillcolor="black" strokeweight="0">
              <v:path arrowok="t" o:connecttype="custom" o:connectlocs="25400,6350;0,6350;44450,12700;63500,25400;44450,12700;107950,31750;82550,25400;127000,38100;152400,50800;127000,38100;196850,57150;171450,50800;215900,57150;234950,76200;215900,57150;279400,82550;254000,76200;298450,82550;323850,101600;298450,82550;368300,107950;342900,101600;387350,107950;405765,120650;387350,107950;450215,127000;424815,127000;469265,133350;494665,146050;469265,133350;539115,152400;513715,152400;558165,158750;577215,171450;558165,158750;621665,177800;596265,177800;640715,184150;666115,196850;640715,184150;710565,203200;678815,203200;723265,209550;748665,222250;723265,209550;793115,228600;767715,228600" o:connectangles="0,0,0,0,0,0,0,0,0,0,0,0,0,0,0,0,0,0,0,0,0,0,0,0,0,0,0,0,0,0,0,0,0,0,0,0,0,0,0,0,0,0,0,0,0,0,0"/>
              <o:lock v:ext="edit" verticies="t"/>
            </v:shape>
            <v:shape id="Freeform 2487" o:spid="_x0000_s1764" style="position:absolute;left:1270;top:13138;width:44253;height:819;visibility:visible;mso-wrap-style:square;v-text-anchor:top" coordsize="696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a670A&#10;AADdAAAADwAAAGRycy9kb3ducmV2LnhtbERPuwrCMBTdBf8hXMFNUwWLVqOIIDjo4GNwvDTXttrc&#10;lCRq/XszCI6H816sWlOLFzlfWVYwGiYgiHOrKy4UXM7bwRSED8gaa8uk4EMeVstuZ4GZtm8+0usU&#10;ChFD2GeooAyhyaT0eUkG/dA2xJG7WWcwROgKqR2+Y7ip5ThJUmmw4thQYkObkvLH6WkUVHyo13nh&#10;0uPE0faq7941s71S/V67noMI1Ia/+OfeaQXjdBTnxjfx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oaa670AAADdAAAADwAAAAAAAAAAAAAAAACYAgAAZHJzL2Rvd25yZXYu&#10;eG1sUEsFBgAAAAAEAAQA9QAAAIIDAAAAAA==&#10;" path="m,50r6939,l6939,79,,79,,50xm6849,r120,60l6849,129r-10,l6829,119r,-10l6839,99r90,-49l6929,79,6839,20,6829,r10,l6849,xe" fillcolor="black" strokeweight="0">
              <v:path arrowok="t" o:connecttype="custom" o:connectlocs="0,31750;4406265,31750;4406265,50165;0,50165;0,31750;4349115,0;4425315,38100;4349115,81915;4342765,81915;4336415,75565;4336415,69215;4342765,62865;4399915,31750;4399915,50165;4342765,12700;4336415,0;4342765,0;4349115,0;4349115,0" o:connectangles="0,0,0,0,0,0,0,0,0,0,0,0,0,0,0,0,0,0,0"/>
              <o:lock v:ext="edit" verticies="t"/>
            </v:shape>
            <v:rect id="Rectangle 2488" o:spid="_x0000_s1765" style="position:absolute;left:1206;top:12566;width:19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Rz8UA&#10;AADdAAAADwAAAGRycy9kb3ducmV2LnhtbESPQYvCMBSE74L/IbyFvWlqBXW7RhHFZdGT1YPHR/Ns&#10;uzYvpYla/fUbQfA4zMw3zHTemkpcqXGlZQWDfgSCOLO65FzBYb/uTUA4j6yxskwK7uRgPut2ppho&#10;e+MdXVOfiwBhl6CCwvs6kdJlBRl0fVsTB+9kG4M+yCaXusFbgJtKxlE0kgZLDgsF1rQsKDunF6Pg&#10;uI2HZ/sjc/dY29NqM/67Z8eHUp8f7eIbhKfWv8Ov9q9WEI8GX/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hHPxQAAAN0AAAAPAAAAAAAAAAAAAAAAAJgCAABkcnMv&#10;ZG93bnJldi54bWxQSwUGAAAAAAQABAD1AAAAigMAAAAA&#10;" fillcolor="black" strokeweight="0"/>
            <v:rect id="Rectangle 2489" o:spid="_x0000_s1766" style="position:absolute;left:46094;top:12560;width:42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fSL4A&#10;AADdAAAADwAAAGRycy9kb3ducmV2LnhtbERPy4rCMBTdD/gP4QruxtQuRKpRRBB0cGP1Ay7N7QOT&#10;m5JE2/l7sxBcHs57sxutES/yoXOsYDHPQBBXTnfcKLjfjr8rECEiazSOScE/BdhtJz8bLLQb+Eqv&#10;MjYihXAoUEEbY19IGaqWLIa564kTVztvMSboG6k9DincGpln2VJa7Dg1tNjToaXqUT6tAnkrj8Oq&#10;ND5zf3l9MefTtSan1Gw67tcgIo3xK/64T1pBvsz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aX0i+AAAA3QAAAA8AAAAAAAAAAAAAAAAAmAIAAGRycy9kb3ducmV2&#10;LnhtbFBLBQYAAAAABAAEAPUAAACDAwAAAAA=&#10;" filled="f" stroked="f">
              <v:textbox style="mso-fit-shape-to-text:t" inset="0,0,0,0">
                <w:txbxContent>
                  <w:p w:rsidR="00EF55EF" w:rsidRDefault="00EF55EF" w:rsidP="009D2BB5">
                    <w:r>
                      <w:rPr>
                        <w:rFonts w:ascii="Arial" w:hAnsi="Arial" w:cs="Arial"/>
                        <w:color w:val="000000"/>
                        <w:sz w:val="24"/>
                        <w:szCs w:val="24"/>
                        <w:lang w:val="en-US"/>
                      </w:rPr>
                      <w:t>t</w:t>
                    </w:r>
                  </w:p>
                </w:txbxContent>
              </v:textbox>
            </v:rect>
            <v:rect id="Rectangle 2490" o:spid="_x0000_s1767" style="position:absolute;left:952;top:15100;width:85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08IA&#10;AADdAAAADwAAAGRycy9kb3ducmV2LnhtbESPzYoCMRCE74LvEFrYm2acg8hoFBEElb047gM0k54f&#10;TDpDEp3x7c3Cwh6LqvqK2u5Ha8SLfOgcK1guMhDEldMdNwp+7qf5GkSIyBqNY1LwpgD73XSyxUK7&#10;gW/0KmMjEoRDgQraGPtCylC1ZDEsXE+cvNp5izFJ30jtcUhwa2SeZStpseO00GJPx5aqR/m0CuS9&#10;PA3r0vjMXfP621zOt5qcUl+z8bABEWmM/+G/9lkryFf5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vrT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4"/>
                        <w:szCs w:val="24"/>
                        <w:lang w:val="en-US"/>
                      </w:rPr>
                      <w:t>0</w:t>
                    </w:r>
                  </w:p>
                </w:txbxContent>
              </v:textbox>
            </v:rect>
            <v:rect id="Rectangle 2491" o:spid="_x0000_s1768" style="position:absolute;left:3168;top:254;width:6661;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SbMQA&#10;AADdAAAADwAAAGRycy9kb3ducmV2LnhtbESPT4vCMBTE74LfITzBm6b2UKRrFBFE18OCf1g8Pppn&#10;Wtq8lCZr67c3Cwt7HGbmN8xqM9hGPKnzlWMFi3kCgrhwumKj4Hbdz5YgfEDW2DgmBS/ysFmPRyvM&#10;tev5TM9LMCJC2OeooAyhzaX0RUkW/dy1xNF7uM5iiLIzUnfYR7htZJokmbRYcVwosaVdSUV9+bEK&#10;dty7z/vhdPt6GaxNcsy+6+tJqelk2H6ACDSE//Bf+6gVpFmawu+b+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kmzEAAAA3QAAAA8AAAAAAAAAAAAAAAAAmAIAAGRycy9k&#10;b3ducmV2LnhtbFBLBQYAAAAABAAEAPUAAACJAwAAAAA=&#10;" fillcolor="#d1d1f0" stroked="f"/>
            <v:shape id="Freeform 2492" o:spid="_x0000_s1769" style="position:absolute;left:3168;top:254;width:6725;height:6216;visibility:visible;mso-wrap-style:square;v-text-anchor:top" coordsize="105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fAMQA&#10;AADdAAAADwAAAGRycy9kb3ducmV2LnhtbESP3WoCMRSE7wu+QzhC72rSFUS2RrFCxd4o/jzAYXOa&#10;XdycLEmqq09vCgUvh5n5hpkteteKC4XYeNbwPlIgiCtvGrYaTsevtymImJANtp5Jw40iLOaDlxmW&#10;xl95T5dDsiJDOJaooU6pK6WMVU0O48h3xNn78cFhyjJYaQJeM9y1slBqIh02nBdq7GhVU3U+/DoN&#10;7HYqTO/b1drevtv7pj997qzS+nXYLz9AJOrTM/zf3hgNxaQYw9+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nwDEAAAA3QAAAA8AAAAAAAAAAAAAAAAAmAIAAGRycy9k&#10;b3ducmV2LnhtbFBLBQYAAAAABAAEAPUAAACJAwAAAAA=&#10;" path="m,l,,1049,r10,l1059,969r-10,10l,979,,969,,xm10,969l,969r1049,l1049,r,10l,10,10,r,969xe" fillcolor="black" strokeweight="0">
              <v:path arrowok="t" o:connecttype="custom" o:connectlocs="0,0;0,0;666115,0;672465,0;672465,615315;666115,621665;0,621665;0,615315;0,0;6350,615315;0,615315;666115,615315;666115,615315;666115,0;666115,6350;0,6350;6350,0;6350,615315" o:connectangles="0,0,0,0,0,0,0,0,0,0,0,0,0,0,0,0,0,0"/>
              <o:lock v:ext="edit" verticies="t"/>
            </v:shape>
            <v:rect id="Rectangle 2493" o:spid="_x0000_s1770" style="position:absolute;left:3803;top:698;width:449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H9L8A&#10;AADdAAAADwAAAGRycy9kb3ducmV2LnhtbERPy4rCMBTdD/gP4QqzG1MLil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Yf0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24"/>
                        <w:szCs w:val="24"/>
                        <w:lang w:val="en-US"/>
                      </w:rPr>
                      <w:t>Repair</w:t>
                    </w:r>
                  </w:p>
                </w:txbxContent>
              </v:textbox>
            </v:rect>
            <v:rect id="Rectangle 2494" o:spid="_x0000_s1771" style="position:absolute;left:3803;top:2540;width:508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b8IA&#10;AADdAAAADwAAAGRycy9kb3ducmV2LnhtbESP3YrCMBSE7wXfIRxh7zS1s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SJv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4"/>
                        <w:szCs w:val="24"/>
                        <w:lang w:val="en-US"/>
                      </w:rPr>
                      <w:t>request</w:t>
                    </w:r>
                  </w:p>
                </w:txbxContent>
              </v:textbox>
            </v:rect>
            <v:rect id="Rectangle 2495" o:spid="_x0000_s1772" style="position:absolute;left:3803;top:4375;width:288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8GMIA&#10;AADdAAAADwAAAGRycy9kb3ducmV2LnhtbESP3YrCMBSE7xd8h3AWvFvTLSh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7wY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4"/>
                        <w:szCs w:val="24"/>
                        <w:lang w:val="en-US"/>
                      </w:rPr>
                      <w:t>sent</w:t>
                    </w:r>
                  </w:p>
                </w:txbxContent>
              </v:textbox>
            </v:rect>
            <v:rect id="Rectangle 2496" o:spid="_x0000_s1773" style="position:absolute;left:30746;top:381;width:6661;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vS8UA&#10;AADdAAAADwAAAGRycy9kb3ducmV2LnhtbESPQWvCQBSE70L/w/IEb7pRaZDUVUQotR4KRpEeH9nn&#10;JiT7NmS3Jv77bqHgcZiZb5j1drCNuFPnK8cK5rMEBHHhdMVGweX8Pl2B8AFZY+OYFDzIw3bzMlpj&#10;pl3PJ7rnwYgIYZ+hgjKENpPSFyVZ9DPXEkfv5jqLIcrOSN1hH+G2kYskSaXFiuNCiS3tSyrq/Mcq&#10;2HPvPr8/jpevh8HaJIf0Wp+PSk3Gw+4NRKAhPMP/7YNWsHhNl/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e9LxQAAAN0AAAAPAAAAAAAAAAAAAAAAAJgCAABkcnMv&#10;ZG93bnJldi54bWxQSwUGAAAAAAQABAD1AAAAigMAAAAA&#10;" fillcolor="#d1d1f0" stroked="f"/>
            <v:shape id="Freeform 2497" o:spid="_x0000_s1774" style="position:absolute;left:30746;top:381;width:6725;height:4375;visibility:visible;mso-wrap-style:square;v-text-anchor:top" coordsize="105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f8sMA&#10;AADdAAAADwAAAGRycy9kb3ducmV2LnhtbESPzWrDMBCE74W8g9hAbrUcNzWta9mkhUBuoWmg18Va&#10;/1BrZSQ1cd4+KhRyHGa+GaasZzOKMzk/WFawTlIQxI3VA3cKTl+7xxcQPiBrHC2Tgit5qKvFQ4mF&#10;thf+pPMxdCKWsC9QQR/CVEjpm54M+sROxNFrrTMYonSd1A4vsdyMMkvTXBocOC70ONFHT83P8dco&#10;yOTh+yljr19d1ubv4aSn1mulVst5+wYi0Bzu4X96ryP3nG/g7018ArK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Hf8sMAAADdAAAADwAAAAAAAAAAAAAAAACYAgAAZHJzL2Rv&#10;d25yZXYueG1sUEsFBgAAAAAEAAQA9QAAAIgDAAAAAA==&#10;" path="m,l,,1049,r10,l1059,679r-10,10l,689,,679,,xm10,679l,679r1049,l1049,r,10l,10,10,r,679xe" fillcolor="black" strokeweight="0">
              <v:path arrowok="t" o:connecttype="custom" o:connectlocs="0,0;0,0;666115,0;672465,0;672465,431165;666115,437515;0,437515;0,431165;0,0;6350,431165;0,431165;666115,431165;666115,431165;666115,0;666115,6350;0,6350;6350,0;6350,431165" o:connectangles="0,0,0,0,0,0,0,0,0,0,0,0,0,0,0,0,0,0"/>
              <o:lock v:ext="edit" verticies="t"/>
            </v:shape>
            <v:rect id="Rectangle 2498" o:spid="_x0000_s1775" style="position:absolute;left:31381;top:825;width:449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bMIA&#10;AADdAAAADwAAAGRycy9kb3ducmV2LnhtbESP3YrCMBSE74V9h3AW9k5TC4p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Rs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4"/>
                        <w:szCs w:val="24"/>
                        <w:lang w:val="en-US"/>
                      </w:rPr>
                      <w:t>Repair</w:t>
                    </w:r>
                  </w:p>
                </w:txbxContent>
              </v:textbox>
            </v:rect>
            <v:rect id="Rectangle 2499" o:spid="_x0000_s1776" style="position:absolute;left:31381;top:2667;width:339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6G8MA&#10;AADdAAAADwAAAGRycy9kb3ducmV2LnhtbESPzWrDMBCE74G+g9hCb7FcQ01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C6G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done</w:t>
                    </w:r>
                  </w:p>
                </w:txbxContent>
              </v:textbox>
            </v:rect>
            <v:rect id="Rectangle 2500" o:spid="_x0000_s1777" style="position:absolute;left:3105;top:12566;width:19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yJ8cA&#10;AADdAAAADwAAAGRycy9kb3ducmV2LnhtbESPT2vCQBTE70K/w/IKvZlNU/xDdBWxKGJPtT14fGSf&#10;SWr2bchuY5JP7wqFHoeZ+Q2zXHemEi01rrSs4DWKQRBnVpecK/j+2o3nIJxH1lhZJgU9OVivnkZL&#10;TLW98Se1J5+LAGGXooLC+zqV0mUFGXSRrYmDd7GNQR9kk0vd4C3ATSWTOJ5KgyWHhQJr2haUXU+/&#10;RsH5I3m72r3M3bCzl/fj7KfPzoNSL8/dZgHCU+f/w3/tg1aQTKYzeLw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MifHAAAA3QAAAA8AAAAAAAAAAAAAAAAAmAIAAGRy&#10;cy9kb3ducmV2LnhtbFBLBQYAAAAABAAEAPUAAACMAwAAAAA=&#10;" fillcolor="black" strokeweight="0"/>
            <v:rect id="Rectangle 2501" o:spid="_x0000_s1778" style="position:absolute;left:3803;top:13957;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8r8A&#10;AADdAAAADwAAAGRycy9kb3ducmV2LnhtbERPy4rCMBTdD/gP4QqzG1MLil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4vy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24"/>
                        <w:szCs w:val="24"/>
                        <w:lang w:val="en-US"/>
                      </w:rPr>
                      <w:t>t1</w:t>
                    </w:r>
                  </w:p>
                </w:txbxContent>
              </v:textbox>
            </v:rect>
            <v:rect id="Rectangle 2502" o:spid="_x0000_s1779" style="position:absolute;left:20224;top:12439;width:19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DzscA&#10;AADdAAAADwAAAGRycy9kb3ducmV2LnhtbESPQWvCQBSE74L/YXlCb3XTFFONrlJalGJPtR48Pnaf&#10;SWr2bchuNebXd4WCx2FmvmEWq87W4kytrxwreBonIIi1MxUXCvbf68cpCB+QDdaOScGVPKyWw8EC&#10;c+Mu/EXnXShEhLDPUUEZQpNL6XVJFv3YNcTRO7rWYoiyLaRp8RLhtpZpkmTSYsVxocSG3krSp92v&#10;VXD4TJ9PbiML36/d8X378nPVh16ph1H3OgcRqAv38H/7wyhIJ9kM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A87HAAAA3QAAAA8AAAAAAAAAAAAAAAAAmAIAAGRy&#10;cy9kb3ducmV2LnhtbFBLBQYAAAAABAAEAPUAAACMAwAAAAA=&#10;" fillcolor="black" strokeweight="0"/>
            <v:rect id="Rectangle 2503" o:spid="_x0000_s1780" style="position:absolute;left:20415;top:14020;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RKcAA&#10;AADdAAAADwAAAGRycy9kb3ducmV2LnhtbERPy4rCMBTdD/gP4QruxtSC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wRKcAAAADdAAAADwAAAAAAAAAAAAAAAACYAgAAZHJzL2Rvd25y&#10;ZXYueG1sUEsFBgAAAAAEAAQA9QAAAIUDAAAAAA==&#10;" filled="f" stroked="f">
              <v:textbox style="mso-fit-shape-to-text:t" inset="0,0,0,0">
                <w:txbxContent>
                  <w:p w:rsidR="00EF55EF" w:rsidRDefault="00EF55EF" w:rsidP="009D2BB5">
                    <w:r>
                      <w:rPr>
                        <w:rFonts w:ascii="Arial" w:hAnsi="Arial" w:cs="Arial"/>
                        <w:color w:val="000000"/>
                        <w:sz w:val="24"/>
                        <w:szCs w:val="24"/>
                        <w:lang w:val="en-US"/>
                      </w:rPr>
                      <w:t>t3</w:t>
                    </w:r>
                  </w:p>
                </w:txbxContent>
              </v:textbox>
            </v:rect>
            <v:shape id="Freeform 2504" o:spid="_x0000_s1781" style="position:absolute;left:3168;top:4565;width:64;height:20117;visibility:visible;mso-wrap-style:square;v-text-anchor:top" coordsize="10,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RhMgA&#10;AADdAAAADwAAAGRycy9kb3ducmV2LnhtbESPT2vCQBTE74V+h+UVeim6icV/0VWktOChBI0Wenxk&#10;n9lg9m3IbjV++25B6HGYmd8wy3VvG3GhzteOFaTDBARx6XTNlYLj4WMwA+EDssbGMSm4kYf16vFh&#10;iZl2V97TpQiViBD2GSowIbSZlL40ZNEPXUscvZPrLIYou0rqDq8Rbhs5SpKJtFhzXDDY0puh8lz8&#10;WAXjw0v+/f41375+3rzM5/kmPZudUs9P/WYBIlAf/sP39lYrGI2nK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FGEyAAAAN0AAAAPAAAAAAAAAAAAAAAAAJgCAABk&#10;cnMvZG93bnJldi54bWxQSwUGAAAAAAQABAD1AAAAjQMAAAAA&#10;" path="m10,r,40l,40,,,10,xm10,70r,40l,110,,70r10,xm10,140r,40l,180,,140r10,xm10,210r,40l,250,,210r10,xm10,280r,40l,320,,280r10,xm10,350r,40l,390,,350r10,xm10,420r,40l,460,,420r10,xm10,490r,40l,530,,490r10,xm10,560r,40l,600,,560r10,xm10,630r,40l,670,,630r10,xm10,700r,40l,740,,700r10,xm10,770r,40l,810,,770r10,xm10,840r,40l,880,,840r10,xm10,910r,40l,950,,910r10,xm10,980r,40l,1020,,980r10,xm10,1050r,40l,1090r,-40l10,1050xm10,1120r,40l,1160r,-40l10,1120xm10,1190r,40l,1230r,-40l10,1190xm10,1260r,40l,1300r,-40l10,1260xm10,1330r,40l,1370r,-40l10,1330xm10,1400r,39l,1439r,-39l10,1400xm10,1469r,40l,1509r,-40l10,1469xm10,1539r,40l,1579r,-40l10,1539xm10,1609r,40l,1649r,-40l10,1609xm10,1679r,40l,1719r,-40l10,1679xm10,1749r,40l,1789r,-40l10,1749xm10,1819r,40l,1859r,-40l10,1819xm10,1889r,40l,1929r,-40l10,1889xm10,1959r,40l,1999r,-40l10,1959xm10,2029r,40l,2069r,-40l10,2029xm10,2099r,40l,2139r,-40l10,2099xm10,2169r,40l,2209r,-40l10,2169xm10,2239r,40l,2279r,-40l10,2239xm10,2309r,40l,2349r,-40l10,2309xm10,2379r,40l,2419r,-40l10,2379xm10,2449r,40l,2489r,-40l10,2449xm10,2519r,40l,2559r,-40l10,2519xm10,2589r,40l,2629r,-40l10,2589xm10,2659r,40l,2699r,-40l10,2659xm10,2729r,40l,2769r,-40l10,2729xm10,2799r,40l,2839r,-40l10,2799xm10,2868r,40l,2908r,-40l10,2868xm10,2938r,40l,2978r,-40l10,2938xm10,3008r,40l,3048r,-40l10,3008xm10,3078r,40l,3118r,-40l10,3078xm10,3148r,20l,3168r,-20l10,3148xe" fillcolor="black" strokeweight="0">
              <v:path arrowok="t" o:connecttype="custom" o:connectlocs="0,0;0,69850;6350,114300;6350,133350;6350,133350;0,177800;0,247650;6350,292100;6350,311150;6350,311150;0,355600;0,425450;6350,469900;6350,488950;6350,488950;0,533400;0,603250;6350,647700;6350,666750;6350,666750;0,711200;0,781050;6350,825500;6350,844550;6350,844550;0,889000;0,958215;6350,1002665;6350,1021715;6350,1021715;0,1066165;0,1136015;6350,1180465;6350,1199515;6350,1199515;0,1243965;0,1313815;6350,1358265;6350,1377315;6350,1377315;0,1421765;0,1491615;6350,1536065;6350,1555115;6350,1555115;0,1599565;0,1669415;6350,1713865;6350,1732915;6350,1732915;0,1777365;0,1846580;6350,1891030;6350,1910080;6350,1910080;0,1954530;0,2011680" o:connectangles="0,0,0,0,0,0,0,0,0,0,0,0,0,0,0,0,0,0,0,0,0,0,0,0,0,0,0,0,0,0,0,0,0,0,0,0,0,0,0,0,0,0,0,0,0,0,0,0,0,0,0,0,0,0,0,0,0"/>
              <o:lock v:ext="edit" verticies="t"/>
            </v:shape>
            <v:shape id="Freeform 2505" o:spid="_x0000_s1782" style="position:absolute;left:20224;top:10725;width:17755;height:2413;visibility:visible;mso-wrap-style:square;v-text-anchor:top" coordsize="279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enMcA&#10;AADdAAAADwAAAGRycy9kb3ducmV2LnhtbESPT2vCQBTE7wW/w/IKvdVNI9WQukprkfagB/8gentk&#10;X5Ng9m3Y3cb47V2h0OMwM79hpvPeNKIj52vLCl6GCQjiwuqaSwX73fI5A+EDssbGMim4kof5bPAw&#10;xVzbC2+o24ZSRAj7HBVUIbS5lL6oyKAf2pY4ej/WGQxRulJqh5cIN41Mk2QsDdYcFypsaVFRcd7+&#10;GgUfi9X60Dlcnq7ZqPk8JvorGwWlnh779zcQgfrwH/5rf2sF6esk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e3pzHAAAA3QAAAA8AAAAAAAAAAAAAAAAAmAIAAGRy&#10;cy9kb3ducmV2LnhtbFBLBQYAAAAABAAEAPUAAACMAwAAAAA=&#10;" path="m,380l,300,,270,10,240r,-20l20,200r,-10l30,190r,-10l40,180r1318,l1368,180r-10,l1368,170r,-10l1378,130r,-20l1378,80r10,-70l1398,r10,10l1408,80r,30l1408,140r10,20l1418,170r10,10l2746,180r10,l2766,190r10,10l2776,220r10,20l2786,270r,30l2796,380r-20,l2766,300r,-30l2766,250r-10,-20l2756,210r-10,-10l2756,200r-10,l1428,200r-10,l1408,190r,-10l1398,160r,-20l1388,110r,-30l1388,10r20,l1398,80r,30l1398,140r-10,20l1388,180r-10,10l1378,200r-10,l1358,200,40,200,30,210r,10l20,250r,20l20,300r,80l,380xe" fillcolor="black" strokeweight="0">
              <v:path arrowok="t" o:connecttype="custom" o:connectlocs="0,190500;6350,152400;12700,127000;12700,120650;19050,114300;862330,114300;868680,114300;868680,107950;868680,101600;875030,69850;881380,6350;894080,6350;894080,69850;900430,101600;900430,107950;906780,114300;906780,114300;1750060,114300;1756410,120650;1762760,127000;1769110,152400;1769110,190500;1762760,241300;1756410,171450;1750060,146050;1750060,133350;1750060,127000;1743710,127000;900430,127000;894080,120650;894080,114300;887730,88900;881380,50800;894080,6350;887730,69850;881380,101600;881380,114300;875030,127000;862330,127000;25400,127000;25400,127000;19050,133350;12700,158750;12700,190500;0,241300" o:connectangles="0,0,0,0,0,0,0,0,0,0,0,0,0,0,0,0,0,0,0,0,0,0,0,0,0,0,0,0,0,0,0,0,0,0,0,0,0,0,0,0,0,0,0,0,0"/>
            </v:shape>
            <v:rect id="Rectangle 2506" o:spid="_x0000_s1783" style="position:absolute;left:22821;top:6978;width:915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PXsMA&#10;AADdAAAADwAAAGRycy9kb3ducmV2LnhtbESP3WoCMRSE7wu+QziCdzXri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6PX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 xml:space="preserve">Repair period </w:t>
                    </w:r>
                  </w:p>
                </w:txbxContent>
              </v:textbox>
            </v:rect>
            <v:rect id="Rectangle 2507" o:spid="_x0000_s1784" style="position:absolute;left:22821;top:8820;width:95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XKsMA&#10;AADdAAAADwAAAGRycy9kb3ducmV2LnhtbESP3WoCMRSE7wu+QziCdzXro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cXK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(Timeout T73)</w:t>
                    </w:r>
                  </w:p>
                </w:txbxContent>
              </v:textbox>
            </v:rect>
            <v:rect id="Rectangle 2508" o:spid="_x0000_s1785" style="position:absolute;left:38862;top:20180;width:22320;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nBsUA&#10;AADdAAAADwAAAGRycy9kb3ducmV2LnhtbESPW4vCMBSE3wX/QziCb5pa8EI1iggLiyCLN3w9NMe2&#10;2JyEJmr115uFhX0cZuYbZrFqTS0e1PjKsoLRMAFBnFtdcaHgdPwazED4gKyxtkwKXuRhtex2Fphp&#10;++Q9PQ6hEBHCPkMFZQguk9LnJRn0Q+uIo3e1jcEQZVNI3eAzwk0t0ySZSIMVx4USHW1Kym+Hu1Gw&#10;f/Fs56bb93lySe4hvVx3R/ejVL/XrucgArXhP/zX/tYK0vF0DL9v4hOQy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KcGxQAAAN0AAAAPAAAAAAAAAAAAAAAAAJgCAABkcnMv&#10;ZG93bnJldi54bWxQSwUGAAAAAAQABAD1AAAAigMAAAAA&#10;" fillcolor="#7ef94d" stroked="f"/>
            <v:shape id="Freeform 2509" o:spid="_x0000_s1786" style="position:absolute;left:38862;top:20180;width:22383;height:4375;visibility:visible;mso-wrap-style:square;v-text-anchor:top" coordsize="352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PyMQA&#10;AADdAAAADwAAAGRycy9kb3ducmV2LnhtbESP3WoCMRSE7wu+QzhC72rWQP1ZjSItltJe+fMAh81x&#10;d3FzEpOo69s3hUIvh5n5hlmue9uJG4XYOtYwHhUgiCtnWq41HA/blxmImJANdo5Jw4MirFeDpyWW&#10;xt15R7d9qkWGcCxRQ5OSL6WMVUMW48h54uydXLCYsgy1NAHvGW47qYpiIi22nBca9PTWUHXeX62G&#10;70vl+4N6Vx/TL/fwc2vjLiitn4f9ZgEiUZ/+w3/tT6NBvU4n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T8jEAAAA3QAAAA8AAAAAAAAAAAAAAAAAmAIAAGRycy9k&#10;b3ducmV2LnhtbFBLBQYAAAAABAAEAPUAAACJAwAAAAA=&#10;" path="m,l3525,r,689l,689,,xm10,679l,679r3515,l3515,r,10l,10,10,r,679xe" fillcolor="black" strokeweight="0">
              <v:path arrowok="t" o:connecttype="custom" o:connectlocs="0,0;2238375,0;2238375,437515;0,437515;0,0;6350,431165;0,431165;2232025,431165;2232025,431165;2232025,0;2232025,6350;0,6350;6350,0;6350,431165" o:connectangles="0,0,0,0,0,0,0,0,0,0,0,0,0,0"/>
              <o:lock v:ext="edit" verticies="t"/>
            </v:shape>
            <v:rect id="Rectangle 2510" o:spid="_x0000_s1787" style="position:absolute;left:39433;top:20561;width:194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JXcMA&#10;AADdAAAADwAAAGRycy9kb3ducmV2LnhtbESP3WoCMRSE7wXfIRyhd5p1wR+2RhFB0NIb1z7AYXP2&#10;B5OTJUnd7ds3hYKXw8x8w+wOozXiST50jhUsFxkI4srpjhsFX/fzfAsiRGSNxjEp+KEAh/10ssNC&#10;u4Fv9CxjIxKEQ4EK2hj7QspQtWQxLFxPnLzaeYsxSd9I7XFIcGtknmVrabHjtNBiT6eWqkf5bRXI&#10;e3ketqXxmfvI609zvdxqckq9zcbjO4hIY3yF/9sXrSBfbT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JX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 xml:space="preserve">P705: Efficiency of the repair </w:t>
                    </w:r>
                  </w:p>
                </w:txbxContent>
              </v:textbox>
            </v:rect>
            <v:rect id="Rectangle 2511" o:spid="_x0000_s1788" style="position:absolute;left:39433;top:22396;width:483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tMQA&#10;AADdAAAADwAAAGRycy9kb3ducmV2LnhtbESP3WoCMRSE7wu+QziCdzXrgj9djSIFwYo3rn2Aw+bs&#10;DyYnS5K627dvCoVeDjPzDbM7jNaIJ/nQOVawmGcgiCunO24UfN5PrxsQISJrNI5JwTcFOOwnLzss&#10;tBv4Rs8yNiJBOBSooI2xL6QMVUsWw9z1xMmrnbcYk/SN1B6HBLdG5lm2khY7Tgst9vTeUvUov6wC&#10;eS9Pw6Y0PnOXvL6aj/OtJqfUbDoetyAijfE//Nc+awX5cv0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LTEAAAA3QAAAA8AAAAAAAAAAAAAAAAAmAIAAGRycy9k&#10;b3ducmV2LnhtbFBLBQYAAAAABAAEAPUAAACJAwAAAAA=&#10;" filled="f" stroked="f">
              <v:textbox style="mso-fit-shape-to-text:t" inset="0,0,0,0">
                <w:txbxContent>
                  <w:p w:rsidR="00EF55EF" w:rsidRDefault="00EF55EF" w:rsidP="009D2BB5">
                    <w:r>
                      <w:rPr>
                        <w:rFonts w:ascii="Arial" w:hAnsi="Arial" w:cs="Arial"/>
                        <w:color w:val="000000"/>
                        <w:sz w:val="24"/>
                        <w:szCs w:val="24"/>
                        <w:lang w:val="en-US"/>
                      </w:rPr>
                      <w:t>service</w:t>
                    </w:r>
                  </w:p>
                </w:txbxContent>
              </v:textbox>
            </v:rect>
            <v:rect id="Rectangle 2512" o:spid="_x0000_s1789" style="position:absolute;left:11728;top:22777;width:19018;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a2sMA&#10;AADdAAAADwAAAGRycy9kb3ducmV2LnhtbERPTWvCQBC9C/0Pywi9mY2BFkldpUgVD1Jp2oPHMTsm&#10;odnZmF019td3DoUeH+97vhxcq67Uh8azgWmSgiIuvW24MvD1uZ7MQIWIbLH1TAbuFGC5eBjNMbf+&#10;xh90LWKlJIRDjgbqGLtc61DW5DAkviMW7uR7h1FgX2nb403CXauzNH3WDhuWhho7WtVUfhcXZyDb&#10;ZYeNf9s0P8cDT8/+fZ8W3d6Yx/Hw+gIq0hD/xX/urRXf00z2yxt5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Ua2sMAAADdAAAADwAAAAAAAAAAAAAAAACYAgAAZHJzL2Rv&#10;d25yZXYueG1sUEsFBgAAAAAEAAQA9QAAAIgDAAAAAA==&#10;" fillcolor="#ffc000" stroked="f"/>
            <v:shape id="Freeform 2513" o:spid="_x0000_s1790" style="position:absolute;left:11728;top:22777;width:19082;height:2476;visibility:visible;mso-wrap-style:square;v-text-anchor:top" coordsize="300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az8YA&#10;AADdAAAADwAAAGRycy9kb3ducmV2LnhtbESPQWvCQBSE7wX/w/KE3upGaYtGV7GCYA9CTTx4fOw+&#10;k2D2bZpdY/rvu4LgcZiZb5jFqre16Kj1lWMF41ECglg7U3Gh4Jhv36YgfEA2WDsmBX/kYbUcvCww&#10;Ne7GB+qyUIgIYZ+igjKEJpXS65Is+pFriKN3dq3FEGVbSNPiLcJtLSdJ8iktVhwXSmxoU5K+ZFer&#10;4N1+/exyHfJtd9LZfn80379+ptTrsF/PQQTqwzP8aO+MgsnHdAz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Zaz8YAAADdAAAADwAAAAAAAAAAAAAAAACYAgAAZHJz&#10;L2Rvd25yZXYueG1sUEsFBgAAAAAEAAQA9QAAAIsDAAAAAA==&#10;" path="m,l3005,r,390l,390,,xm10,380l,380r2995,l2995,r,10l,10,10,r,380xe" fillcolor="black" strokeweight="0">
              <v:path arrowok="t" o:connecttype="custom" o:connectlocs="0,0;1908175,0;1908175,247650;0,247650;0,0;6350,241300;0,241300;1901825,241300;1901825,241300;1901825,0;1901825,6350;0,6350;6350,0;6350,241300" o:connectangles="0,0,0,0,0,0,0,0,0,0,0,0,0,0"/>
              <o:lock v:ext="edit" verticies="t"/>
            </v:shape>
            <v:rect id="Rectangle 2514" o:spid="_x0000_s1791" style="position:absolute;left:12363;top:23158;width:1541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4sMA&#10;AADdAAAADwAAAGRycy9kb3ducmV2LnhtbESPzWrDMBCE74G8g9hAb7FcQ4N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a4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P706: Fault repair time</w:t>
                    </w:r>
                  </w:p>
                </w:txbxContent>
              </v:textbox>
            </v:rect>
            <v:rect id="Rectangle 2515" o:spid="_x0000_s1792" style="position:absolute;left:10902;top:14147;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ecMA&#10;AADdAAAADwAAAGRycy9kb3ducmV2LnhtbESP3WoCMRSE7wu+QzhC72rWL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e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t2</w:t>
                    </w:r>
                  </w:p>
                </w:txbxContent>
              </v:textbox>
            </v:rect>
            <v:rect id="Rectangle 2516" o:spid="_x0000_s1793" style="position:absolute;left:11664;top:12249;width:191;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KqscA&#10;AADdAAAADwAAAGRycy9kb3ducmV2LnhtbESPQWvCQBSE7wX/w/KE3szGVFtJXUVaLFJPpj14fOw+&#10;k9Ts25DdavTXdwWhx2FmvmHmy9424kSdrx0rGCcpCGLtTM2lgu+v9WgGwgdkg41jUnAhD8vF4GGO&#10;uXFn3tGpCKWIEPY5KqhCaHMpva7Iok9cSxy9g+sshii7UpoOzxFuG5ml6bO0WHNcqLClt4r0sfi1&#10;Cvbb7OnoPmTpr2t3eP98+bno/VWpx2G/egURqA//4Xt7YxRk09kE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ISqrHAAAA3QAAAA8AAAAAAAAAAAAAAAAAmAIAAGRy&#10;cy9kb3ducmV2LnhtbFBLBQYAAAAABAAEAPUAAACMAwAAAAA=&#10;" fillcolor="black" strokeweight="0"/>
            <v:rect id="Rectangle 2517" o:spid="_x0000_s1794" style="position:absolute;left:11728;top:254;width:7607;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0XsQA&#10;AADdAAAADwAAAGRycy9kb3ducmV2LnhtbESPT4vCMBTE7wt+h/AEb2uqoEg1igiy6kHwD+Lx0TzT&#10;0ualNFlbv71ZWPA4zMxvmMWqs5V4UuMLxwpGwwQEceZ0wUbB9bL9noHwAVlj5ZgUvMjDatn7WmCq&#10;Xcsnep6DERHCPkUFeQh1KqXPcrLoh64mjt7DNRZDlI2RusE2wm0lx0kylRYLjgs51rTJKSvPv1bB&#10;hlu3v/8crseXwdIku+mtvByUGvS79RxEoC58wv/tnVYwnswm8Pc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NF7EAAAA3QAAAA8AAAAAAAAAAAAAAAAAmAIAAGRycy9k&#10;b3ducmV2LnhtbFBLBQYAAAAABAAEAPUAAACJAwAAAAA=&#10;" fillcolor="#d1d1f0" stroked="f"/>
            <v:shape id="Freeform 2518" o:spid="_x0000_s1795" style="position:absolute;left:11728;top:254;width:7671;height:4375;visibility:visible;mso-wrap-style:square;v-text-anchor:top" coordsize="12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GK8YA&#10;AADdAAAADwAAAGRycy9kb3ducmV2LnhtbESP3WoCMRSE74W+QziF3mlWQZHVKCJYSlvFvwc4bM7+&#10;6OZk3URdfXojCF4OM/MNM542phQXql1hWUG3E4EgTqwuOFOw3y3aQxDOI2ssLZOCGzmYTj5aY4y1&#10;vfKGLlufiQBhF6OC3PsqltIlORl0HVsRBy+1tUEfZJ1JXeM1wE0pe1E0kAYLDgs5VjTPKTluz0bB&#10;+nd1PtzTtL9YHk+rv9P933yvnVJfn81sBMJT49/hV/tHK+j1hw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oGK8YAAADdAAAADwAAAAAAAAAAAAAAAACYAgAAZHJz&#10;L2Rvd25yZXYueG1sUEsFBgAAAAAEAAQA9QAAAIsDAAAAAA==&#10;" path="m,l,,1198,r10,l1208,679r-10,10l,689,,679,,xm10,679l,679r1198,l1198,r,10l,10,10,r,679xe" fillcolor="black" strokeweight="0">
              <v:path arrowok="t" o:connecttype="custom" o:connectlocs="0,0;0,0;760730,0;767080,0;767080,431165;760730,437515;0,437515;0,431165;0,0;6350,431165;0,431165;760730,431165;760730,431165;760730,0;760730,6350;0,6350;6350,0;6350,431165" o:connectangles="0,0,0,0,0,0,0,0,0,0,0,0,0,0,0,0,0,0"/>
              <o:lock v:ext="edit" verticies="t"/>
            </v:shape>
            <v:rect id="Rectangle 2519" o:spid="_x0000_s1796" style="position:absolute;left:12363;top:698;width:56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esMA&#10;AADdAAAADwAAAGRycy9kb3ducmV2LnhtbESP3WoCMRSE7wu+QzhC72rWhdp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e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 xml:space="preserve">Request </w:t>
                    </w:r>
                  </w:p>
                </w:txbxContent>
              </v:textbox>
            </v:rect>
            <v:rect id="Rectangle 2520" o:spid="_x0000_s1797" style="position:absolute;left:12363;top:2540;width:619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CL8A&#10;AADdAAAADwAAAGRycy9kb3ducmV2LnhtbERPy4rCMBTdC/5DuAPuNJ2C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20I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24"/>
                        <w:szCs w:val="24"/>
                        <w:lang w:val="en-US"/>
                      </w:rPr>
                      <w:t>accepted</w:t>
                    </w:r>
                  </w:p>
                </w:txbxContent>
              </v:textbox>
            </v:rect>
            <v:shape id="Freeform 2521" o:spid="_x0000_s1798" style="position:absolute;left:11728;top:4565;width:63;height:19164;visibility:visible;mso-wrap-style:square;v-text-anchor:top" coordsize="10,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K6ccA&#10;AADdAAAADwAAAGRycy9kb3ducmV2LnhtbESPzWrDMBCE74G+g9hCbrGcgEvsRgklkBJ6KbXTQ2+L&#10;tbFNrZWx5J/m6aNCocdhZr5hdofZtGKk3jWWFayjGARxaXXDlYJLcVptQTiPrLG1TAp+yMFh/7DY&#10;YabtxB805r4SAcIuQwW1910mpStrMugi2xEH72p7gz7IvpK6xynATSs3cfwkDTYcFmrs6FhT+Z0P&#10;RsEpWRdDUrI5fg5fb9d342/Ta6rU8nF+eQbhafb/4b/2WSvYJNsUft+EJyD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kiunHAAAA3QAAAA8AAAAAAAAAAAAAAAAAmAIAAGRy&#10;cy9kb3ducmV2LnhtbFBLBQYAAAAABAAEAPUAAACMAwAAAAA=&#10;" path="m10,r,40l,40,,,10,xm10,70r,40l,110,,70r10,xm10,140r,40l,180,,140r10,xm10,210r,40l,250,,210r10,xm10,280r,40l,320,,280r10,xm10,350r,40l,390,,350r10,xm10,420r,40l,460,,420r10,xm10,490r,40l,530,,490r10,xm10,560r,40l,600,,560r10,xm10,630r,40l,670,,630r10,xm10,700r,40l,740,,700r10,xm10,770r,40l,810,,770r10,xm10,840r,40l,880,,840r10,xm10,910r,40l,950,,910r10,xm10,980r,40l,1020,,980r10,xm10,1050r,40l,1090r,-40l10,1050xm10,1120r,40l,1160r,-40l10,1120xm10,1190r,40l,1230r,-40l10,1190xm10,1260r,40l,1300r,-40l10,1260xm10,1330r,40l,1370r,-40l10,1330xm10,1400r,39l,1439r,-39l10,1400xm10,1469r,40l,1509r,-40l10,1469xm10,1539r,40l,1579r,-40l10,1539xm10,1609r,40l,1649r,-40l10,1609xm10,1679r,40l,1719r,-40l10,1679xm10,1749r,40l,1789r,-40l10,1749xm10,1819r,40l,1859r,-40l10,1819xm10,1889r,40l,1929r,-40l10,1889xm10,1959r,40l,1999r,-40l10,1959xm10,2029r,40l,2069r,-40l10,2029xm10,2099r,40l,2139r,-40l10,2099xm10,2169r,40l,2209r,-40l10,2169xm10,2239r,40l,2279r,-40l10,2239xm10,2309r,40l,2349r,-40l10,2309xm10,2379r,40l,2419r,-40l10,2379xm10,2449r,40l,2489r,-40l10,2449xm10,2519r,40l,2559r,-40l10,2519xm10,2589r,40l,2629r,-40l10,2589xm10,2659r,40l,2699r,-40l10,2659xm10,2729r,40l,2769r,-40l10,2729xm10,2799r,40l,2839r,-40l10,2799xm10,2868r,40l,2908r,-40l10,2868xm10,2938r,40l,2978r,-40l10,2938xm10,3008r,10l,3018r,-10l10,3008xe" fillcolor="black" strokeweight="0">
              <v:path arrowok="t" o:connecttype="custom" o:connectlocs="0,0;0,69850;6350,114300;6350,133350;6350,133350;0,177800;0,247650;6350,292100;6350,311150;6350,311150;0,355600;0,425450;6350,469900;6350,488950;6350,488950;0,533400;0,603250;6350,647700;6350,666750;6350,666750;0,711200;0,781050;6350,825500;6350,844550;6350,844550;0,889000;0,958215;6350,1002665;6350,1021715;6350,1021715;0,1066165;0,1136015;6350,1180465;6350,1199515;6350,1199515;0,1243965;0,1313815;6350,1358265;6350,1377315;6350,1377315;0,1421765;0,1491615;6350,1536065;6350,1555115;6350,1555115;0,1599565;0,1669415;6350,1713865;6350,1732915;6350,1732915;0,1777365;0,1846580;6350,1891030;6350,1910080;6350,1910080" o:connectangles="0,0,0,0,0,0,0,0,0,0,0,0,0,0,0,0,0,0,0,0,0,0,0,0,0,0,0,0,0,0,0,0,0,0,0,0,0,0,0,0,0,0,0,0,0,0,0,0,0,0,0,0,0,0,0"/>
              <o:lock v:ext="edit" verticies="t"/>
            </v:shape>
            <v:rect id="Rectangle 2522" o:spid="_x0000_s1799" style="position:absolute;left:30746;top:26079;width:7169;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iZMIA&#10;AADdAAAADwAAAGRycy9kb3ducmV2LnhtbERPTYvCMBC9C/sfwgjeNLWw6naNsgjCIohYXbwOzdiW&#10;bSahiVr99eYgeHy87/myM424UutrywrGowQEcWF1zaWC42E9nIHwAVljY5kU3MnDcvHRm2Om7Y33&#10;dM1DKWII+wwVVCG4TEpfVGTQj6wjjtzZtgZDhG0pdYu3GG4amSbJRBqsOTZU6GhVUfGfX4yC/Z1n&#10;WzfdPP4mp+QS0tN5e3A7pQb97ucbRKAuvMUv969WkH5+xf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JkwgAAAN0AAAAPAAAAAAAAAAAAAAAAAJgCAABkcnMvZG93&#10;bnJldi54bWxQSwUGAAAAAAQABAD1AAAAhwMAAAAA&#10;" fillcolor="#7ef94d" stroked="f"/>
            <v:shape id="Freeform 2523" o:spid="_x0000_s1800" style="position:absolute;left:30746;top:26079;width:7233;height:6217;visibility:visible;mso-wrap-style:square;v-text-anchor:top" coordsize="113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Rk8YA&#10;AADdAAAADwAAAGRycy9kb3ducmV2LnhtbESPT2vCQBTE7wW/w/IEb3UTi8FGV9FC0ZP/tgePj+xr&#10;Epp9G7Jbjf30XaHQ4zAzv2EWq9424kqdrx0rSMcJCOLCmZpLBR/6/XkGwgdkg41jUnAnD6vl4GmB&#10;uXE3PtH1HEoRIexzVFCF0OZS+qIii37sWuLofbrOYoiyK6Xp8BbhtpGTJMmkxZrjQoUtvVVUfJ2/&#10;rYLZdHPR6eGY/fQvB619xnttt0qNhv16DiJQH/7Df+2dUTCZvqbwe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ERk8YAAADdAAAADwAAAAAAAAAAAAAAAACYAgAAZHJz&#10;L2Rvd25yZXYueG1sUEsFBgAAAAAEAAQA9QAAAIsDAAAAAA==&#10;" path="m,l1139,r,979l,979,,xm10,969l,969r1129,l1129,r,10l,10,10,r,969xe" fillcolor="black" strokeweight="0">
              <v:path arrowok="t" o:connecttype="custom" o:connectlocs="0,0;723265,0;723265,621665;0,621665;0,0;6350,615315;0,615315;716915,615315;716915,615315;716915,0;716915,6350;0,6350;6350,0;6350,615315" o:connectangles="0,0,0,0,0,0,0,0,0,0,0,0,0,0"/>
              <o:lock v:ext="edit" verticies="t"/>
            </v:shape>
            <v:rect id="Rectangle 2524" o:spid="_x0000_s1801" style="position:absolute;left:31381;top:26523;width:398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NV78A&#10;AADdAAAADwAAAGRycy9kb3ducmV2LnhtbERPy4rCMBTdC/5DuII7TX0gUo0iguAMbqx+wKW5fWBy&#10;U5JoO38/WQzM8nDe++NgjfiQD61jBYt5BoK4dLrlWsHzcZltQYSIrNE4JgU/FOB4GI/2mGvX850+&#10;RaxFCuGQo4Imxi6XMpQNWQxz1xEnrnLeYkzQ11J77FO4NXKZZRtpseXU0GBH54bKV/G2CuSjuPTb&#10;wvjMfS+rm/m63itySk0nw2kHItIQ/8V/7qtWsNqs09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E1X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24"/>
                        <w:szCs w:val="24"/>
                        <w:lang w:val="en-US"/>
                      </w:rPr>
                      <w:t xml:space="preserve">P704: </w:t>
                    </w:r>
                  </w:p>
                </w:txbxContent>
              </v:textbox>
            </v:rect>
            <v:rect id="Rectangle 2525" o:spid="_x0000_s1802" style="position:absolute;left:31381;top:28365;width:475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ozMMA&#10;AADdAAAADwAAAGRycy9kb3ducmV2LnhtbESP3WoCMRSE7wu+QziCdzVbK6KrUUQQtPTG1Qc4bM7+&#10;0ORkSVJ3fXtTEHo5zMw3zGY3WCPu5EPrWMHHNANBXDrdcq3gdj2+L0GEiKzROCYFDwqw247eNphr&#10;1/OF7kWsRYJwyFFBE2OXSxnKhiyGqeuIk1c5bzEm6WupPfYJbo2cZdlCWmw5LTTY0aGh8qf4tQrk&#10;tTj2y8L4zH3Nqm9zPl0qckpNxsN+DSLSEP/Dr/ZJK/hczF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Toz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Punctu</w:t>
                    </w:r>
                  </w:p>
                </w:txbxContent>
              </v:textbox>
            </v:rect>
            <v:rect id="Rectangle 2526" o:spid="_x0000_s1803" style="position:absolute;left:36074;top:28365;width:5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XjL8A&#10;AADdAAAADwAAAGRycy9kb3ducmV2LnhtbERPy4rCMBTdC/5DuII7TVUUqUYRQXAGN1Y/4NLcPjC5&#10;KUm0nb+fLAZmeTjv/XGwRnzIh9axgsU8A0FcOt1yreD5uMy2IEJE1mgck4IfCnA8jEd7zLXr+U6f&#10;ItYihXDIUUETY5dLGcqGLIa564gTVzlvMSboa6k99incGrnMso202HJqaLCjc0Plq3hbBfJRXPpt&#10;YXzmvpfVzXxd7xU5paaT4bQDEWmI/+I/91UrWG3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h9eM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24"/>
                        <w:szCs w:val="24"/>
                        <w:lang w:val="en-US"/>
                      </w:rPr>
                      <w:t>-</w:t>
                    </w:r>
                  </w:p>
                </w:txbxContent>
              </v:textbox>
            </v:rect>
            <v:rect id="Rectangle 2527" o:spid="_x0000_s1804" style="position:absolute;left:31381;top:30206;width:27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yF8MA&#10;AADdAAAADwAAAGRycy9kb3ducmV2LnhtbESPzYoCMRCE7wu+Q2jB25pRWZ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yF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ality</w:t>
                    </w:r>
                  </w:p>
                </w:txbxContent>
              </v:textbox>
            </v:rect>
            <v:rect id="Rectangle 2528" o:spid="_x0000_s1805" style="position:absolute;left:30683;top:12693;width:19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Bx8UA&#10;AADdAAAADwAAAGRycy9kb3ducmV2LnhtbESPQYvCMBSE74L/ITzB25paWV26RhEXZdGT1YPHR/Ns&#10;q81LabJa/fVGWPA4zMw3zHTemkpcqXGlZQXDQQSCOLO65FzBYb/6+ALhPLLGyjIpuJOD+azbmWKi&#10;7Y13dE19LgKEXYIKCu/rREqXFWTQDWxNHLyTbQz6IJtc6gZvAW4qGUfRWBosOSwUWNOyoOyS/hkF&#10;x208uti1zN1jZU8/m8n5nh0fSvV77eIbhKfWv8P/7V+tYDT+jO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8HHxQAAAN0AAAAPAAAAAAAAAAAAAAAAAJgCAABkcnMv&#10;ZG93bnJldi54bWxQSwUGAAAAAAQABAD1AAAAigMAAAAA&#10;" fillcolor="black" strokeweight="0"/>
            <v:rect id="Rectangle 2529" o:spid="_x0000_s1806" style="position:absolute;left:37852;top:12566;width:19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XMUA&#10;AADdAAAADwAAAGRycy9kb3ducmV2LnhtbESPT4vCMBTE7wt+h/AEb5pqWZVqFFGUxT355+Dx0Tzb&#10;avNSmqjVT28WhD0OM/MbZjpvTCnuVLvCsoJ+LwJBnFpdcKbgeFh3xyCcR9ZYWiYFT3Iwn7W+ppho&#10;++Ad3fc+EwHCLkEFufdVIqVLczLoerYiDt7Z1gZ9kHUmdY2PADelHETRUBosOCzkWNEyp/S6vxkF&#10;p99BfLUbmbnX2p5X29HlmZ5eSnXazWICwlPj/8Of9o9WEA+/Y/h7E5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RcxQAAAN0AAAAPAAAAAAAAAAAAAAAAAJgCAABkcnMv&#10;ZG93bnJldi54bWxQSwUGAAAAAAQABAD1AAAAigMAAAAA&#10;" fillcolor="black" strokeweight="0"/>
            <v:rect id="Rectangle 2530" o:spid="_x0000_s1807" style="position:absolute;left:31381;top:14020;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Rj8MA&#10;AADdAAAADwAAAGRycy9kb3ducmV2LnhtbESP3WoCMRSE7wu+QziCdzWrVpHVKFIQbPHG1Qc4bM7+&#10;YHKyJKm7ffumIHg5zMw3zHY/WCMe5EPrWMFsmoEgLp1uuVZwux7f1yBCRNZoHJOCXwqw343etphr&#10;1/OFHkWsRYJwyFFBE2OXSxnKhiyGqeuIk1c5bzEm6WupPfYJbo2cZ9lKWmw5LTTY0WdD5b34sQrk&#10;tTj268L4zH3Pq7P5Ol0qckpNxsNhAyLSEF/hZ/ukFSxW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Rj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t4</w:t>
                    </w:r>
                  </w:p>
                </w:txbxContent>
              </v:textbox>
            </v:rect>
            <v:rect id="Rectangle 2531" o:spid="_x0000_s1808" style="position:absolute;left:38487;top:13957;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0FMMA&#10;AADdAAAADwAAAGRycy9kb3ducmV2LnhtbESPzYoCMRCE78K+Q+gFb5pZR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B0F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t5</w:t>
                    </w:r>
                  </w:p>
                </w:txbxContent>
              </v:textbox>
            </v:rect>
            <v:rect id="Rectangle 2532" o:spid="_x0000_s1809" style="position:absolute;left:38862;top:15925;width:22320;height:4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1MYA&#10;AADdAAAADwAAAGRycy9kb3ducmV2LnhtbESPS2vDMBCE74X8B7GF3hq5KXWCGyWEQqEUTMiLXBdr&#10;Y5taK2EpfvTXR4VCjsPMfMMs14NpREetry0reJkmIIgLq2suFRwPn88LED4ga2wsk4KRPKxXk4cl&#10;Ztr2vKNuH0oRIewzVFCF4DIpfVGRQT+1jjh6F9saDFG2pdQt9hFuGjlLklQarDkuVOjoo6LiZ381&#10;CnYjL3I3//49pefkGmbnS35wW6WeHofNO4hAQ7iH/9tfWsFr+pb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H/1MYAAADdAAAADwAAAAAAAAAAAAAAAACYAgAAZHJz&#10;L2Rvd25yZXYueG1sUEsFBgAAAAAEAAQA9QAAAIsDAAAAAA==&#10;" fillcolor="#7ef94d" stroked="f"/>
            <v:shape id="Freeform 2533" o:spid="_x0000_s1810" style="position:absolute;left:38862;top:15925;width:22383;height:4318;visibility:visible;mso-wrap-style:square;v-text-anchor:top" coordsize="352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GJsUA&#10;AADdAAAADwAAAGRycy9kb3ducmV2LnhtbESP3WoCMRCF7wu+QxihN6JZtf6wGkUUi96Ifw8wbMbN&#10;6maybFLdvn1TKPTycOZ8Z8582dhSPKn2hWMF/V4CgjhzuuBcwfWy7U5B+ICssXRMCr7Jw3LReptj&#10;qt2LT/Q8h1xECPsUFZgQqlRKnxmy6HuuIo7ezdUWQ5R1LnWNrwi3pRwkyVhaLDg2GKxobSh7nL9s&#10;fMNIs9t87MPdH479Tx52Gskdpd7bzWoGIlAT/o//0jutYDgeTeB3TUS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IYmxQAAAN0AAAAPAAAAAAAAAAAAAAAAAJgCAABkcnMv&#10;ZG93bnJldi54bWxQSwUGAAAAAAQABAD1AAAAigMAAAAA&#10;" path="m,l3525,r,680l,680,,xm10,670l,670r3515,l3515,r,10l,10,10,r,670xe" fillcolor="black" strokeweight="0">
              <v:path arrowok="t" o:connecttype="custom" o:connectlocs="0,0;2238375,0;2238375,431800;0,431800;0,0;6350,425450;0,425450;2232025,425450;2232025,425450;2232025,0;2232025,6350;0,6350;6350,0;6350,425450" o:connectangles="0,0,0,0,0,0,0,0,0,0,0,0,0,0"/>
              <o:lock v:ext="edit" verticies="t"/>
            </v:shape>
            <v:rect id="Rectangle 2534" o:spid="_x0000_s1811" style="position:absolute;left:39763;top:16052;width:20816;height:4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NwsMA&#10;AADdAAAADwAAAGRycy9kb3ducmV2LnhtbERPTYvCMBC9C/6HMII3TV1R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TNwsMAAADdAAAADwAAAAAAAAAAAAAAAACYAgAAZHJzL2Rv&#10;d25yZXYueG1sUEsFBgAAAAAEAAQA9QAAAIgDAAAAAA==&#10;" filled="f" stroked="f">
              <v:textbox inset="0,0,0,0">
                <w:txbxContent>
                  <w:p w:rsidR="00EF55EF" w:rsidRDefault="00EF55EF" w:rsidP="009D2BB5">
                    <w:pPr>
                      <w:spacing w:after="0"/>
                    </w:pPr>
                    <w:r>
                      <w:rPr>
                        <w:rFonts w:ascii="Arial" w:hAnsi="Arial" w:cs="Arial"/>
                        <w:color w:val="000000"/>
                        <w:sz w:val="24"/>
                        <w:szCs w:val="24"/>
                        <w:lang w:val="en-US"/>
                      </w:rPr>
                      <w:t xml:space="preserve">P703: Repairs not complete </w:t>
                    </w:r>
                    <w:r>
                      <w:rPr>
                        <w:rFonts w:ascii="Arial" w:hAnsi="Arial" w:cs="Arial"/>
                        <w:color w:val="000000"/>
                        <w:sz w:val="24"/>
                        <w:szCs w:val="24"/>
                        <w:lang w:val="en-US"/>
                      </w:rPr>
                      <w:br/>
                      <w:t>and correct first time</w:t>
                    </w:r>
                  </w:p>
                </w:txbxContent>
              </v:textbox>
            </v:rect>
            <v:rect id="Rectangle 2535" o:spid="_x0000_s1812" style="position:absolute;left:20288;top:254;width:9068;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I2cYA&#10;AADdAAAADwAAAGRycy9kb3ducmV2LnhtbESPQWvCQBSE74L/YXlCb7qppaGN2YgIpdaDUJXi8ZF9&#10;3YRk34bs1sR/3y0UPA4z8w2Tr0fbiiv1vnas4HGRgCAuna7ZKDif3uYvIHxA1tg6JgU38rAuppMc&#10;M+0G/qTrMRgRIewzVFCF0GVS+rIii37hOuLofbveYoiyN1L3OES4beUySVJpsea4UGFH24rK5vhj&#10;FWx5cB+X9/35cDPYmGSXfjWnvVIPs3GzAhFoDPfwf3unFTylz6/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I2cYAAADdAAAADwAAAAAAAAAAAAAAAACYAgAAZHJz&#10;L2Rvd25yZXYueG1sUEsFBgAAAAAEAAQA9QAAAIsDAAAAAA==&#10;" fillcolor="#d1d1f0" stroked="f"/>
            <v:shape id="Freeform 2536" o:spid="_x0000_s1813" style="position:absolute;left:20288;top:254;width:9131;height:6216;visibility:visible;mso-wrap-style:square;v-text-anchor:top" coordsize="143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SPcQA&#10;AADdAAAADwAAAGRycy9kb3ducmV2LnhtbERPz2vCMBS+D/wfwhN2m+ncKKMaZYiDnTbtxvD4bJ5N&#10;bfNSm8zW/94cBI8f3+/5crCNOFPnK8cKnicJCOLC6YpLBb8/H09vIHxA1tg4JgUX8rBcjB7mmGnX&#10;85bOeShFDGGfoQITQptJ6QtDFv3EtcSRO7jOYoiwK6XusI/htpHTJEmlxYpjg8GWVoaKOv+3Cqbf&#10;+82rSf52xz6vv8rqeKrXl5NSj+PhfQYi0BDu4pv7Uyt4SdO4P76JT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0j3EAAAA3QAAAA8AAAAAAAAAAAAAAAAAmAIAAGRycy9k&#10;b3ducmV2LnhtbFBLBQYAAAAABAAEAPUAAACJAwAAAAA=&#10;" path="m,l,,1428,r10,l1438,969r-10,10l,979,,969,,xm10,969l,969r1428,l1428,r,10l,10,10,r,969xe" fillcolor="black" strokeweight="0">
              <v:path arrowok="t" o:connecttype="custom" o:connectlocs="0,0;0,0;906780,0;913130,0;913130,615315;906780,621665;0,621665;0,615315;0,0;6350,615315;0,615315;906780,615315;906780,615315;906780,0;906780,6350;0,6350;6350,0;6350,615315" o:connectangles="0,0,0,0,0,0,0,0,0,0,0,0,0,0,0,0,0,0"/>
              <o:lock v:ext="edit" verticies="t"/>
            </v:shape>
            <v:rect id="Rectangle 2537" o:spid="_x0000_s1814" style="position:absolute;left:20923;top:698;width:448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4qsIA&#10;AADdAAAADwAAAGRycy9kb3ducmV2LnhtbESP3YrCMBSE7wXfIRzBO01VKFKNsgiCu3hj9QEOzekP&#10;m5yUJNru22+Ehb0cZuYbZn8crREv8qFzrGC1zEAQV0533Ch43M+LLYgQkTUax6TghwIcD9PJHgvt&#10;Br7Rq4yNSBAOBSpoY+wLKUPVksWwdD1x8mrnLcYkfSO1xyHBrZHrLMulxY7TQos9nVqqvsunVSDv&#10;5XnYlsZn7mtdX83n5VaTU2o+Gz92ICKN8T/8175oBZs8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7iq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4"/>
                        <w:szCs w:val="24"/>
                        <w:lang w:val="en-US"/>
                      </w:rPr>
                      <w:t>Repair</w:t>
                    </w:r>
                  </w:p>
                </w:txbxContent>
              </v:textbox>
            </v:rect>
            <v:rect id="Rectangle 2538" o:spid="_x0000_s1815" style="position:absolute;left:20923;top:2540;width:424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m3cMA&#10;AADdAAAADwAAAGRycy9kb3ducmV2LnhtbESPzWrDMBCE74G+g9hCb7FcF0xwo4QQCCSllzh5gMVa&#10;/1BpZSQ1dt6+KgRyHGbmG2a9na0RN/JhcKzgPctBEDdOD9wpuF4OyxWIEJE1Gsek4E4BtpuXxRor&#10;7SY+062OnUgQDhUq6GMcKylD05PFkLmROHmt8xZjkr6T2uOU4NbIIs9LaXHgtNDjSPuemp/61yqQ&#10;l/owrWrjc/dVtN/mdDy35JR6e513nyAizfEZfrSPWsFHW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Um3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period</w:t>
                    </w:r>
                  </w:p>
                </w:txbxContent>
              </v:textbox>
            </v:rect>
            <v:rect id="Rectangle 2539" o:spid="_x0000_s1816" style="position:absolute;left:20923;top:4375;width:754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DRsIA&#10;AADdAAAADwAAAGRycy9kb3ducmV2LnhtbESP3YrCMBSE7wXfIRzBO01XoU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YNG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4"/>
                        <w:szCs w:val="24"/>
                        <w:lang w:val="en-US"/>
                      </w:rPr>
                      <w:t>announced</w:t>
                    </w:r>
                  </w:p>
                </w:txbxContent>
              </v:textbox>
            </v:rect>
            <v:shape id="Freeform 2540" o:spid="_x0000_s1817" style="position:absolute;left:20288;top:4064;width:63;height:9074;visibility:visible;mso-wrap-style:square;v-text-anchor:top" coordsize="10,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eMUA&#10;AADdAAAADwAAAGRycy9kb3ducmV2LnhtbESPT4vCMBTE7wv7HcJb8Lam6lqkaxQpCHpb/4B4ezRv&#10;22ryUpqo7bc3Cwseh5n5DTNfdtaIO7W+dqxgNExAEBdO11wqOB7WnzMQPiBrNI5JQU8elov3tzlm&#10;2j14R/d9KEWEsM9QQRVCk0npi4os+qFriKP361qLIcq2lLrFR4RbI8dJkkqLNceFChvKKyqu+5tV&#10;cHVJP/3pTyY/b1e7pjwe0txclBp8dKtvEIG68Ar/tzdawSRNv+Dv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x4xQAAAN0AAAAPAAAAAAAAAAAAAAAAAJgCAABkcnMv&#10;ZG93bnJldi54bWxQSwUGAAAAAAQABAD1AAAAigMAAAAA&#10;" path="m10,r,40l,40,,,10,xm10,70r,39l,109,,70r10,xm10,139r,40l,179,,139r10,xm10,209r,40l,249,,209r10,xm10,279r,40l,319,,279r10,xm10,349r,40l,389,,349r10,xm10,419r,40l,459,,419r10,xm10,489r,40l,529,,489r10,xm10,559r,40l,599,,559r10,xm10,629r,40l,669,,629r10,xm10,699r,40l,739,,699r10,xm10,769r,40l,809,,769r10,xm10,839r,40l,879,,839r10,xm10,909r,40l,949,,909r10,xm10,979r,40l,1019,,979r10,xm10,1049r,40l,1089r,-40l10,1049xm10,1119r,40l,1159r,-40l10,1119xm10,1189r,40l,1229r,-40l10,1189xm10,1259r,40l,1299r,-40l10,1259xm10,1329r,40l,1369r,-40l10,1329xm10,1399r,30l,1429r,-30l10,1399xe" fillcolor="black" strokeweight="0">
              <v:path arrowok="t" o:connecttype="custom" o:connectlocs="6350,25400;0,0;6350,44450;0,69215;6350,44450;6350,113665;0,88265;6350,132715;0,158115;6350,132715;6350,202565;0,177165;6350,221615;0,247015;6350,221615;6350,291465;0,266065;6350,310515;0,335915;6350,310515;6350,380365;0,354965;6350,399415;0,424815;6350,399415;6350,469265;0,443865;6350,488315;0,513715;6350,488315;6350,558165;0,532765;6350,577215;0,602615;6350,577215;6350,647065;0,621665;6350,666115;0,691515;6350,666115;6350,735965;0,710565;6350,755015;0,780415;6350,755015;6350,824865;0,799465;6350,843915;0,869315;6350,843915;6350,907415;0,888365" o:connectangles="0,0,0,0,0,0,0,0,0,0,0,0,0,0,0,0,0,0,0,0,0,0,0,0,0,0,0,0,0,0,0,0,0,0,0,0,0,0,0,0,0,0,0,0,0,0,0,0,0,0,0,0"/>
              <o:lock v:ext="edit" verticies="t"/>
            </v:shape>
            <v:shape id="Freeform 2541" o:spid="_x0000_s1818" style="position:absolute;left:30746;top:3746;width:64;height:25571;visibility:visible;mso-wrap-style:square;v-text-anchor:top" coordsize="10,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P+sQA&#10;AADdAAAADwAAAGRycy9kb3ducmV2LnhtbESPzWrDMBCE74W+g9hCbo2chprgRAmh0LS3kp8HWKSN&#10;bWytjLRN3D59VQjkOMzMN8xqM/peXSimNrCB2bQARWyDa7k2cDq+Py9AJUF22AcmAz+UYLN+fFhh&#10;5cKV93Q5SK0yhFOFBhqRodI62YY8pmkYiLN3DtGjZBlr7SJeM9z3+qUoSu2x5bzQ4EBvDdnu8O0N&#10;6F1XfkmUvR1i/bs72+6kPzpjJk/jdglKaJR7+Nb+dAbmZfkK/2/y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T/rEAAAA3QAAAA8AAAAAAAAAAAAAAAAAmAIAAGRycy9k&#10;b3ducmV2LnhtbFBLBQYAAAAABAAEAPUAAACJAwAAAAA=&#10;" path="m10,r,40l,40,,,10,xm10,70r,40l,110,,70r10,xm10,139r,40l,179,,139r10,xm10,209r,40l,249,,209r10,xm10,279r,40l,319,,279r10,xm10,349r,40l,389,,349r10,xm10,419r,40l,459,,419r10,xm10,489r,40l,529,,489r10,xm10,559r,40l,599,,559r10,xm10,629r,40l,669,,629r10,xm10,699r,40l,739,,699r10,xm10,769r,40l,809,,769r10,xm10,839r,40l,879,,839r10,xm10,909r,40l,949,,909r10,xm10,979r,40l,1019,,979r10,xm10,1049r,40l,1089r,-40l10,1049xm10,1119r,40l,1159r,-40l10,1119xm10,1189r,40l,1229r,-40l10,1189xm10,1259r,40l,1299r,-40l10,1259xm10,1329r,40l,1369r,-40l10,1329xm10,1399r,40l,1439r,-40l10,1399xm10,1469r,40l,1509r,-40l10,1469xm10,1539r,39l,1578r,-39l10,1539xm10,1608r,40l,1648r,-40l10,1608xm10,1678r,40l,1718r,-40l10,1678xm10,1748r,40l,1788r,-40l10,1748xm10,1818r,40l,1858r,-40l10,1818xm10,1888r,40l,1928r,-40l10,1888xm10,1958r,40l,1998r,-40l10,1958xm10,2028r,40l,2068r,-40l10,2028xm10,2098r,40l,2138r,-40l10,2098xm10,2168r,40l,2208r,-40l10,2168xm10,2238r,40l,2278r,-40l10,2238xm10,2308r,40l,2348r,-40l10,2308xm10,2378r,40l,2418r,-40l10,2378xm10,2448r,40l,2488r,-40l10,2448xm10,2518r,40l,2558r,-40l10,2518xm10,2588r,40l,2628r,-40l10,2588xm10,2658r,40l,2698r,-40l10,2658xm10,2728r,40l,2768r,-40l10,2728xm10,2798r,40l,2838r,-40l10,2798xm10,2868r,40l,2908r,-40l10,2868xm10,2938r,39l,2977r,-39l10,2938xm10,3007r,40l,3047r,-40l10,3007xm10,3077r,40l,3117r,-40l10,3077xm10,3147r,40l,3187r,-40l10,3147xm10,3217r,40l,3257r,-40l10,3217xm10,3287r,40l,3327r,-40l10,3287xm10,3357r,40l,3397r,-40l10,3357xm10,3427r,40l,3467r,-40l10,3427xm10,3497r,40l,3537r,-40l10,3497xm10,3567r,40l,3607r,-40l10,3567xm10,3637r,40l,3677r,-40l10,3637xm10,3707r,40l,3747r,-40l10,3707xm10,3777r,40l,3817r,-40l10,3777xm10,3847r,40l,3887r,-40l10,3847xm10,3917r,40l,3957r,-40l10,3917xm10,3987r,40l,4027r,-40l10,3987xe" fillcolor="black" strokeweight="0">
              <v:path arrowok="t" o:connecttype="custom" o:connectlocs="6350,0;6350,44450;6350,88265;6350,132715;6350,177165;6350,221615;6350,266065;6350,310515;6350,354965;6350,399415;6350,443865;6350,488315;6350,532765;6350,577215;6350,621665;6350,666115;6350,710565;6350,755015;6350,799465;6350,843915;6350,888365;6350,932815;6350,977265;6350,1021080;6350,1065530;6350,1109980;6350,1154430;6350,1198880;6350,1243330;6350,1287780;6350,1332230;6350,1376680;6350,1421130;6350,1465580;6350,1510030;6350,1554480;6350,1598930;6350,1643380;6350,1687830;6350,1732280;6350,1776730;6350,1821180;6350,1865630;6350,1909445;6350,1953895;6350,1998345;6350,2042795;6350,2087245;6350,2131695;6350,2176145;6350,2220595;6350,2265045;6350,2309495;6350,2353945;6350,2398395;6350,2442845;6350,2487295;6350,2531745" o:connectangles="0,0,0,0,0,0,0,0,0,0,0,0,0,0,0,0,0,0,0,0,0,0,0,0,0,0,0,0,0,0,0,0,0,0,0,0,0,0,0,0,0,0,0,0,0,0,0,0,0,0,0,0,0,0,0,0,0,0"/>
              <o:lock v:ext="edit" verticies="t"/>
            </v:shape>
            <v:shape id="Freeform 2542" o:spid="_x0000_s1819" style="position:absolute;left:37915;top:13138;width:64;height:14401;visibility:visible;mso-wrap-style:square;v-text-anchor:top" coordsize="10,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AHcMA&#10;AADdAAAADwAAAGRycy9kb3ducmV2LnhtbESPS4vCQBCE74L/YegFbzpZhehmM4oIyh6Nj3uT6Tw0&#10;0xMyo8b99c7Cgseiqr6i0lVvGnGnztWWFXxOIhDEudU1lwpOx+14AcJ5ZI2NZVLwJAer5XCQYqLt&#10;gzO6H3wpAoRdggoq79tESpdXZNBNbEscvMJ2Bn2QXSl1h48AN42cRlEsDdYcFipsaVNRfj3cjALL&#10;X2fMdvv5xvwW2eV6mR1ZslKjj379DcJT79/h//aPVjCL4xj+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YAHcMAAADdAAAADwAAAAAAAAAAAAAAAACYAgAAZHJzL2Rv&#10;d25yZXYueG1sUEsFBgAAAAAEAAQA9QAAAIgDAAAAAA==&#10;" path="m10,r,40l,40,,,10,xm10,70r,39l,109,,70r10,xm10,139r,40l,179,,139r10,xm10,209r,40l,249,,209r10,xm10,279r,40l,319,,279r10,xm10,349r,40l,389,,349r10,xm10,419r,40l,459,,419r10,xm10,489r,40l,529,,489r10,xm10,559r,40l,599,,559r10,xm10,629r,40l,669,,629r10,xm10,699r,40l,739,,699r10,xm10,769r,40l,809,,769r10,xm10,839r,40l,879,,839r10,xm10,909r,40l,949,,909r10,xm10,979r,40l,1019,,979r10,xm10,1049r,40l,1089r,-40l10,1049xm10,1119r,40l,1159r,-40l10,1119xm10,1189r,40l,1229r,-40l10,1189xm10,1259r,40l,1299r,-40l10,1259xm10,1329r,40l,1369r,-40l10,1329xm10,1399r,40l,1439r,-40l10,1399xm10,1469r,39l,1508r,-39l10,1469xm10,1538r,40l,1578r,-40l10,1538xm10,1608r,40l,1648r,-40l10,1608xm10,1678r,40l,1718r,-40l10,1678xm10,1748r,40l,1788r,-40l10,1748xm10,1818r,40l,1858r,-40l10,1818xm10,1888r,40l,1928r,-40l10,1888xm10,1958r,40l,1998r,-40l10,1958xm10,2028r,40l,2068r,-40l10,2028xm10,2098r,40l,2138r,-40l10,2098xm10,2168r,40l,2208r,-40l10,2168xm10,2238r,30l,2268r,-30l10,2238xe" fillcolor="black" strokeweight="0">
              <v:path arrowok="t" o:connecttype="custom" o:connectlocs="0,25400;6350,44450;0,44450;6350,113665;6350,88265;0,158115;6350,177165;0,177165;6350,247015;6350,221615;0,291465;6350,310515;0,310515;6350,380365;6350,354965;0,424815;6350,443865;0,443865;6350,513715;6350,488315;0,558165;6350,577215;0,577215;6350,647065;6350,621665;0,691515;6350,710565;0,710565;6350,780415;6350,755015;0,824865;6350,843915;0,843915;6350,913765;6350,888365;0,957580;6350,976630;0,976630;6350,1046480;6350,1021080;0,1090930;6350,1109980;0,1109980;6350,1179830;6350,1154430;0,1224280;6350,1243330;0,1243330;6350,1313180;6350,1287780;0,1357630;6350,1376680;0,1376680;6350,1440180;6350,1421130" o:connectangles="0,0,0,0,0,0,0,0,0,0,0,0,0,0,0,0,0,0,0,0,0,0,0,0,0,0,0,0,0,0,0,0,0,0,0,0,0,0,0,0,0,0,0,0,0,0,0,0,0,0,0,0,0,0,0"/>
              <o:lock v:ext="edit" verticies="t"/>
            </v:shape>
            <v:rect id="Rectangle 2543" o:spid="_x0000_s1820" style="position:absolute;left:3168;top:18465;width:8560;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Q8sQA&#10;AADdAAAADwAAAGRycy9kb3ducmV2LnhtbESPQYvCMBSE7wv+h/AEb2uqQpVqFBGEZUFE3cXro3m2&#10;xeYlNFGrv94IgsdhZr5hZovW1OJKja8sKxj0ExDEudUVFwr+DuvvCQgfkDXWlknBnTws5p2vGWba&#10;3nhH130oRISwz1BBGYLLpPR5SQZ93zri6J1sYzBE2RRSN3iLcFPLYZKk0mDFcaFER6uS8vP+YhTs&#10;7jzZuPHv4z89JpcwPJ42B7dVqtdtl1MQgdrwCb/bP1rBKE3H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kPLEAAAA3QAAAA8AAAAAAAAAAAAAAAAAmAIAAGRycy9k&#10;b3ducmV2LnhtbFBLBQYAAAAABAAEAPUAAACJAwAAAAA=&#10;" fillcolor="#7ef94d" stroked="f"/>
            <v:shape id="Freeform 2544" o:spid="_x0000_s1821" style="position:absolute;left:3168;top:18465;width:8623;height:6217;visibility:visible;mso-wrap-style:square;v-text-anchor:top" coordsize="135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g1cIA&#10;AADdAAAADwAAAGRycy9kb3ducmV2LnhtbERPy4rCMBTdD/gP4QruxtQHRapRREZ048BUBZeX5toW&#10;m5tOEzX+vVkMzPJw3otVMI14UOdqywpGwwQEcWF1zaWC03H7OQPhPLLGxjIpeJGD1bL3scBM2yf/&#10;0CP3pYgh7DJUUHnfZlK6oiKDbmhb4shdbWfQR9iVUnf4jOGmkeMkSaXBmmNDhS1tKipu+d0okF8X&#10;noatuYbR9++6PuzOp/x4VmrQD+s5CE/B/4v/3HutYJKmcW58E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2DVwgAAAN0AAAAPAAAAAAAAAAAAAAAAAJgCAABkcnMvZG93&#10;bnJldi54bWxQSwUGAAAAAAQABAD1AAAAhwMAAAAA&#10;" path="m,l1358,r,979l,979,,xm10,969l,969r1348,l1348,r,10l,10,10,r,969xe" fillcolor="black" strokeweight="0">
              <v:path arrowok="t" o:connecttype="custom" o:connectlocs="0,0;862330,0;862330,621665;0,621665;0,0;6350,615315;0,615315;855980,615315;855980,615315;855980,0;855980,6350;0,6350;6350,0;6350,615315" o:connectangles="0,0,0,0,0,0,0,0,0,0,0,0,0,0"/>
              <o:lock v:ext="edit" verticies="t"/>
            </v:shape>
            <v:rect id="Rectangle 2545" o:spid="_x0000_s1822" style="position:absolute;left:3803;top:18910;width:39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0rMMA&#10;AADdAAAADwAAAGRycy9kb3ducmV2LnhtbESP3WoCMRSE7wXfIRzBO81WYbFboxRB0NIb1z7AYXP2&#10;hyYnSxLd9e0bQejlMDPfMNv9aI24kw+dYwVvywwEceV0x42Cn+txsQERIrJG45gUPCjAfjedbLHQ&#10;buAL3cvYiAThUKCCNsa+kDJULVkMS9cTJ6923mJM0jdSexwS3Bq5yrJcWuw4LbTY06Gl6re8WQXy&#10;Wh6HTWl85r5W9bc5ny41OaXms/HzA0SkMf6HX+2TVrDO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G0r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 xml:space="preserve">P701: </w:t>
                    </w:r>
                  </w:p>
                </w:txbxContent>
              </v:textbox>
            </v:rect>
            <v:rect id="Rectangle 2546" o:spid="_x0000_s1823" style="position:absolute;left:3803;top:20751;width:67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L7L8A&#10;AADdAAAADwAAAGRycy9kb3ducmV2LnhtbERPy4rCMBTdC/5DuII7TVVwpBpFBEGH2Vj9gEtz+8Dk&#10;piTR1r+fLAZmeTjv3WGwRrzJh9axgsU8A0FcOt1yreBxP882IEJE1mgck4IPBTjsx6Md5tr1fKN3&#10;EWuRQjjkqKCJsculDGVDFsPcdcSJq5y3GBP0tdQe+xRujVxm2VpabDk1NNjRqaHyWbysAnkvzv2m&#10;MD5z38vqx1wvt4qcUtPJcNyCiDTEf/Gf+6IVrNZ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Movs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24"/>
                        <w:szCs w:val="24"/>
                        <w:lang w:val="en-US"/>
                      </w:rPr>
                      <w:t>Accessibil</w:t>
                    </w:r>
                  </w:p>
                </w:txbxContent>
              </v:textbox>
            </v:rect>
            <v:rect id="Rectangle 2547" o:spid="_x0000_s1824" style="position:absolute;left:10458;top:20751;width:5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ud8MA&#10;AADdAAAADwAAAGRycy9kb3ducmV2LnhtbESPzYoCMRCE7wu+Q2jB25pRwZX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4ud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w:t>
                    </w:r>
                  </w:p>
                </w:txbxContent>
              </v:textbox>
            </v:rect>
            <v:rect id="Rectangle 2548" o:spid="_x0000_s1825" style="position:absolute;left:3803;top:22586;width:57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wAMMA&#10;AADdAAAADwAAAGRycy9kb3ducmV2LnhtbESP3WoCMRSE7wXfIRyhd5p1Cypbo4ggWOmNax/gsDn7&#10;g8nJkqTu9u0boeDlMDPfMNv9aI14kA+dYwXLRQaCuHK640bB9+0034AIEVmjcUwKfinAfjedbLHQ&#10;buArPcrYiAThUKCCNsa+kDJULVkMC9cTJ6923mJM0jdSexwS3BqZZ9lKWuw4LbTY07Gl6l7+WAXy&#10;Vp6GTWl85i55/WU+z9eanFJvs/HwASLSGF/h//ZZK3hfrX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wA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ity of RS</w:t>
                    </w:r>
                  </w:p>
                </w:txbxContent>
              </v:textbox>
            </v:rect>
            <v:rect id="Rectangle 2549" o:spid="_x0000_s1826" style="position:absolute;left:38862;top:24555;width:22320;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uT8cA&#10;AADdAAAADwAAAGRycy9kb3ducmV2LnhtbESPQWvCQBSE70L/w/IK3szGCFqim1BKlR6kYtqDx2f2&#10;NQnNvk2zW4399a4g9DjMzDfMKh9MK07Uu8aygmkUgyAurW64UvD5sZ48gXAeWWNrmRRcyEGePYxW&#10;mGp75j2dCl+JAGGXooLa+y6V0pU1GXSR7YiD92V7gz7IvpK6x3OAm1YmcTyXBhsOCzV29FJT+V38&#10;GgXJNjls7Oum+TseePpj33dx0e2UGj8Oz0sQngb/H76337SC2Xwxg9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bk/HAAAA3QAAAA8AAAAAAAAAAAAAAAAAmAIAAGRy&#10;cy9kb3ducmV2LnhtbFBLBQYAAAAABAAEAPUAAACMAwAAAAA=&#10;" fillcolor="#ffc000" stroked="f"/>
            <v:shape id="Freeform 2550" o:spid="_x0000_s1827" style="position:absolute;left:38862;top:24555;width:22383;height:4381;visibility:visible;mso-wrap-style:square;v-text-anchor:top" coordsize="352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hWscA&#10;AADdAAAADwAAAGRycy9kb3ducmV2LnhtbESP0U4CMRRE30n8h+aa+AZdUVezUAiBoBAQIvoBl+11&#10;u2F7u2krrH9vTUx8nMzMmcx42tlGnMmH2rGC20EGgrh0uuZKwcf7sv8EIkRkjY1jUvBNAaaTq94Y&#10;C+0u/EbnQ6xEgnAoUIGJsS2kDKUhi2HgWuLkfTpvMSbpK6k9XhLcNnKYZbm0WHNaMNjS3FB5OnxZ&#10;BQu/3O9eNqujPr3mZqO3661/flDq5rqbjUBE6uJ/+K+90gru8sd7+H2Tno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H4VrHAAAA3QAAAA8AAAAAAAAAAAAAAAAAmAIAAGRy&#10;cy9kb3ducmV2LnhtbFBLBQYAAAAABAAEAPUAAACMAwAAAAA=&#10;" path="m,l3525,r,690l,690,,xm10,680l,680r3515,l3515,r,10l,10,10,r,680xe" fillcolor="black" strokeweight="0">
              <v:path arrowok="t" o:connecttype="custom" o:connectlocs="0,0;2238375,0;2238375,438150;0,438150;0,0;6350,431800;0,431800;2232025,431800;2232025,431800;2232025,0;2232025,6350;0,6350;6350,0;6350,431800" o:connectangles="0,0,0,0,0,0,0,0,0,0,0,0,0,0"/>
              <o:lock v:ext="edit" verticies="t"/>
            </v:shape>
            <v:rect id="Rectangle 2551" o:spid="_x0000_s1828" style="position:absolute;left:39433;top:24999;width:1330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odMMA&#10;AADdAAAADwAAAGRycy9kb3ducmV2LnhtbESP3WoCMRSE7wu+QziCdzVbiz+sRhFB0NIbVx/gsDn7&#10;Q5OTJUnd9e1NQejlMDPfMJvdYI24kw+tYwUf0wwEcel0y7WC2/X4vgIRIrJG45gUPCjAbjt622Cu&#10;Xc8XuhexFgnCIUcFTYxdLmUoG7IYpq4jTl7lvMWYpK+l9tgnuDVylmULabHltNBgR4eGyp/i1yqQ&#10;1+LYrwrjM/c1q77N+XSpyCk1GQ/7NYhIQ/wPv9onreBzsZ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od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 xml:space="preserve">P707: Frequency of </w:t>
                    </w:r>
                  </w:p>
                </w:txbxContent>
              </v:textbox>
            </v:rect>
            <v:rect id="Rectangle 2552" o:spid="_x0000_s1829" style="position:absolute;left:53066;top:24999;width:626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2A8MA&#10;AADdAAAADwAAAGRycy9kb3ducmV2LnhtbESP3WoCMRSE7wu+QziCdzWrhV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2A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 xml:space="preserve">customer </w:t>
                    </w:r>
                  </w:p>
                </w:txbxContent>
              </v:textbox>
            </v:rect>
            <v:rect id="Rectangle 2553" o:spid="_x0000_s1830" style="position:absolute;left:39433;top:26841;width:1660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TmMMA&#10;AADdAAAADwAAAGRycy9kb3ducmV2LnhtbESPzYoCMRCE78K+Q+gFb5pZBZXRKIsguIsXRx+gmfT8&#10;YNIZkujMvv1GEDwWVfUVtdkN1ogH+dA6VvA1zUAQl063XCu4Xg6TFYgQkTUax6TgjwLsth+jDeba&#10;9XymRxFrkSAcclTQxNjlUoayIYth6jri5FXOW4xJ+lpqj32CWyNnWbaQFltOCw12tG+ovBV3q0Be&#10;ikO/KozP3O+sOpmf47kip9T4c/heg4g0xHf41T5qBfPFc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sTm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complaints related to RS</w:t>
                    </w:r>
                  </w:p>
                </w:txbxContent>
              </v:textbox>
            </v:rect>
            <v:rect id="Rectangle 2554" o:spid="_x0000_s1831" style="position:absolute;left:38862;top:31222;width:22320;height:2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8PsUA&#10;AADdAAAADwAAAGRycy9kb3ducmV2LnhtbERPTWvCQBC9F/wPywi91Y0pxBJdpYgNPUjF1IPHMTsm&#10;odnZNLtNYn+9eyj0+Hjfq81oGtFT52rLCuazCARxYXXNpYLT59vTCwjnkTU2lknBjRxs1pOHFaba&#10;DnykPvelCCHsUlRQed+mUrqiIoNuZlviwF1tZ9AH2JVSdziEcNPIOIoSabDm0FBhS9uKiq/8xyiI&#10;9/E5s7us/r2cef5tPw5R3h6UepyOr0sQnkb/L/5zv2sFz8kizA1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Pw+xQAAAN0AAAAPAAAAAAAAAAAAAAAAAJgCAABkcnMv&#10;ZG93bnJldi54bWxQSwUGAAAAAAQABAD1AAAAigMAAAAA&#10;" fillcolor="#ffc000" stroked="f"/>
            <v:shape id="Freeform 2555" o:spid="_x0000_s1832" style="position:absolute;left:38862;top:31222;width:22383;height:2534;visibility:visible;mso-wrap-style:square;v-text-anchor:top" coordsize="352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8EcQA&#10;AADdAAAADwAAAGRycy9kb3ducmV2LnhtbESPwWrDMBBE74X8g9hCbo3sBtLajRLSgCHXpj3kuLY2&#10;tltrZSQlVv4+KhR6HGbmDbPeRjOIKznfW1aQLzIQxI3VPbcKvj6rp1cQPiBrHCyTght52G5mD2ss&#10;tZ34g67H0IoEYV+igi6EsZTSNx0Z9As7EifvbJ3BkKRrpXY4JbgZ5HOWraTBntNChyPtO2p+jhej&#10;4FK4vO7r99PpO6+ik4M+x1wrNX+MuzcQgWL4D/+1D1rBcvVSwO+b9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BHEAAAA3QAAAA8AAAAAAAAAAAAAAAAAmAIAAGRycy9k&#10;b3ducmV2LnhtbFBLBQYAAAAABAAEAPUAAACJAwAAAAA=&#10;" path="m,l3525,r,399l,399,,xm10,389l,389r3515,l3515,r,10l,10,10,r,389xe" fillcolor="black" strokeweight="0">
              <v:path arrowok="t" o:connecttype="custom" o:connectlocs="0,0;2238375,0;2238375,253365;0,253365;0,0;6350,247015;0,247015;2232025,247015;2232025,247015;2232025,0;2232025,6350;0,6350;6350,0;6350,247015" o:connectangles="0,0,0,0,0,0,0,0,0,0,0,0,0,0"/>
              <o:lock v:ext="edit" verticies="t"/>
            </v:shape>
            <v:rect id="Rectangle 2556" o:spid="_x0000_s1833" style="position:absolute;left:39433;top:31661;width:2041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7y78A&#10;AADdAAAADwAAAGRycy9kb3ducmV2LnhtbERPy4rCMBTdC/5DuMLsbDoKUqpRhgFBZTZWP+DS3D6Y&#10;5KYk0da/N4uBWR7Oe3eYrBFP8qF3rOAzy0EQ10733Cq4347LAkSIyBqNY1LwogCH/Xy2w1K7ka/0&#10;rGIrUgiHEhV0MQ6llKHuyGLI3ECcuMZ5izFB30rtcUzh1shVnm+kxZ5TQ4cDfXdU/1YPq0DequNY&#10;VMbn7rJqfsz5dG3IKfWxmL62ICJN8V/85z5pBetN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5/vL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24"/>
                        <w:szCs w:val="24"/>
                        <w:lang w:val="en-US"/>
                      </w:rPr>
                      <w:t>P 710: User friendliness of RS</w:t>
                    </w:r>
                  </w:p>
                </w:txbxContent>
              </v:textbox>
            </v:rect>
            <v:rect id="Rectangle 2557" o:spid="_x0000_s1834" style="position:absolute;left:11728;top:18465;width:26187;height:4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L58UA&#10;AADdAAAADwAAAGRycy9kb3ducmV2LnhtbESPQYvCMBSE7wv+h/AEb2uqQi3VKCIsLIKIuovXR/Ns&#10;i81LaKJWf71ZWPA4zMw3zHzZmUbcqPW1ZQWjYQKCuLC65lLBz/HrMwPhA7LGxjIpeJCH5aL3Mcdc&#10;2zvv6XYIpYgQ9jkqqEJwuZS+qMigH1pHHL2zbQ2GKNtS6hbvEW4aOU6SVBqsOS5U6GhdUXE5XI2C&#10;/YOzrZtunr/pKbmG8em8PbqdUoN+t5qBCNSFd/i//a0VTNJsBH9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EvnxQAAAN0AAAAPAAAAAAAAAAAAAAAAAJgCAABkcnMv&#10;ZG93bnJldi54bWxQSwUGAAAAAAQABAD1AAAAigMAAAAA&#10;" fillcolor="#7ef94d" stroked="f"/>
            <v:shape id="Freeform 2558" o:spid="_x0000_s1835" style="position:absolute;left:11728;top:18465;width:26251;height:4375;visibility:visible;mso-wrap-style:square;v-text-anchor:top" coordsize="413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cascA&#10;AADdAAAADwAAAGRycy9kb3ducmV2LnhtbESPQWvCQBSE7wX/w/KEXkrdmFKR1DUEoZJDEaoWPD6z&#10;r0k0+zZkt0n6791CweMwM98wq3Q0jeipc7VlBfNZBIK4sLrmUsHx8P68BOE8ssbGMin4JQfpevKw&#10;wkTbgT+p3/tSBAi7BBVU3reJlK6oyKCb2ZY4eN+2M+iD7EqpOxwC3DQyjqKFNFhzWKiwpU1FxXX/&#10;YxTQx04/XeLN62VbDOdyS/lXFp+UepyO2RsIT6O/h//buVbwsljG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XGrHAAAA3QAAAA8AAAAAAAAAAAAAAAAAmAIAAGRy&#10;cy9kb3ducmV2LnhtbFBLBQYAAAAABAAEAPUAAACMAwAAAAA=&#10;" path="m,l4134,r,689l,689,,xm10,679l,679r4124,l4124,r,10l,10,10,r,679xe" fillcolor="black" strokeweight="0">
              <v:path arrowok="t" o:connecttype="custom" o:connectlocs="0,0;2625090,0;2625090,437515;0,437515;0,0;6350,431165;0,431165;2618740,431165;2618740,431165;2618740,0;2618740,6350;0,6350;6350,0;6350,431165" o:connectangles="0,0,0,0,0,0,0,0,0,0,0,0,0,0"/>
              <o:lock v:ext="edit" verticies="t"/>
            </v:shape>
            <v:rect id="Rectangle 2559" o:spid="_x0000_s1836" style="position:absolute;left:12363;top:18910;width:2448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lvMIA&#10;AADdAAAADwAAAGRycy9kb3ducmV2LnhtbESP3YrCMBSE7xd8h3AE79ZUBSldo4ggqHhj3Qc4NKc/&#10;mJyUJNru22+Ehb0cZuYbZrMbrREv8qFzrGAxz0AQV0533Cj4vh8/cxAhIms0jknBDwXYbScfGyy0&#10;G/hGrzI2IkE4FKigjbEvpAxVSxbD3PXEyaudtxiT9I3UHocEt0Yus2wtLXacFlrs6dBS9SifVoG8&#10;l8chL43P3GVZX835dKvJKTWbjvsvEJHG+B/+a5+0gtU6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WW8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4"/>
                        <w:szCs w:val="24"/>
                        <w:lang w:val="en-US"/>
                      </w:rPr>
                      <w:t xml:space="preserve">P702: Successful repairs carried out </w:t>
                    </w:r>
                  </w:p>
                </w:txbxContent>
              </v:textbox>
            </v:rect>
            <v:rect id="Rectangle 2560" o:spid="_x0000_s1837" style="position:absolute;left:12363;top:20751;width:1626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9yMMA&#10;AADdAAAADwAAAGRycy9kb3ducmV2LnhtbESP3WoCMRSE7wXfIRzBO81qRZatUYogWOmNax/gsDn7&#10;Q5OTJUnd7dsboeDlMDPfMLvDaI24kw+dYwWrZQaCuHK640bB9+20yEGEiKzROCYFfxTgsJ9Odlho&#10;N/CV7mVsRIJwKFBBG2NfSBmqliyGpeuJk1c7bzEm6RupPQ4Jbo1cZ9lWWuw4LbTY07Gl6qf8tQrk&#10;rTwNeWl85i7r+st8nq81OaXms/HjHUSkMb7C/+2zVvC2zT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z9y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within a specified period</w:t>
                    </w:r>
                  </w:p>
                </w:txbxContent>
              </v:textbox>
            </v:rect>
            <v:shape id="Freeform 2561" o:spid="_x0000_s1838" style="position:absolute;left:3105;top:10725;width:10147;height:2413;visibility:visible;mso-wrap-style:square;v-text-anchor:top" coordsize="159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1oscA&#10;AADdAAAADwAAAGRycy9kb3ducmV2LnhtbESPS2vDMBCE74X8B7GB3Bo5CU2CGyWEPKA9lFKnlB4X&#10;a2OZWCtjyY/8+6pQ6HGYmW+YzW6wleio8aVjBbNpAoI4d7rkQsHn5fy4BuEDssbKMSm4k4fddvSw&#10;wVS7nj+oy0IhIoR9igpMCHUqpc8NWfRTVxNH7+oaiyHKppC6wT7CbSXnSbKUFkuOCwZrOhjKb1lr&#10;FVzbN8tfx6w1q+9Z3/F7cru/npSajIf9M4hAQ/gP/7VftILFcv0E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hNaLHAAAA3QAAAA8AAAAAAAAAAAAAAAAAmAIAAGRy&#10;cy9kb3ducmV2LnhtbFBLBQYAAAAABAAEAPUAAACMAwAAAAA=&#10;" path="m,380l,300,,270,10,240r,-20l20,200r,-10l30,190r,-10l40,180r719,l769,180r-10,l769,170r,-10l779,130r,-20l779,80,789,10,799,r10,10l809,80r,30l809,140r10,20l819,170r10,10l1548,180r10,l1568,190r10,10l1578,220r10,20l1588,270r,30l1598,380r-20,l1568,300r,-30l1568,250r-10,-20l1558,210r-10,-10l1558,200r-10,l829,200r-10,l809,190r,-10l799,160r,-20l789,110r,-30l789,10r20,l799,80r,30l799,140r-10,20l789,180r-10,10l779,200r-10,l759,200r-719,l30,210r,10l20,250r,20l20,300r,80l,380xe" fillcolor="black" strokeweight="0">
              <v:path arrowok="t" o:connecttype="custom" o:connectlocs="0,190500;6350,152400;12700,127000;12700,120650;19050,114300;481965,114300;488315,114300;488315,107950;488315,101600;494665,69850;501015,6350;513715,6350;513715,69850;520065,101600;520065,107950;526415,114300;526415,114300;989330,114300;995680,120650;1002030,127000;1008380,152400;1008380,190500;1002030,241300;995680,171450;989330,146050;989330,133350;989330,127000;982980,127000;520065,127000;513715,120650;513715,114300;507365,88900;501015,50800;513715,6350;507365,69850;501015,101600;501015,114300;494665,127000;481965,127000;25400,127000;25400,127000;19050,133350;12700,158750;12700,190500;0,241300" o:connectangles="0,0,0,0,0,0,0,0,0,0,0,0,0,0,0,0,0,0,0,0,0,0,0,0,0,0,0,0,0,0,0,0,0,0,0,0,0,0,0,0,0,0,0,0,0"/>
            </v:shape>
            <v:rect id="Rectangle 2562" o:spid="_x0000_s1839" style="position:absolute;left:2343;top:8820;width:8559;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GJMMA&#10;AADdAAAADwAAAGRycy9kb3ducmV2LnhtbESP3WoCMRSE7wXfIZxC7zRbC8uyGkUEQUtvXH2Aw+bs&#10;DyYnSxLd9e2bQqGXw8x8w2x2kzXiST70jhV8LDMQxLXTPbcKbtfjogARIrJG45gUvCjAbjufbbDU&#10;buQLPavYigThUKKCLsahlDLUHVkMSzcQJ69x3mJM0rdSexwT3Bq5yrJcWuw5LXQ40KGj+l49rAJ5&#10;rY5jURmfua9V823Op0tDTqn3t2m/BhFpiv/hv/ZJK/jM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GJ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Timeout T71</w:t>
                    </w:r>
                  </w:p>
                </w:txbxContent>
              </v:textbox>
            </v:rect>
            <v:rect id="Rectangle 2563" o:spid="_x0000_s1840" style="position:absolute;left:38862;top:28873;width:22320;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Ya8YA&#10;AADdAAAADwAAAGRycy9kb3ducmV2LnhtbESPQWvCQBSE7wX/w/IEb3VjBCvRVUSseCiK0YPHZ/aZ&#10;BLNv0+yqqb++Wyh4HGbmG2Y6b00l7tS40rKCQT8CQZxZXXKu4Hj4fB+DcB5ZY2WZFPyQg/ms8zbF&#10;RNsH7+me+lwECLsEFRTe14mULivIoOvbmjh4F9sY9EE2udQNPgLcVDKOopE0WHJYKLCmZUHZNb0Z&#10;BfFXfFrb1bp8nk88+LbbXZTWO6V63XYxAeGp9a/wf3ujFQxH4w/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IYa8YAAADdAAAADwAAAAAAAAAAAAAAAACYAgAAZHJz&#10;L2Rvd25yZXYueG1sUEsFBgAAAAAEAAQA9QAAAIsDAAAAAA==&#10;" fillcolor="#ffc000" stroked="f"/>
            <v:shape id="Freeform 2564" o:spid="_x0000_s1841" style="position:absolute;left:38862;top:28873;width:22383;height:2540;visibility:visible;mso-wrap-style:square;v-text-anchor:top" coordsize="35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7CMEA&#10;AADdAAAADwAAAGRycy9kb3ducmV2LnhtbERPTYvCMBC9C/6HMII3TV1BpRpFdGUXllWseh+asa02&#10;k9pktf57c1jw+Hjfs0VjSnGn2hWWFQz6EQji1OqCMwXHw6Y3AeE8ssbSMil4koPFvN2aYaztg/d0&#10;T3wmQgi7GBXk3lexlC7NyaDr24o4cGdbG/QB1pnUNT5CuCnlRxSNpMGCQ0OOFa1ySq/Jn1GwsuOd&#10;piNtv8anz3V2vujbD/4q1e00yykIT41/i//d31rBcDQJc8Ob8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yewjBAAAA3QAAAA8AAAAAAAAAAAAAAAAAmAIAAGRycy9kb3du&#10;cmV2LnhtbFBLBQYAAAAABAAEAPUAAACGAwAAAAA=&#10;" path="m,l3525,r,400l,400,,xm10,390l,390r3515,l3515,r,10l,10,10,r,390xe" fillcolor="black" strokeweight="0">
              <v:path arrowok="t" o:connecttype="custom" o:connectlocs="0,0;2238375,0;2238375,254000;0,254000;0,0;6350,247650;0,247650;2232025,247650;2232025,247650;2232025,0;2232025,6350;0,6350;6350,0;6350,247650" o:connectangles="0,0,0,0,0,0,0,0,0,0,0,0,0,0"/>
              <o:lock v:ext="edit" verticies="t"/>
            </v:shape>
            <v:rect id="Rectangle 2565" o:spid="_x0000_s1842" style="position:absolute;left:39433;top:29254;width:1982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SVsMA&#10;AADdAAAADwAAAGRycy9kb3ducmV2LnhtbESP3WoCMRSE7wXfIRzBO81WQb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SV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P708: Prof. / P709: Ability SP</w:t>
                    </w:r>
                  </w:p>
                </w:txbxContent>
              </v:textbox>
            </v:rect>
            <v:rect id="Rectangle 2566" o:spid="_x0000_s1843" style="position:absolute;left:1778;top:33693;width:59404;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BMMA&#10;AADdAAAADwAAAGRycy9kb3ducmV2LnhtbERPS2vCQBC+F/wPywi9FN1oQTS6ihQK0oOtr/uQHZNg&#10;djZmJ5r667uHgseP771Yda5SN2pC6dnAaJiAIs68LTk3cDx8DqaggiBbrDyTgV8KsFr2XhaYWn/n&#10;Hd32kqsYwiFFA4VInWodsoIchqGviSN39o1DibDJtW3wHsNdpcdJMtEOS44NBdb0UVB22bfOgJPr&#10;TMqf7PH92I5O7e7rrdtia8xrv1vPQQl18hT/uzfWwPtkFvfHN/E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BMMAAADdAAAADwAAAAAAAAAAAAAAAACYAgAAZHJzL2Rv&#10;d25yZXYueG1sUEsFBgAAAAAEAAQA9QAAAIgDAAAAAA==&#10;" fillcolor="#00b050" stroked="f"/>
            <v:shape id="Freeform 2567" o:spid="_x0000_s1844" style="position:absolute;left:1778;top:33693;width:59467;height:2540;visibility:visible;mso-wrap-style:square;v-text-anchor:top" coordsize="936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5I8YA&#10;AADdAAAADwAAAGRycy9kb3ducmV2LnhtbESPQWvCQBSE7wX/w/IEL0U3WioaXUXEUnsSo4LHR/aZ&#10;RLNvQ3ar0V/vFgoeh5n5hpnOG1OKK9WusKyg34tAEKdWF5wp2O++uiMQziNrLC2Tgjs5mM9ab1OM&#10;tb3xlq6Jz0SAsItRQe59FUvp0pwMup6tiIN3srVBH2SdSV3jLcBNKQdRNJQGCw4LOVa0zCm9JL9G&#10;wSU5HX7eF3TMzGasd8fH6vP7HCnVaTeLCQhPjX+F/9trreBjOO7D3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55I8YAAADdAAAADwAAAAAAAAAAAAAAAACYAgAAZHJz&#10;L2Rvd25yZXYueG1sUEsFBgAAAAAEAAQA9QAAAIsDAAAAAA==&#10;" path="m,l9365,r,400l,400,,xm10,390l,390r9355,l9355,r,10l,10,10,r,390xe" fillcolor="black" strokeweight="0">
              <v:path arrowok="t" o:connecttype="custom" o:connectlocs="0,0;5946775,0;5946775,254000;0,254000;0,0;6350,247650;0,247650;5940425,247650;5940425,247650;5940425,0;5940425,6350;0,6350;6350,0;6350,247650" o:connectangles="0,0,0,0,0,0,0,0,0,0,0,0,0,0"/>
              <o:lock v:ext="edit" verticies="t"/>
            </v:shape>
            <v:rect id="Rectangle 2568" o:spid="_x0000_s1845" style="position:absolute;left:2343;top:34137;width:210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W+sMA&#10;AADdAAAADwAAAGRycy9kb3ducmV2LnhtbESP3WoCMRSE7wXfIRzBO812BdGtUYog2OKNqw9w2Jz9&#10;ocnJkkR3+/ZNoeDlMDPfMLvDaI14kg+dYwVvywwEceV0x42C++202IAIEVmjcUwKfijAYT+d7LDQ&#10;buArPcvYiAThUKCCNsa+kDJULVkMS9cTJ6923mJM0jdSexwS3BqZZ9laWuw4LbTY07Gl6rt8WAXy&#10;Vp6GTWl85r7y+mI+z9eanFLz2fjxDiLSGF/h//ZZK1i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BW+sMAAADdAAAADwAAAAAAAAAAAAAAAACYAgAAZHJzL2Rv&#10;d25yZXYueG1sUEsFBgAAAAAEAAQA9QAAAIgDAAAAAA==&#10;" filled="f" stroked="f">
              <v:textbox style="mso-fit-shape-to-text:t" inset="0,0,0,0">
                <w:txbxContent>
                  <w:p w:rsidR="00EF55EF" w:rsidRDefault="00EF55EF" w:rsidP="009D2BB5">
                    <w:r>
                      <w:rPr>
                        <w:rFonts w:ascii="Arial" w:hAnsi="Arial" w:cs="Arial"/>
                        <w:color w:val="FFFFFF"/>
                        <w:sz w:val="24"/>
                        <w:szCs w:val="24"/>
                        <w:lang w:val="en-US"/>
                      </w:rPr>
                      <w:t>P711: Organisational efficiency</w:t>
                    </w:r>
                  </w:p>
                </w:txbxContent>
              </v:textbox>
            </v:rect>
            <v:shape id="Freeform 2569" o:spid="_x0000_s1846" style="position:absolute;left:11664;top:8883;width:8687;height:2413;visibility:visible;mso-wrap-style:square;v-text-anchor:top" coordsize="136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o8ccA&#10;AADdAAAADwAAAGRycy9kb3ducmV2LnhtbESPQWvCQBSE7wX/w/KEXopurDRodBVpqXhrjYLXR/aZ&#10;RLNvw+5q0v76bqHQ4zAz3zDLdW8acSfna8sKJuMEBHFhdc2lguPhfTQD4QOyxsYyKfgiD+vV4GGJ&#10;mbYd7+meh1JECPsMFVQhtJmUvqjIoB/bljh6Z+sMhihdKbXDLsJNI5+TJJUGa44LFbb0WlFxzW9G&#10;wenzZbc9HJ8+vm9pvu+77cWye1PqcdhvFiAC9eE//NfeaQXTdD6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aPHHAAAA3QAAAA8AAAAAAAAAAAAAAAAAmAIAAGRy&#10;cy9kb3ducmV2LnhtbFBLBQYAAAAABAAEAPUAAACMAwAAAAA=&#10;" path="m,380l,300,,270,10,240r,-20l20,200r,-10l30,190r,-10l40,180r609,l639,180r10,l649,170r10,-10l659,130r10,-20l669,80r,-70l679,r10,10l689,80r10,30l699,140r,20l709,170r,10l719,180r-10,l1318,180r10,l1338,190r10,10l1348,220r10,20l1358,270r,30l1368,380r-20,l1338,300r,-30l1338,250r-10,-20l1328,210r-10,-10l1328,200r-10,l709,200r-10,l699,190,689,180,679,160r,-20l679,110,669,80r,-70l689,10r,70l689,110r-10,30l679,160r-10,20l669,190r-10,10l649,200r-609,l30,210r,10l20,250r,20l20,300r,80l,380xe" fillcolor="black" strokeweight="0">
              <v:path arrowok="t" o:connecttype="custom" o:connectlocs="0,190500;6350,152400;12700,127000;12700,120650;19050,114300;412115,114300;412115,114300;412115,107950;418465,101600;424815,69850;424815,6350;437515,6350;443865,69850;443865,101600;450215,107950;450215,114300;450215,114300;843280,114300;849630,120650;855980,127000;862330,152400;862330,190500;855980,241300;849630,171450;843280,146050;843280,133350;843280,127000;836930,127000;450215,127000;443865,120650;437515,114300;431165,88900;424815,50800;437515,6350;437515,69850;431165,101600;424815,114300;418465,127000;412115,127000;25400,127000;25400,127000;19050,133350;12700,158750;12700,190500;0,241300" o:connectangles="0,0,0,0,0,0,0,0,0,0,0,0,0,0,0,0,0,0,0,0,0,0,0,0,0,0,0,0,0,0,0,0,0,0,0,0,0,0,0,0,0,0,0,0,0"/>
            </v:shape>
            <v:rect id="Rectangle 2570" o:spid="_x0000_s1847" style="position:absolute;left:12363;top:6978;width:85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rFcMA&#10;AADdAAAADwAAAGRycy9kb3ducmV2LnhtbESP3WoCMRSE7wu+QziCdzVbK6KrUUQQtPTG1Qc4bM7+&#10;0ORkSVJ3fXtTEHo5zMw3zGY3WCPu5EPrWMHHNANBXDrdcq3gdj2+L0GEiKzROCYFDwqw247eNphr&#10;1/OF7kWsRYJwyFFBE2OXSxnKhiyGqeuIk1c5bzEm6WupPfYJbo2cZdlCWmw5LTTY0aGh8qf4tQrk&#10;tTj2y8L4zH3Nqm9zPl0qckpNxsN+DSLSEP/Dr/ZJK/hcrO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VrF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Timeout T72</w:t>
                    </w:r>
                  </w:p>
                </w:txbxContent>
              </v:textbox>
            </v:rect>
            <v:shape id="Freeform 2571" o:spid="_x0000_s1848" style="position:absolute;left:30683;top:9391;width:11544;height:2413;visibility:visible;mso-wrap-style:square;v-text-anchor:top" coordsize="181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bcYA&#10;AADdAAAADwAAAGRycy9kb3ducmV2LnhtbESPX0vDMBTF3wW/Q7jC3lyiw+LqsiFuQ5HJ/sJeL821&#10;KWtuShPb+u2NIPh4OOf8Dme2GFwtOmpD5VnD3ViBIC68qbjUcDqubx9BhIhssPZMGr4pwGJ+fTXD&#10;3Pie99QdYikShEOOGmyMTS5lKCw5DGPfECfv07cOY5JtKU2LfYK7Wt4rlUmHFacFiw29WCouhy+n&#10;Qe2y7PW82a7OfXy3H/Vlxd1SaT26GZ6fQEQa4n/4r/1mNEyy6QP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2/bcYAAADdAAAADwAAAAAAAAAAAAAAAACYAgAAZHJz&#10;L2Rvd25yZXYueG1sUEsFBgAAAAAEAAQA9QAAAIsDAAAAAA==&#10;" path="m,380l,300,,270,10,240r,-20l20,200r,-10l30,190r,-10l40,180r829,l879,180r-10,l879,170r,-10l889,130r,-20l889,80,899,10,909,r10,10l919,80r,30l919,140r10,20l929,170r10,10l1768,180r10,l1788,190r10,10l1798,220r10,20l1808,270r,30l1818,380r-20,l1788,300r,-30l1788,250r-10,-20l1778,210r-10,-10l1778,200r-10,l939,200r-10,l919,190r,-10l909,160r,-20l899,110r,-30l899,10r20,l909,80r,30l909,140r-10,20l899,180r-10,10l889,200r-10,l869,200r-829,l30,210r,10l20,250r,20l20,300r,80l,380xe" fillcolor="black" strokeweight="0">
              <v:path arrowok="t" o:connecttype="custom" o:connectlocs="0,190500;6350,152400;12700,127000;12700,120650;19050,114300;551815,114300;558165,114300;558165,107950;558165,101600;564515,69850;570865,6350;583565,6350;583565,69850;589915,101600;589915,107950;596265,114300;596265,114300;1129030,114300;1135380,120650;1141730,127000;1148080,152400;1148080,190500;1141730,241300;1135380,171450;1129030,146050;1129030,133350;1129030,127000;1122680,127000;589915,127000;583565,120650;583565,114300;577215,88900;570865,50800;583565,6350;577215,69850;570865,101600;570865,114300;564515,127000;551815,127000;25400,127000;25400,127000;19050,133350;12700,158750;12700,190500;0,241300" o:connectangles="0,0,0,0,0,0,0,0,0,0,0,0,0,0,0,0,0,0,0,0,0,0,0,0,0,0,0,0,0,0,0,0,0,0,0,0,0,0,0,0,0,0,0,0,0"/>
            </v:shape>
            <v:rect id="Rectangle 2572" o:spid="_x0000_s1849" style="position:absolute;left:35629;top:6978;width:2117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Q+cMA&#10;AADdAAAADwAAAGRycy9kb3ducmV2LnhtbESP3WoCMRSE7wXfIRzBO81WYbFboxRB0NIb1z7AYXP2&#10;hyYnSxLd9e0bQejlMDPfMNv9aI24kw+dYwVvywwEceV0x42Cn+txsQERIrJG45gUPCjAfjedbLHQ&#10;buAL3cvYiAThUKCCNsa+kDJULVkMS9cTJ6923mJM0jdSexwS3Bq5yrJcWuw4LbTY06Gl6re8WQXy&#10;Wh6HTWl85r5W9bc5ny41OaXms/HzA0SkMf6HX+2TVrDO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tQ+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4"/>
                        <w:szCs w:val="24"/>
                        <w:lang w:val="en-US"/>
                      </w:rPr>
                      <w:t>Reliability period (Timeout T74)</w:t>
                    </w:r>
                  </w:p>
                </w:txbxContent>
              </v:textbox>
            </v:rect>
            <v:rect id="Rectangle 2573" o:spid="_x0000_s1850" style="position:absolute;left:42100;top:12757;width:191;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YxcUA&#10;AADdAAAADwAAAGRycy9kb3ducmV2LnhtbESPS6vCMBSE98L9D+EI7jRVwUc1ykVRxLvysXB5aI5t&#10;tTkpTdTqrzcXBJfDzHzDTOe1KcSdKpdbVtDtRCCIE6tzThUcD6v2CITzyBoLy6TgSQ7ms5/GFGNt&#10;H7yj+96nIkDYxagg876MpXRJRgZdx5bEwTvbyqAPskqlrvAR4KaQvSgaSIM5h4UMS1pklFz3N6Pg&#10;9NfrX+1apu61sufldnh5JqeXUq1m/TsB4an23/CnvdEK+oPxEP7f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djFxQAAAN0AAAAPAAAAAAAAAAAAAAAAAJgCAABkcnMv&#10;ZG93bnJldi54bWxQSwUGAAAAAAQABAD1AAAAigMAAAAA&#10;" fillcolor="black" strokeweight="0"/>
            <v:rect id="Rectangle 2574" o:spid="_x0000_s1851" style="position:absolute;left:42799;top:14020;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hEL8A&#10;AADdAAAADwAAAGRycy9kb3ducmV2LnhtbERPy4rCMBTdD/gP4QruxlQF0WoUEQSV2Vj9gEtz+8Dk&#10;piQZ2/l7sxBmeTjv7X6wRrzIh9axgtk0A0FcOt1yreBxP32vQISIrNE4JgV/FGC/G31tMdeu5xu9&#10;iliLFMIhRwVNjF0uZSgbshimriNOXOW8xZigr6X22Kdwa+Q8y5bSYsupocGOjg2Vz+LXKpD34tSv&#10;CuMzd51XP+ZyvlXklJqMh8MGRKQh/os/7rNWsFiu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GEQ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24"/>
                        <w:szCs w:val="24"/>
                        <w:lang w:val="en-US"/>
                      </w:rPr>
                      <w:t>t6</w:t>
                    </w:r>
                  </w:p>
                </w:txbxContent>
              </v:textbox>
            </v:rect>
            <v:shape id="Freeform 2575" o:spid="_x0000_s1852" style="position:absolute;left:42164;top:11804;width:63;height:2407;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pwcgA&#10;AADdAAAADwAAAGRycy9kb3ducmV2LnhtbESPQWvCQBSE74L/YXlCb7oxpWJi1lAKFW3BUpuDx0f2&#10;mQSzb0N2q7G/vlsQehxm5hsmywfTigv1rrGsYD6LQBCXVjdcKSi+XqdLEM4ja2wtk4IbOcjX41GG&#10;qbZX/qTLwVciQNilqKD2vkuldGVNBt3MdsTBO9neoA+yr6Tu8RrgppVxFC2kwYbDQo0dvdRUng/f&#10;RkEpn97j28dmX+zflrvN6aiH7idR6mEyPK9AeBr8f/je3moFj4skgb8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anByAAAAN0AAAAPAAAAAAAAAAAAAAAAAJgCAABk&#10;cnMvZG93bnJldi54bWxQSwUGAAAAAAQABAD1AAAAjQMAAAAA&#10;" path="m10,r,40l,40,,,10,xm10,70r,40l,110,,70r10,xm10,140r,40l,180,,140r10,xm10,210r,40l,250,,210r10,xm10,280r,39l,319,,280r10,xm10,349r,30l,379,,349r10,xe" fillcolor="black" strokeweight="0">
              <v:path arrowok="t" o:connecttype="custom" o:connectlocs="6350,0;6350,25400;0,25400;0,0;6350,0;6350,44450;6350,69850;0,69850;0,44450;6350,44450;6350,88900;6350,114300;0,114300;0,88900;6350,88900;6350,133350;6350,158750;0,158750;0,133350;6350,133350;6350,177800;6350,202565;0,202565;0,177800;6350,177800;6350,221615;6350,240665;0,240665;0,221615;6350,221615" o:connectangles="0,0,0,0,0,0,0,0,0,0,0,0,0,0,0,0,0,0,0,0,0,0,0,0,0,0,0,0,0,0"/>
              <o:lock v:ext="edit" verticies="t"/>
            </v:shape>
            <v:rect id="Rectangle 2576" o:spid="_x0000_s1853" style="position:absolute;left:13061;top:12503;width:191;height:2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q78A&#10;AADdAAAADwAAAGRycy9kb3ducmV2LnhtbERPyw7BQBTdS/zD5ErsmCJByhAhRFh5LCxvOldbOnea&#10;zqB8vVlILE/OezqvTSGeVLncsoJeNwJBnFidc6rgfFp3xiCcR9ZYWCYFb3IwnzUbU4y1ffGBnkef&#10;ihDCLkYFmfdlLKVLMjLourYkDtzVVgZ9gFUqdYWvEG4K2Y+ioTSYc2jIsKRlRsn9+DAKLvv+4G43&#10;MnWftb2udqPbO7l8lGq36sUEhKfa/8U/91YrGIyisD+8CU9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9qrvwAAAN0AAAAPAAAAAAAAAAAAAAAAAJgCAABkcnMvZG93bnJl&#10;di54bWxQSwUGAAAAAAQABAD1AAAAhAMAAAAA&#10;" fillcolor="black" strokeweight="0"/>
            <v:rect id="Rectangle 2577" o:spid="_x0000_s1854" style="position:absolute;left:13315;top:14147;width:161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l8QA&#10;AADdAAAADwAAAGRycy9kb3ducmV2LnhtbESPzWrDMBCE74W+g9hCb42UFNrgRjahEEhCL3H6AIu1&#10;/iHSykhq7Lx9VCj0OMzMN8ymmp0VVwpx8KxhuVAgiBtvBu40fJ93L2sQMSEbtJ5Jw40iVOXjwwYL&#10;4yc+0bVOncgQjgVq6FMaCylj05PDuPAjcfZaHxymLEMnTcApw52VK6XepMOB80KPI3321FzqH6dB&#10;nuvdtK5tUP64ar/sYX9qyWv9/DRvP0AkmtN/+K+9Nxpe3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UpfEAAAA3QAAAA8AAAAAAAAAAAAAAAAAmAIAAGRycy9k&#10;b3ducmV2LnhtbFBLBQYAAAAABAAEAPUAAACJAwAAAAA=&#10;" filled="f" stroked="f">
              <v:textbox style="mso-fit-shape-to-text:t" inset="0,0,0,0">
                <w:txbxContent>
                  <w:p w:rsidR="00EF55EF" w:rsidRDefault="00EF55EF" w:rsidP="009D2BB5">
                    <w:r>
                      <w:rPr>
                        <w:rFonts w:ascii="Arial" w:hAnsi="Arial" w:cs="Arial"/>
                        <w:color w:val="000000"/>
                        <w:sz w:val="24"/>
                        <w:szCs w:val="24"/>
                        <w:lang w:val="en-US"/>
                      </w:rPr>
                      <w:t>t2‘</w:t>
                    </w:r>
                  </w:p>
                </w:txbxContent>
              </v:textbox>
            </v:rect>
            <w10:wrap type="none"/>
            <w10:anchorlock/>
          </v:group>
        </w:pict>
      </w:r>
    </w:p>
    <w:p w:rsidR="004204B1" w:rsidRPr="000A0ED6" w:rsidRDefault="004204B1" w:rsidP="004204B1">
      <w:pPr>
        <w:pStyle w:val="TF"/>
      </w:pPr>
      <w:r w:rsidRPr="000A0ED6">
        <w:t xml:space="preserve">Figure </w:t>
      </w:r>
      <w:bookmarkStart w:id="1604" w:name="Fig_EandP_for_RS"/>
      <w:r w:rsidR="00136C94" w:rsidRPr="000A0ED6">
        <w:fldChar w:fldCharType="begin"/>
      </w:r>
      <w:r w:rsidRPr="000A0ED6">
        <w:instrText xml:space="preserve"> SEQ Figure \* ARABIC </w:instrText>
      </w:r>
      <w:r w:rsidR="00136C94" w:rsidRPr="000A0ED6">
        <w:fldChar w:fldCharType="separate"/>
      </w:r>
      <w:r w:rsidR="007C318F">
        <w:rPr>
          <w:noProof/>
        </w:rPr>
        <w:t>19</w:t>
      </w:r>
      <w:r w:rsidR="00136C94" w:rsidRPr="000A0ED6">
        <w:fldChar w:fldCharType="end"/>
      </w:r>
      <w:bookmarkEnd w:id="1604"/>
      <w:r w:rsidRPr="000A0ED6">
        <w:t>: Events and parameters for Repair services</w:t>
      </w:r>
    </w:p>
    <w:p w:rsidR="004204B1" w:rsidRPr="000A0ED6" w:rsidRDefault="004204B1" w:rsidP="004204B1">
      <w:r w:rsidRPr="000A0ED6">
        <w:t>Repair services are an essential part in the life-cycle of any telecommunications service. Despite progress in technology and increase in reliability of the network, faults still occur and repairs are essential to ensure continued full use of services. Data from SP are needed (at least to identify the customers for the panel).</w:t>
      </w:r>
    </w:p>
    <w:p w:rsidR="004204B1" w:rsidRPr="000A0ED6" w:rsidRDefault="004204B1" w:rsidP="004204B1">
      <w:r w:rsidRPr="000A0ED6">
        <w:t xml:space="preserve">The time line figure above shows the key time outs. </w:t>
      </w:r>
    </w:p>
    <w:p w:rsidR="004204B1" w:rsidRPr="000A0ED6" w:rsidRDefault="004204B1" w:rsidP="009537E2">
      <w:r w:rsidRPr="000A0ED6">
        <w:t>The user oriented parameters identified for this stage are:</w:t>
      </w:r>
    </w:p>
    <w:p w:rsidR="004204B1" w:rsidRPr="000A0ED6" w:rsidRDefault="004204B1" w:rsidP="004204B1">
      <w:pPr>
        <w:pStyle w:val="NW"/>
      </w:pPr>
      <w:bookmarkStart w:id="1605" w:name="P701"/>
      <w:r w:rsidRPr="000A0ED6">
        <w:t>P</w:t>
      </w:r>
      <w:fldSimple w:instr=" SEQ CRC \* MERGEFORMAT \c">
        <w:r w:rsidR="007C318F">
          <w:rPr>
            <w:noProof/>
          </w:rPr>
          <w:t>7</w:t>
        </w:r>
      </w:fldSimple>
      <w:r w:rsidR="00136C94">
        <w:fldChar w:fldCharType="begin"/>
      </w:r>
      <w:r w:rsidR="00A5798F">
        <w:instrText xml:space="preserve"> SEQ parameter\# "00" \* MERGEFORMAT \r1</w:instrText>
      </w:r>
      <w:r w:rsidR="00136C94">
        <w:fldChar w:fldCharType="separate"/>
      </w:r>
      <w:r w:rsidR="007C318F">
        <w:rPr>
          <w:noProof/>
        </w:rPr>
        <w:t>01</w:t>
      </w:r>
      <w:r w:rsidR="00136C94">
        <w:fldChar w:fldCharType="end"/>
      </w:r>
      <w:r w:rsidRPr="000A0ED6">
        <w:t>: Accessibility of repair services [%]</w:t>
      </w:r>
      <w:bookmarkEnd w:id="1605"/>
    </w:p>
    <w:p w:rsidR="004204B1" w:rsidRPr="000A0ED6" w:rsidRDefault="004204B1" w:rsidP="004204B1">
      <w:pPr>
        <w:pStyle w:val="NW"/>
      </w:pPr>
      <w:bookmarkStart w:id="1606" w:name="P702"/>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02</w:t>
      </w:r>
      <w:r w:rsidR="00136C94">
        <w:fldChar w:fldCharType="end"/>
      </w:r>
      <w:r w:rsidRPr="000A0ED6">
        <w:t>: Successful repairs carried out within a specified period [%]</w:t>
      </w:r>
      <w:bookmarkEnd w:id="1606"/>
    </w:p>
    <w:p w:rsidR="004204B1" w:rsidRPr="000A0ED6" w:rsidRDefault="004204B1" w:rsidP="004204B1">
      <w:pPr>
        <w:pStyle w:val="NW"/>
      </w:pPr>
      <w:bookmarkStart w:id="1607" w:name="P703"/>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03</w:t>
      </w:r>
      <w:r w:rsidR="00136C94">
        <w:fldChar w:fldCharType="end"/>
      </w:r>
      <w:r w:rsidRPr="000A0ED6">
        <w:t>: Repairs not complete and correct first time [%]</w:t>
      </w:r>
      <w:bookmarkEnd w:id="1607"/>
    </w:p>
    <w:p w:rsidR="004204B1" w:rsidRPr="000A0ED6" w:rsidRDefault="004204B1" w:rsidP="004204B1">
      <w:pPr>
        <w:pStyle w:val="NW"/>
      </w:pPr>
      <w:bookmarkStart w:id="1608" w:name="P704"/>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04</w:t>
      </w:r>
      <w:r w:rsidR="00136C94">
        <w:fldChar w:fldCharType="end"/>
      </w:r>
      <w:r w:rsidRPr="000A0ED6">
        <w:t>: Punctuality of appointments for repairs [OR &amp; Time]</w:t>
      </w:r>
      <w:bookmarkEnd w:id="1608"/>
      <w:r w:rsidRPr="000A0ED6">
        <w:t xml:space="preserve"> </w:t>
      </w:r>
    </w:p>
    <w:p w:rsidR="004204B1" w:rsidRPr="000A0ED6" w:rsidRDefault="004204B1" w:rsidP="004204B1">
      <w:pPr>
        <w:pStyle w:val="NW"/>
      </w:pPr>
      <w:bookmarkStart w:id="1609" w:name="P705"/>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05</w:t>
      </w:r>
      <w:r w:rsidR="00136C94">
        <w:fldChar w:fldCharType="end"/>
      </w:r>
      <w:r w:rsidRPr="000A0ED6">
        <w:t>: Efficiency of the repair service [OR]</w:t>
      </w:r>
      <w:bookmarkEnd w:id="1609"/>
    </w:p>
    <w:p w:rsidR="004204B1" w:rsidRPr="000A0ED6" w:rsidRDefault="004204B1" w:rsidP="004204B1">
      <w:pPr>
        <w:pStyle w:val="NW"/>
      </w:pPr>
      <w:bookmarkStart w:id="1610" w:name="P706"/>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06</w:t>
      </w:r>
      <w:r w:rsidR="00136C94">
        <w:fldChar w:fldCharType="end"/>
      </w:r>
      <w:r w:rsidRPr="000A0ED6">
        <w:t>: Fault repair time [Time &amp; %]</w:t>
      </w:r>
      <w:bookmarkEnd w:id="1610"/>
    </w:p>
    <w:p w:rsidR="004204B1" w:rsidRPr="000A0ED6" w:rsidRDefault="004204B1" w:rsidP="004204B1">
      <w:pPr>
        <w:pStyle w:val="NW"/>
      </w:pPr>
      <w:bookmarkStart w:id="1611" w:name="P707"/>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07</w:t>
      </w:r>
      <w:r w:rsidR="00136C94">
        <w:fldChar w:fldCharType="end"/>
      </w:r>
      <w:r w:rsidRPr="000A0ED6">
        <w:t xml:space="preserve">: </w:t>
      </w:r>
      <w:ins w:id="1612" w:author="Pierre-Yves" w:date="2012-09-21T10:53:00Z">
        <w:r w:rsidR="00F93FA0" w:rsidRPr="00F93FA0">
          <w:t xml:space="preserve">Number </w:t>
        </w:r>
      </w:ins>
      <w:del w:id="1613" w:author="Pierre-Yves" w:date="2012-09-21T10:53:00Z">
        <w:r w:rsidRPr="000A0ED6" w:rsidDel="00F93FA0">
          <w:delText xml:space="preserve">Frequency </w:delText>
        </w:r>
      </w:del>
      <w:r w:rsidRPr="000A0ED6">
        <w:t>of customer complaints related to repair services [Number</w:t>
      </w:r>
      <w:del w:id="1614" w:author="Pierre-Yves" w:date="2012-09-25T10:06:00Z">
        <w:r w:rsidRPr="000A0ED6" w:rsidDel="00E97B85">
          <w:delText>/Time</w:delText>
        </w:r>
      </w:del>
      <w:r w:rsidRPr="000A0ED6">
        <w:t>]</w:t>
      </w:r>
      <w:bookmarkEnd w:id="1611"/>
    </w:p>
    <w:p w:rsidR="004204B1" w:rsidRPr="000A0ED6" w:rsidRDefault="004204B1" w:rsidP="004204B1">
      <w:pPr>
        <w:pStyle w:val="NW"/>
      </w:pPr>
      <w:bookmarkStart w:id="1615" w:name="P708"/>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08</w:t>
      </w:r>
      <w:r w:rsidR="00136C94">
        <w:fldChar w:fldCharType="end"/>
      </w:r>
      <w:r w:rsidRPr="000A0ED6">
        <w:t>: Professionalism of the repair staff [OR]</w:t>
      </w:r>
      <w:bookmarkEnd w:id="1615"/>
    </w:p>
    <w:p w:rsidR="004204B1" w:rsidRPr="000A0ED6" w:rsidRDefault="004204B1" w:rsidP="004204B1">
      <w:pPr>
        <w:pStyle w:val="NW"/>
      </w:pPr>
      <w:bookmarkStart w:id="1616" w:name="P709"/>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09</w:t>
      </w:r>
      <w:r w:rsidR="00136C94">
        <w:fldChar w:fldCharType="end"/>
      </w:r>
      <w:r w:rsidRPr="000A0ED6">
        <w:t>: Provider ability to match the customer's wishes for conditions of achievement [OR]</w:t>
      </w:r>
      <w:bookmarkEnd w:id="1616"/>
    </w:p>
    <w:p w:rsidR="004204B1" w:rsidRPr="000A0ED6" w:rsidRDefault="004204B1" w:rsidP="004204B1">
      <w:pPr>
        <w:pStyle w:val="NW"/>
      </w:pPr>
      <w:bookmarkStart w:id="1617" w:name="P710"/>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10</w:t>
      </w:r>
      <w:r w:rsidR="00136C94">
        <w:fldChar w:fldCharType="end"/>
      </w:r>
      <w:r w:rsidRPr="000A0ED6">
        <w:t>: User friendliness of the repair service [OR]</w:t>
      </w:r>
      <w:bookmarkEnd w:id="1617"/>
    </w:p>
    <w:p w:rsidR="009537E2" w:rsidRPr="000A0ED6" w:rsidRDefault="009537E2" w:rsidP="004204B1">
      <w:pPr>
        <w:pStyle w:val="NW"/>
      </w:pPr>
    </w:p>
    <w:p w:rsidR="004204B1" w:rsidRPr="000A0ED6" w:rsidRDefault="004204B1" w:rsidP="009537E2">
      <w:r w:rsidRPr="000A0ED6">
        <w:t>One SP oriented parameter has been identified for this stage:</w:t>
      </w:r>
    </w:p>
    <w:p w:rsidR="004204B1" w:rsidRPr="000A0ED6" w:rsidRDefault="004204B1" w:rsidP="004204B1">
      <w:pPr>
        <w:pStyle w:val="NW"/>
      </w:pPr>
      <w:bookmarkStart w:id="1618" w:name="P711"/>
      <w:r w:rsidRPr="000A0ED6">
        <w:t>P</w:t>
      </w:r>
      <w:fldSimple w:instr=" SEQ CRC \* MERGEFORMAT \c">
        <w:r w:rsidR="007C318F">
          <w:rPr>
            <w:noProof/>
          </w:rPr>
          <w:t>7</w:t>
        </w:r>
      </w:fldSimple>
      <w:r w:rsidR="00136C94">
        <w:fldChar w:fldCharType="begin"/>
      </w:r>
      <w:r w:rsidR="00A5798F">
        <w:instrText xml:space="preserve"> SEQ parameter\# "00" \* MERGEFORMAT </w:instrText>
      </w:r>
      <w:r w:rsidR="00136C94">
        <w:fldChar w:fldCharType="separate"/>
      </w:r>
      <w:r w:rsidR="007C318F">
        <w:rPr>
          <w:noProof/>
        </w:rPr>
        <w:t>11</w:t>
      </w:r>
      <w:r w:rsidR="00136C94">
        <w:fldChar w:fldCharType="end"/>
      </w:r>
      <w:r w:rsidRPr="000A0ED6">
        <w:t>: Organisational efficiency of repair service (SPO) [OR]</w:t>
      </w:r>
      <w:bookmarkEnd w:id="1618"/>
    </w:p>
    <w:p w:rsidR="009537E2" w:rsidRPr="000A0ED6" w:rsidRDefault="009537E2" w:rsidP="004204B1">
      <w:pPr>
        <w:pStyle w:val="NW"/>
      </w:pPr>
    </w:p>
    <w:bookmarkStart w:id="1619" w:name="_Toc27483131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620" w:name="_Toc275505757"/>
      <w:bookmarkStart w:id="1621" w:name="_Toc275510254"/>
      <w:bookmarkStart w:id="1622" w:name="_Toc282784127"/>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r1 ">
        <w:r w:rsidR="007C318F">
          <w:rPr>
            <w:noProof/>
          </w:rPr>
          <w:t>1</w:t>
        </w:r>
      </w:fldSimple>
      <w:r w:rsidR="004204B1" w:rsidRPr="000A0ED6">
        <w:tab/>
      </w:r>
      <w:fldSimple w:instr=" REF P701 \h  \* MERGEFORMAT ">
        <w:r w:rsidR="007C318F" w:rsidRPr="000A0ED6">
          <w:t>P</w:t>
        </w:r>
        <w:r w:rsidR="007C318F">
          <w:t>701</w:t>
        </w:r>
        <w:r w:rsidR="007C318F" w:rsidRPr="000A0ED6">
          <w:t>: Accessibility of repair services [%]</w:t>
        </w:r>
        <w:bookmarkEnd w:id="1620"/>
        <w:bookmarkEnd w:id="1621"/>
        <w:bookmarkEnd w:id="1622"/>
      </w:fldSimple>
      <w:bookmarkEnd w:id="1619"/>
    </w:p>
    <w:bookmarkStart w:id="1623" w:name="_Toc27483131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24" w:name="_Toc275505758"/>
      <w:bookmarkStart w:id="1625" w:name="_Toc275510255"/>
      <w:bookmarkStart w:id="1626" w:name="_Toc282784128"/>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1623"/>
      <w:bookmarkEnd w:id="1624"/>
      <w:bookmarkEnd w:id="1625"/>
      <w:bookmarkEnd w:id="1626"/>
    </w:p>
    <w:p w:rsidR="004204B1" w:rsidRPr="000A0ED6" w:rsidRDefault="004204B1" w:rsidP="004204B1">
      <w:r w:rsidRPr="000A0ED6">
        <w:t>The parameter "accessibility of repair services" is expressed by the availability of hardware, software and staff resources necessary to restore a service (and its features) to its specified level of performance.</w:t>
      </w:r>
    </w:p>
    <w:bookmarkStart w:id="1627" w:name="_Toc27483131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628" w:name="_Toc275505759"/>
      <w:bookmarkStart w:id="1629" w:name="_Toc275510256"/>
      <w:bookmarkStart w:id="1630" w:name="_Toc282784129"/>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1</w:t>
        </w:r>
      </w:fldSimple>
      <w:r w:rsidR="004204B1" w:rsidRPr="000A0ED6">
        <w:t>.1.1</w:t>
      </w:r>
      <w:r w:rsidR="004204B1" w:rsidRPr="000A0ED6">
        <w:tab/>
        <w:t>Explanation on Parameter Definition</w:t>
      </w:r>
      <w:bookmarkEnd w:id="1627"/>
      <w:bookmarkEnd w:id="1628"/>
      <w:bookmarkEnd w:id="1629"/>
      <w:bookmarkEnd w:id="1630"/>
    </w:p>
    <w:p w:rsidR="004204B1" w:rsidRPr="000A0ED6" w:rsidRDefault="004204B1" w:rsidP="004204B1">
      <w:r w:rsidRPr="000A0ED6">
        <w:t>Customers may report faults over different modes provided by the SP. Examples of such modes are; telephone, email, postal mail, web etc. The modes available are stated by the SP. The SP may also indicate the access hours to the fault reporting desk available to the customers. The SP will indicate the availability of resources to carry out the repair.</w:t>
      </w:r>
    </w:p>
    <w:p w:rsidR="004204B1" w:rsidRPr="000A0ED6" w:rsidRDefault="004204B1" w:rsidP="004204B1">
      <w:r w:rsidRPr="000A0ED6">
        <w:t>A timeout T</w:t>
      </w:r>
      <w:r w:rsidRPr="000A0ED6">
        <w:rPr>
          <w:vertAlign w:val="subscript"/>
        </w:rPr>
        <w:t xml:space="preserve">71 </w:t>
      </w:r>
      <w:r w:rsidRPr="000A0ED6">
        <w:t>will operate for the purposes of this parameter. Where customer attempts to request repair are not successful within this time these may be counted as failed attempts to access the SP.</w:t>
      </w:r>
    </w:p>
    <w:bookmarkStart w:id="1631" w:name="_Toc27483131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32" w:name="_Toc275505760"/>
      <w:bookmarkStart w:id="1633" w:name="_Toc275510257"/>
      <w:bookmarkStart w:id="1634" w:name="_Toc282784130"/>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1631"/>
      <w:bookmarkEnd w:id="1632"/>
      <w:bookmarkEnd w:id="1633"/>
      <w:bookmarkEnd w:id="1634"/>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701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R</m:t>
                </m:r>
              </m:sub>
            </m:sSub>
          </m:num>
          <m:den>
            <m:sSub>
              <m:sSubPr>
                <m:ctrlPr>
                  <w:rPr>
                    <w:rFonts w:ascii="Cambria Math" w:hAnsi="Cambria Math"/>
                  </w:rPr>
                </m:ctrlPr>
              </m:sSubPr>
              <m:e>
                <m:r>
                  <w:rPr>
                    <w:rFonts w:ascii="Cambria Math" w:hAnsi="Cambria Math"/>
                  </w:rPr>
                  <m:t>N</m:t>
                </m:r>
              </m:e>
              <m:sub>
                <m:r>
                  <w:rPr>
                    <w:rFonts w:ascii="Cambria Math" w:hAnsi="Cambria Math"/>
                  </w:rPr>
                  <m:t>S</m:t>
                </m:r>
              </m:sub>
            </m:sSub>
          </m:den>
        </m:f>
        <m:r>
          <m:rPr>
            <m:sty m:val="p"/>
          </m:rPr>
          <w:rPr>
            <w:rFonts w:ascii="Cambria Math" w:hAnsi="Cambria Math"/>
          </w:rPr>
          <m:t>×100%</m:t>
        </m:r>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21A38" w:rsidRPr="00AB56A3">
        <w:tab/>
        <w:t>Number of repair requests successful</w:t>
      </w:r>
    </w:p>
    <w:p w:rsidR="00521A38" w:rsidRPr="00AB56A3" w:rsidRDefault="00136C94"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521A38" w:rsidRPr="00AB56A3">
        <w:tab/>
        <w:t>Total number of repair requests</w:t>
      </w:r>
    </w:p>
    <w:p w:rsidR="00521A38" w:rsidRPr="000A0ED6" w:rsidRDefault="00521A38" w:rsidP="00521A38">
      <w:pPr>
        <w:pStyle w:val="EQ"/>
      </w:pPr>
    </w:p>
    <w:bookmarkStart w:id="1635" w:name="_Toc27483131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36" w:name="_Toc275505761"/>
      <w:bookmarkStart w:id="1637" w:name="_Toc275510258"/>
      <w:bookmarkStart w:id="1638" w:name="_Toc282784131"/>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1</w:t>
        </w:r>
      </w:fldSimple>
      <w:r w:rsidR="004204B1" w:rsidRPr="000A0ED6">
        <w:t>.3</w:t>
      </w:r>
      <w:r w:rsidR="004204B1" w:rsidRPr="000A0ED6">
        <w:tab/>
        <w:t>Measure</w:t>
      </w:r>
      <w:bookmarkEnd w:id="1636"/>
      <w:bookmarkEnd w:id="1637"/>
      <w:bookmarkEnd w:id="1638"/>
      <w:r w:rsidR="004204B1" w:rsidRPr="000A0ED6">
        <w:t xml:space="preserve"> </w:t>
      </w:r>
      <w:bookmarkEnd w:id="1635"/>
    </w:p>
    <w:p w:rsidR="004204B1" w:rsidRPr="000A0ED6" w:rsidRDefault="004204B1" w:rsidP="004204B1">
      <w:r w:rsidRPr="000A0ED6">
        <w:t>The parameter is expressed as a percentage.</w:t>
      </w:r>
    </w:p>
    <w:bookmarkStart w:id="1639" w:name="_Toc27483131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640" w:name="_Toc275505762"/>
      <w:bookmarkStart w:id="1641" w:name="_Toc275510259"/>
      <w:bookmarkStart w:id="1642" w:name="_Toc282784132"/>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2</w:t>
        </w:r>
      </w:fldSimple>
      <w:r w:rsidR="004204B1" w:rsidRPr="000A0ED6">
        <w:tab/>
      </w:r>
      <w:fldSimple w:instr=" REF P702 \h  \* MERGEFORMAT ">
        <w:r w:rsidR="007C318F" w:rsidRPr="000A0ED6">
          <w:t>P</w:t>
        </w:r>
        <w:r w:rsidR="007C318F">
          <w:t>702</w:t>
        </w:r>
        <w:r w:rsidR="007C318F" w:rsidRPr="000A0ED6">
          <w:t>: Successful repairs carried out within a specified period [%]</w:t>
        </w:r>
        <w:bookmarkEnd w:id="1640"/>
        <w:bookmarkEnd w:id="1641"/>
        <w:bookmarkEnd w:id="1642"/>
      </w:fldSimple>
      <w:bookmarkEnd w:id="1639"/>
    </w:p>
    <w:bookmarkStart w:id="1643" w:name="_Toc27483131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44" w:name="_Toc275505763"/>
      <w:bookmarkStart w:id="1645" w:name="_Toc275510260"/>
      <w:bookmarkStart w:id="1646" w:name="_Toc282784133"/>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1643"/>
      <w:bookmarkEnd w:id="1644"/>
      <w:bookmarkEnd w:id="1645"/>
      <w:bookmarkEnd w:id="1646"/>
    </w:p>
    <w:p w:rsidR="004204B1" w:rsidRPr="000A0ED6" w:rsidRDefault="004204B1" w:rsidP="004204B1">
      <w:r w:rsidRPr="000A0ED6">
        <w:t>The parameter "successful repairs carried out within a specified period" is expressed as the ratio of the number of repairs successfully carried out to the total number of repair requests accepted by the SP within a specified period .</w:t>
      </w:r>
    </w:p>
    <w:bookmarkStart w:id="1647" w:name="_Toc27483131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648" w:name="_Toc275505764"/>
      <w:bookmarkStart w:id="1649" w:name="_Toc275510261"/>
      <w:bookmarkStart w:id="1650" w:name="_Toc282784134"/>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2</w:t>
        </w:r>
      </w:fldSimple>
      <w:r w:rsidR="004204B1" w:rsidRPr="000A0ED6">
        <w:t>.1.1</w:t>
      </w:r>
      <w:r w:rsidR="004204B1" w:rsidRPr="000A0ED6">
        <w:tab/>
        <w:t>Explanation on Parameter Definition</w:t>
      </w:r>
      <w:bookmarkEnd w:id="1647"/>
      <w:bookmarkEnd w:id="1648"/>
      <w:bookmarkEnd w:id="1649"/>
      <w:bookmarkEnd w:id="1650"/>
    </w:p>
    <w:p w:rsidR="004204B1" w:rsidRPr="000A0ED6" w:rsidRDefault="004204B1" w:rsidP="004204B1">
      <w:r w:rsidRPr="000A0ED6">
        <w:t>Rate of repairs carried out successfully within a specified period of time T</w:t>
      </w:r>
      <w:r w:rsidRPr="000A0ED6">
        <w:rPr>
          <w:vertAlign w:val="subscript"/>
        </w:rPr>
        <w:t>72</w:t>
      </w:r>
      <w:r w:rsidRPr="000A0ED6">
        <w:t xml:space="preserve"> + T</w:t>
      </w:r>
      <w:r w:rsidRPr="000A0ED6">
        <w:rPr>
          <w:vertAlign w:val="subscript"/>
        </w:rPr>
        <w:t>73</w:t>
      </w:r>
      <w:r w:rsidRPr="000A0ED6">
        <w:t>.</w:t>
      </w:r>
    </w:p>
    <w:p w:rsidR="004204B1" w:rsidRPr="000A0ED6" w:rsidRDefault="004204B1" w:rsidP="004204B1">
      <w:r w:rsidRPr="000A0ED6">
        <w:t>A repair carried out is considered successful if the service is restored to its specification. This has to be agreed/confirmed by the customer.</w:t>
      </w:r>
    </w:p>
    <w:p w:rsidR="004204B1" w:rsidRPr="000A0ED6" w:rsidRDefault="004204B1" w:rsidP="004204B1">
      <w:r w:rsidRPr="000A0ED6">
        <w:t>If an additional fault is found, not reported but evident while carrying out repairs these may also be repaired in the context of the reported fault.</w:t>
      </w:r>
    </w:p>
    <w:p w:rsidR="004204B1" w:rsidRPr="000A0ED6" w:rsidRDefault="004204B1" w:rsidP="004204B1">
      <w:r w:rsidRPr="000A0ED6">
        <w:t>It may well be that a service may fail again after some time for the same fault. This would be counted as a separate fault.</w:t>
      </w:r>
    </w:p>
    <w:bookmarkStart w:id="1651" w:name="_Toc27483131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52" w:name="_Toc275505765"/>
      <w:bookmarkStart w:id="1653" w:name="_Toc275510262"/>
      <w:bookmarkStart w:id="1654" w:name="_Toc282784135"/>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1651"/>
      <w:bookmarkEnd w:id="1652"/>
      <w:bookmarkEnd w:id="1653"/>
      <w:bookmarkEnd w:id="1654"/>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702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R</m:t>
                </m:r>
              </m:sub>
            </m:sSub>
          </m:num>
          <m:den>
            <m:sSub>
              <m:sSubPr>
                <m:ctrlPr>
                  <w:rPr>
                    <w:rFonts w:ascii="Cambria Math" w:hAnsi="Cambria Math"/>
                  </w:rPr>
                </m:ctrlPr>
              </m:sSubPr>
              <m:e>
                <m:r>
                  <w:rPr>
                    <w:rFonts w:ascii="Cambria Math" w:hAnsi="Cambria Math"/>
                  </w:rPr>
                  <m:t>N</m:t>
                </m:r>
              </m:e>
              <m:sub>
                <m:r>
                  <w:rPr>
                    <w:rFonts w:ascii="Cambria Math" w:hAnsi="Cambria Math"/>
                  </w:rPr>
                  <m:t>S</m:t>
                </m:r>
              </m:sub>
            </m:sSub>
          </m:den>
        </m:f>
        <m:r>
          <m:rPr>
            <m:sty m:val="p"/>
          </m:rPr>
          <w:rPr>
            <w:rFonts w:ascii="Cambria Math" w:hAnsi="Cambria Math"/>
          </w:rPr>
          <m:t>×100%</m:t>
        </m:r>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21A38" w:rsidRPr="00AB56A3">
        <w:tab/>
        <w:t>Number of repair requests carried out successfully within a specified period of time T</w:t>
      </w:r>
      <w:r w:rsidR="00521A38" w:rsidRPr="00AB56A3">
        <w:rPr>
          <w:vertAlign w:val="subscript"/>
        </w:rPr>
        <w:t>72</w:t>
      </w:r>
      <w:r w:rsidR="00521A38" w:rsidRPr="00AB56A3">
        <w:t>+T</w:t>
      </w:r>
      <w:r w:rsidR="00521A38" w:rsidRPr="00AB56A3">
        <w:rPr>
          <w:vertAlign w:val="subscript"/>
        </w:rPr>
        <w:t>73</w:t>
      </w:r>
    </w:p>
    <w:p w:rsidR="00521A38" w:rsidRPr="00AB56A3" w:rsidRDefault="00136C94"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521A38" w:rsidRPr="00AB56A3">
        <w:tab/>
        <w:t>Number of repair requests</w:t>
      </w:r>
    </w:p>
    <w:p w:rsidR="00521A38" w:rsidRPr="000A0ED6" w:rsidRDefault="00521A38" w:rsidP="00521A38">
      <w:pPr>
        <w:pStyle w:val="EQ"/>
      </w:pPr>
    </w:p>
    <w:bookmarkStart w:id="1655" w:name="_Toc27483131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56" w:name="_Toc275505766"/>
      <w:bookmarkStart w:id="1657" w:name="_Toc275510263"/>
      <w:bookmarkStart w:id="1658" w:name="_Toc282784136"/>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2</w:t>
        </w:r>
      </w:fldSimple>
      <w:r w:rsidR="004204B1" w:rsidRPr="000A0ED6">
        <w:t>.3</w:t>
      </w:r>
      <w:r w:rsidR="004204B1" w:rsidRPr="000A0ED6">
        <w:tab/>
        <w:t>Measure</w:t>
      </w:r>
      <w:bookmarkEnd w:id="1656"/>
      <w:bookmarkEnd w:id="1657"/>
      <w:bookmarkEnd w:id="1658"/>
      <w:r w:rsidR="004204B1" w:rsidRPr="000A0ED6">
        <w:t xml:space="preserve"> </w:t>
      </w:r>
      <w:bookmarkEnd w:id="1655"/>
    </w:p>
    <w:p w:rsidR="004204B1" w:rsidRPr="000A0ED6" w:rsidRDefault="004204B1" w:rsidP="004204B1">
      <w:r w:rsidRPr="000A0ED6">
        <w:t>The parameter is expressed as a percentage.</w:t>
      </w:r>
    </w:p>
    <w:bookmarkStart w:id="1659" w:name="_Toc27483132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660" w:name="_Toc275505767"/>
      <w:bookmarkStart w:id="1661" w:name="_Toc275510264"/>
      <w:bookmarkStart w:id="1662" w:name="_Toc282784137"/>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P703 \h </w:instrText>
      </w:r>
      <w:r w:rsidRPr="000A0ED6">
        <w:fldChar w:fldCharType="separate"/>
      </w:r>
      <w:r w:rsidR="007C318F" w:rsidRPr="000A0ED6">
        <w:t>P</w:t>
      </w:r>
      <w:r w:rsidR="007C318F">
        <w:rPr>
          <w:noProof/>
        </w:rPr>
        <w:t>703</w:t>
      </w:r>
      <w:r w:rsidR="007C318F" w:rsidRPr="000A0ED6">
        <w:t>: Repairs not complete and correct first time [%]</w:t>
      </w:r>
      <w:bookmarkEnd w:id="1660"/>
      <w:bookmarkEnd w:id="1661"/>
      <w:bookmarkEnd w:id="1662"/>
      <w:r w:rsidRPr="000A0ED6">
        <w:fldChar w:fldCharType="end"/>
      </w:r>
      <w:bookmarkEnd w:id="1659"/>
    </w:p>
    <w:bookmarkStart w:id="1663" w:name="_Toc27483132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64" w:name="_Toc275505768"/>
      <w:bookmarkStart w:id="1665" w:name="_Toc275510265"/>
      <w:bookmarkStart w:id="1666" w:name="_Toc282784138"/>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1663"/>
      <w:bookmarkEnd w:id="1664"/>
      <w:bookmarkEnd w:id="1665"/>
      <w:bookmarkEnd w:id="1666"/>
    </w:p>
    <w:p w:rsidR="004204B1" w:rsidRPr="000A0ED6" w:rsidRDefault="004204B1" w:rsidP="004204B1">
      <w:r w:rsidRPr="000A0ED6">
        <w:t xml:space="preserve"> The parameter "repairs not complete and correct first time" is expressed as the ratio (percentage) of the number of repairs which were not successfully carried out at the first (and only) attempt to the total number of repairs carried out during the specified period.</w:t>
      </w:r>
    </w:p>
    <w:bookmarkStart w:id="1667" w:name="_Toc27483132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668" w:name="_Toc275505769"/>
      <w:bookmarkStart w:id="1669" w:name="_Toc275510266"/>
      <w:bookmarkStart w:id="1670" w:name="_Toc282784139"/>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3</w:t>
        </w:r>
      </w:fldSimple>
      <w:r w:rsidR="004204B1" w:rsidRPr="000A0ED6">
        <w:t>.1.1</w:t>
      </w:r>
      <w:r w:rsidR="004204B1" w:rsidRPr="000A0ED6">
        <w:tab/>
        <w:t>Explanation on Parameter Definition</w:t>
      </w:r>
      <w:bookmarkEnd w:id="1667"/>
      <w:bookmarkEnd w:id="1668"/>
      <w:bookmarkEnd w:id="1669"/>
      <w:bookmarkEnd w:id="1670"/>
    </w:p>
    <w:p w:rsidR="004204B1" w:rsidRPr="000A0ED6" w:rsidRDefault="004204B1" w:rsidP="004204B1">
      <w:r w:rsidRPr="000A0ED6">
        <w:t>Examples of reasons for unsuccessful repairs at the first attempt are:</w:t>
      </w:r>
    </w:p>
    <w:p w:rsidR="004204B1" w:rsidRPr="000A0ED6" w:rsidRDefault="004204B1" w:rsidP="004204B1">
      <w:pPr>
        <w:pStyle w:val="B1"/>
      </w:pPr>
      <w:r w:rsidRPr="000A0ED6">
        <w:t>Incorrect diagnosis of fault.</w:t>
      </w:r>
    </w:p>
    <w:p w:rsidR="004204B1" w:rsidRPr="000A0ED6" w:rsidRDefault="004204B1" w:rsidP="004204B1">
      <w:pPr>
        <w:pStyle w:val="B1"/>
      </w:pPr>
      <w:r w:rsidRPr="000A0ED6">
        <w:t>Lack of resources (parts, human effort, time etc.).</w:t>
      </w:r>
    </w:p>
    <w:p w:rsidR="004204B1" w:rsidRPr="000A0ED6" w:rsidRDefault="004204B1" w:rsidP="004204B1">
      <w:pPr>
        <w:pStyle w:val="B1"/>
      </w:pPr>
      <w:r w:rsidRPr="000A0ED6">
        <w:t>Other contributory factors.</w:t>
      </w:r>
    </w:p>
    <w:bookmarkStart w:id="1671" w:name="_Toc27483132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72" w:name="_Toc275505770"/>
      <w:bookmarkStart w:id="1673" w:name="_Toc275510267"/>
      <w:bookmarkStart w:id="1674" w:name="_Toc282784140"/>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1671"/>
      <w:bookmarkEnd w:id="1672"/>
      <w:bookmarkEnd w:id="1673"/>
      <w:bookmarkEnd w:id="1674"/>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703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repair</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repair is done</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00521A38" w:rsidRPr="00AB56A3">
        <w:tab/>
        <w:t>Number of repairs which are either incomplete or not correct in the first attempt</w:t>
      </w:r>
    </w:p>
    <w:p w:rsidR="00521A38" w:rsidRPr="00AB56A3" w:rsidRDefault="00136C94"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repairs carried out</w:t>
      </w:r>
    </w:p>
    <w:p w:rsidR="004204B1" w:rsidRPr="000A0ED6" w:rsidRDefault="004204B1" w:rsidP="00521A38">
      <w:pPr>
        <w:pStyle w:val="EQ"/>
      </w:pPr>
    </w:p>
    <w:p w:rsidR="004204B1" w:rsidRPr="000A0ED6" w:rsidRDefault="004204B1" w:rsidP="004204B1">
      <w:r w:rsidRPr="000A0ED6">
        <w:t>All measures are related to the reporting period.</w:t>
      </w:r>
    </w:p>
    <w:bookmarkStart w:id="1675" w:name="_Toc27483132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76" w:name="_Toc275505771"/>
      <w:bookmarkStart w:id="1677" w:name="_Toc275510268"/>
      <w:bookmarkStart w:id="1678" w:name="_Toc282784141"/>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3</w:t>
        </w:r>
      </w:fldSimple>
      <w:r w:rsidR="004204B1" w:rsidRPr="000A0ED6">
        <w:t>.3</w:t>
      </w:r>
      <w:r w:rsidR="004204B1" w:rsidRPr="000A0ED6">
        <w:tab/>
        <w:t>Measure</w:t>
      </w:r>
      <w:bookmarkEnd w:id="1676"/>
      <w:bookmarkEnd w:id="1677"/>
      <w:bookmarkEnd w:id="1678"/>
      <w:r w:rsidR="004204B1" w:rsidRPr="000A0ED6">
        <w:t xml:space="preserve"> </w:t>
      </w:r>
      <w:bookmarkEnd w:id="1675"/>
    </w:p>
    <w:p w:rsidR="004204B1" w:rsidRPr="000A0ED6" w:rsidRDefault="004204B1" w:rsidP="004204B1">
      <w:r w:rsidRPr="000A0ED6">
        <w:t>The indicator is expressed as a percentage.</w:t>
      </w:r>
    </w:p>
    <w:bookmarkStart w:id="1679" w:name="_Toc27483132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680" w:name="_Toc275505772"/>
      <w:bookmarkStart w:id="1681" w:name="_Toc275510269"/>
      <w:bookmarkStart w:id="1682" w:name="_Toc282784142"/>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P704 \h </w:instrText>
      </w:r>
      <w:r w:rsidRPr="000A0ED6">
        <w:fldChar w:fldCharType="separate"/>
      </w:r>
      <w:r w:rsidR="007C318F" w:rsidRPr="000A0ED6">
        <w:t>P</w:t>
      </w:r>
      <w:r w:rsidR="007C318F">
        <w:rPr>
          <w:noProof/>
        </w:rPr>
        <w:t>704</w:t>
      </w:r>
      <w:r w:rsidR="007C318F" w:rsidRPr="000A0ED6">
        <w:t>: Punctuality of appointments for repairs [OR &amp; Time]</w:t>
      </w:r>
      <w:bookmarkEnd w:id="1680"/>
      <w:bookmarkEnd w:id="1681"/>
      <w:bookmarkEnd w:id="1682"/>
      <w:r w:rsidRPr="000A0ED6">
        <w:fldChar w:fldCharType="end"/>
      </w:r>
      <w:bookmarkEnd w:id="1679"/>
    </w:p>
    <w:bookmarkStart w:id="1683" w:name="_Toc27483132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84" w:name="_Toc275505773"/>
      <w:bookmarkStart w:id="1685" w:name="_Toc275510270"/>
      <w:bookmarkStart w:id="1686" w:name="_Toc282784143"/>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1683"/>
      <w:bookmarkEnd w:id="1684"/>
      <w:bookmarkEnd w:id="1685"/>
      <w:bookmarkEnd w:id="1686"/>
    </w:p>
    <w:p w:rsidR="004204B1" w:rsidRPr="000A0ED6" w:rsidRDefault="004204B1" w:rsidP="004204B1">
      <w:r w:rsidRPr="000A0ED6">
        <w:t>The parameter "punctuality of appointments for repairs" is expressed as a record of attendance of a SP agent to carry out repair at the specified time (allowing, if necessary, a grace period for lateness). It may also be expressed as an opinion rating of customers.</w:t>
      </w:r>
    </w:p>
    <w:bookmarkStart w:id="1687" w:name="_Toc27483132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688" w:name="_Toc275505774"/>
      <w:bookmarkStart w:id="1689" w:name="_Toc275510271"/>
      <w:bookmarkStart w:id="1690" w:name="_Toc282784144"/>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4</w:t>
        </w:r>
      </w:fldSimple>
      <w:r w:rsidR="004204B1" w:rsidRPr="000A0ED6">
        <w:t>.1.1</w:t>
      </w:r>
      <w:r w:rsidR="004204B1" w:rsidRPr="000A0ED6">
        <w:tab/>
        <w:t>Explanation on Parameter Definition</w:t>
      </w:r>
      <w:bookmarkEnd w:id="1687"/>
      <w:bookmarkEnd w:id="1688"/>
      <w:bookmarkEnd w:id="1689"/>
      <w:bookmarkEnd w:id="1690"/>
    </w:p>
    <w:p w:rsidR="004204B1" w:rsidRPr="000A0ED6" w:rsidRDefault="004204B1" w:rsidP="004204B1">
      <w:r w:rsidRPr="000A0ED6">
        <w:t>The SP or its agent may be allowed, at the discretion of the national stakeholder, a grace period for lateness, beyond which the attendance will not be eligible to be counted as punctual.</w:t>
      </w:r>
    </w:p>
    <w:bookmarkStart w:id="1691" w:name="_Toc27483132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92" w:name="_Toc275505775"/>
      <w:bookmarkStart w:id="1693" w:name="_Toc275510272"/>
      <w:bookmarkStart w:id="1694" w:name="_Toc282784145"/>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1691"/>
      <w:bookmarkEnd w:id="1692"/>
      <w:bookmarkEnd w:id="1693"/>
      <w:bookmarkEnd w:id="1694"/>
    </w:p>
    <w:p w:rsidR="00521A38" w:rsidRPr="00AB56A3" w:rsidRDefault="004204B1" w:rsidP="00521A38">
      <w:pPr>
        <w:pStyle w:val="EQ"/>
      </w:pPr>
      <w:r w:rsidRPr="000A0ED6">
        <w:rPr>
          <w:rFonts w:ascii="Arial" w:hAnsi="Arial"/>
          <w:noProof w:val="0"/>
        </w:rPr>
        <w:tab/>
      </w:r>
      <m:oMath>
        <m:r>
          <w:rPr>
            <w:rFonts w:ascii="Cambria Math" w:hAnsi="Cambria Math"/>
          </w:rPr>
          <m:t>P704a</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w:rPr>
                        <w:rFonts w:ascii="Cambria Math" w:hAnsi="Cambria Math"/>
                      </w:rPr>
                      <m:t>OR</m:t>
                    </m:r>
                  </m:e>
                  <m:sub>
                    <m:r>
                      <w:rPr>
                        <w:rFonts w:ascii="Cambria Math" w:hAnsi="Cambria Math"/>
                      </w:rPr>
                      <m:t>i</m:t>
                    </m:r>
                  </m:sub>
                </m:sSub>
              </m:e>
            </m:nary>
          </m:num>
          <m:den>
            <m:r>
              <w:rPr>
                <w:rFonts w:ascii="Cambria Math" w:hAnsi="Cambria Math"/>
              </w:rPr>
              <m:t>N</m:t>
            </m:r>
          </m:den>
        </m:f>
      </m:oMath>
    </w:p>
    <w:p w:rsidR="00521A38" w:rsidRPr="00AB56A3" w:rsidRDefault="00521A38" w:rsidP="00521A38">
      <w:r w:rsidRPr="00AB56A3">
        <w:t xml:space="preserve">where </w:t>
      </w:r>
      <w:r w:rsidRPr="00AB56A3">
        <w:rPr>
          <w:i/>
        </w:rPr>
        <w:t>OR</w:t>
      </w:r>
      <w:r w:rsidRPr="00AB56A3">
        <w:t xml:space="preserve"> is the mean opinion rating, with </w:t>
      </w:r>
      <m:oMath>
        <m:sSub>
          <m:sSubPr>
            <m:ctrlPr>
              <w:rPr>
                <w:rFonts w:ascii="Cambria Math" w:hAnsi="Cambria Math"/>
                <w:i/>
              </w:rPr>
            </m:ctrlPr>
          </m:sSubPr>
          <m:e>
            <m:r>
              <w:rPr>
                <w:rFonts w:ascii="Cambria Math" w:hAnsi="Cambria Math"/>
              </w:rPr>
              <m:t>OR</m:t>
            </m:r>
          </m:e>
          <m:sub>
            <m:r>
              <w:rPr>
                <w:rFonts w:ascii="Cambria Math" w:hAnsi="Cambria Math"/>
              </w:rPr>
              <m:t xml:space="preserve">i </m:t>
            </m:r>
          </m:sub>
        </m:sSub>
      </m:oMath>
      <w:r w:rsidRPr="00AB56A3">
        <w:t>(</w:t>
      </w:r>
      <w:r w:rsidRPr="00AB56A3">
        <w:rPr>
          <w:i/>
        </w:rPr>
        <w:t>i = 1…N</w:t>
      </w:r>
      <w:r w:rsidRPr="00AB56A3">
        <w:t xml:space="preserve">) being the individual opinion ratings for the </w:t>
      </w:r>
      <w:r w:rsidRPr="00AB56A3">
        <w:rPr>
          <w:i/>
        </w:rPr>
        <w:t>N</w:t>
      </w:r>
      <w:r w:rsidRPr="00AB56A3">
        <w:t xml:space="preserve"> members of the audit panel.</w:t>
      </w:r>
    </w:p>
    <w:p w:rsidR="00521A38" w:rsidRPr="00AB56A3" w:rsidRDefault="006F4E4D" w:rsidP="00521A38">
      <w:pPr>
        <w:pStyle w:val="EW"/>
      </w:pPr>
      <m:oMath>
        <m:r>
          <w:rPr>
            <w:rFonts w:ascii="Cambria Math" w:hAnsi="Cambria Math"/>
          </w:rPr>
          <m:t>i</m:t>
        </m:r>
      </m:oMath>
      <w:r w:rsidR="00521A38" w:rsidRPr="00AB56A3">
        <w:rPr>
          <w:i/>
        </w:rPr>
        <w:t xml:space="preserve"> </w:t>
      </w:r>
      <w:r w:rsidR="00521A38" w:rsidRPr="00AB56A3">
        <w:tab/>
        <w:t>Index of expert</w:t>
      </w:r>
    </w:p>
    <w:p w:rsidR="00521A38" w:rsidRPr="00AB56A3" w:rsidRDefault="006F4E4D" w:rsidP="00521A38">
      <w:pPr>
        <w:pStyle w:val="EW"/>
      </w:pPr>
      <m:oMath>
        <m:r>
          <w:rPr>
            <w:rFonts w:ascii="Cambria Math" w:hAnsi="Cambria Math"/>
          </w:rPr>
          <m:t>N</m:t>
        </m:r>
      </m:oMath>
      <w:r w:rsidR="00521A38" w:rsidRPr="00AB56A3">
        <w:tab/>
        <w:t>Number of experts in the panel</w:t>
      </w:r>
    </w:p>
    <w:p w:rsidR="00521A38" w:rsidRPr="00AB56A3" w:rsidRDefault="00521A38" w:rsidP="00521A38">
      <w:pPr>
        <w:pStyle w:val="EQ"/>
      </w:pPr>
      <w:r w:rsidRPr="00AB56A3">
        <w:tab/>
      </w:r>
      <m:oMath>
        <m:r>
          <w:rPr>
            <w:rFonts w:ascii="Cambria Math" w:hAnsi="Cambria Math"/>
          </w:rPr>
          <m:t>P704b</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4,</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5,</m:t>
                    </m:r>
                    <m:r>
                      <w:rPr>
                        <w:rFonts w:ascii="Cambria Math" w:hAnsi="Cambria Math"/>
                      </w:rPr>
                      <m:t>i</m:t>
                    </m:r>
                  </m:sub>
                </m:sSub>
                <m:r>
                  <m:rPr>
                    <m:sty m:val="p"/>
                  </m:rPr>
                  <w:rPr>
                    <w:rFonts w:ascii="Cambria Math" w:hAnsi="Cambria Math"/>
                  </w:rPr>
                  <m:t>)</m:t>
                </m:r>
              </m:e>
            </m:nary>
          </m:num>
          <m:den>
            <m:r>
              <w:rPr>
                <w:rFonts w:ascii="Cambria Math" w:hAnsi="Cambria Math"/>
              </w:rPr>
              <m:t>N</m:t>
            </m:r>
          </m:den>
        </m:f>
      </m:oMath>
    </w:p>
    <w:p w:rsidR="00521A38" w:rsidRPr="00AB56A3" w:rsidRDefault="00521A38" w:rsidP="00521A38">
      <w:r w:rsidRPr="00AB56A3">
        <w:t xml:space="preserve">where: </w:t>
      </w:r>
    </w:p>
    <w:p w:rsidR="00521A38" w:rsidRPr="00AB56A3" w:rsidRDefault="006F4E4D" w:rsidP="00521A38">
      <w:pPr>
        <w:pStyle w:val="EW"/>
      </w:pPr>
      <m:oMath>
        <m:r>
          <w:rPr>
            <w:rFonts w:ascii="Cambria Math" w:hAnsi="Cambria Math"/>
          </w:rPr>
          <m:t>i</m:t>
        </m:r>
      </m:oMath>
      <w:r w:rsidR="00521A38" w:rsidRPr="00AB56A3">
        <w:tab/>
        <w:t>Index of each service repair event</w:t>
      </w:r>
    </w:p>
    <w:p w:rsidR="00521A38" w:rsidRPr="00AB56A3" w:rsidRDefault="006F4E4D" w:rsidP="00521A38">
      <w:pPr>
        <w:pStyle w:val="EW"/>
      </w:pPr>
      <m:oMath>
        <m:r>
          <w:rPr>
            <w:rFonts w:ascii="Cambria Math" w:hAnsi="Cambria Math"/>
          </w:rPr>
          <m:t>N</m:t>
        </m:r>
      </m:oMath>
      <w:r w:rsidR="00521A38" w:rsidRPr="00AB56A3">
        <w:tab/>
        <w:t>Number of repair events</w:t>
      </w:r>
    </w:p>
    <w:p w:rsidR="00521A38" w:rsidRPr="00AB56A3" w:rsidRDefault="00136C94" w:rsidP="00521A38">
      <w:pPr>
        <w:pStyle w:val="EW"/>
      </w:pPr>
      <m:oMath>
        <m:sSub>
          <m:sSubPr>
            <m:ctrlPr>
              <w:rPr>
                <w:rFonts w:ascii="Cambria Math" w:hAnsi="Cambria Math"/>
              </w:rPr>
            </m:ctrlPr>
          </m:sSubPr>
          <m:e>
            <m:r>
              <w:rPr>
                <w:rFonts w:ascii="Cambria Math" w:hAnsi="Cambria Math"/>
              </w:rPr>
              <m:t>t</m:t>
            </m:r>
          </m:e>
          <m:sub>
            <m:r>
              <m:rPr>
                <m:sty m:val="p"/>
              </m:rPr>
              <w:rPr>
                <w:rFonts w:ascii="Cambria Math" w:hAnsi="Cambria Math"/>
              </w:rPr>
              <m:t>4,</m:t>
            </m:r>
            <m:r>
              <w:rPr>
                <w:rFonts w:ascii="Cambria Math" w:hAnsi="Cambria Math"/>
              </w:rPr>
              <m:t>i</m:t>
            </m:r>
          </m:sub>
        </m:sSub>
      </m:oMath>
      <w:r w:rsidR="00521A38" w:rsidRPr="00AB56A3">
        <w:tab/>
        <w:t xml:space="preserve">Announced service repair time for repair event </w:t>
      </w:r>
      <w:r w:rsidR="00521A38" w:rsidRPr="00AB56A3">
        <w:rPr>
          <w:i/>
        </w:rPr>
        <w:t>i</w:t>
      </w:r>
    </w:p>
    <w:p w:rsidR="00521A38" w:rsidRDefault="00136C94" w:rsidP="00521A38">
      <w:pPr>
        <w:pStyle w:val="EW"/>
        <w:rPr>
          <w:rFonts w:ascii="Cambria Math" w:hAnsi="Cambria Math"/>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5,i</m:t>
            </m:r>
          </m:sub>
        </m:sSub>
      </m:oMath>
      <w:r w:rsidR="00521A38" w:rsidRPr="00AB56A3">
        <w:rPr>
          <w:rFonts w:ascii="Cambria Math" w:hAnsi="Cambria Math"/>
        </w:rPr>
        <w:tab/>
        <w:t xml:space="preserve">Time when the service repair event </w:t>
      </w:r>
      <w:r w:rsidR="00521A38" w:rsidRPr="00AB56A3">
        <w:rPr>
          <w:i/>
        </w:rPr>
        <w:t>i</w:t>
      </w:r>
      <w:r w:rsidR="00521A38" w:rsidRPr="00AB56A3">
        <w:rPr>
          <w:rFonts w:ascii="Cambria Math" w:hAnsi="Cambria Math"/>
        </w:rPr>
        <w:t xml:space="preserve"> actually occurs</w:t>
      </w:r>
    </w:p>
    <w:p w:rsidR="00521A38" w:rsidRPr="00AB56A3" w:rsidRDefault="00521A38" w:rsidP="00521A38">
      <w:pPr>
        <w:pStyle w:val="EW"/>
      </w:pPr>
    </w:p>
    <w:p w:rsidR="00521A38" w:rsidRDefault="00521A38" w:rsidP="00521A38">
      <w:pPr>
        <w:pStyle w:val="EQ"/>
        <w:tabs>
          <w:tab w:val="clear" w:pos="4536"/>
        </w:tabs>
        <w:ind w:left="993" w:hanging="709"/>
      </w:pPr>
      <w:r w:rsidRPr="00AB56A3">
        <w:t>NOTE:</w:t>
      </w:r>
      <w:r w:rsidRPr="00AB56A3">
        <w:tab/>
        <w:t xml:space="preserve">If </w:t>
      </w:r>
      <m:oMath>
        <m:sSub>
          <m:sSubPr>
            <m:ctrlPr>
              <w:rPr>
                <w:rFonts w:ascii="Cambria Math" w:hAnsi="Cambria Math"/>
                <w:i/>
              </w:rPr>
            </m:ctrlPr>
          </m:sSubPr>
          <m:e>
            <m:r>
              <w:rPr>
                <w:rFonts w:ascii="Cambria Math" w:hAnsi="Cambria Math"/>
              </w:rPr>
              <m:t>t</m:t>
            </m:r>
          </m:e>
          <m:sub>
            <m:r>
              <w:rPr>
                <w:rFonts w:ascii="Cambria Math"/>
              </w:rPr>
              <m:t>4,</m:t>
            </m:r>
            <m:r>
              <w:rPr>
                <w:rFonts w:ascii="Cambria Math" w:hAnsi="Cambria Math"/>
              </w:rPr>
              <m:t>i</m:t>
            </m:r>
          </m:sub>
        </m:sSub>
      </m:oMath>
      <w:r w:rsidRPr="00AB56A3">
        <w:t xml:space="preserve"> occurs before the announced end of the repair period </w:t>
      </w:r>
      <m:oMath>
        <m:sSub>
          <m:sSubPr>
            <m:ctrlPr>
              <w:rPr>
                <w:rFonts w:ascii="Cambria Math" w:hAnsi="Cambria Math"/>
              </w:rPr>
            </m:ctrlPr>
          </m:sSubPr>
          <m:e>
            <m:r>
              <w:rPr>
                <w:rFonts w:ascii="Cambria Math" w:hAnsi="Cambria Math"/>
              </w:rPr>
              <m:t>t</m:t>
            </m:r>
          </m:e>
          <m:sub>
            <m:r>
              <m:rPr>
                <m:sty m:val="p"/>
              </m:rPr>
              <w:rPr>
                <w:rFonts w:ascii="Cambria Math" w:hAnsi="Cambria Math"/>
              </w:rPr>
              <m:t>5,</m:t>
            </m:r>
            <m:r>
              <w:rPr>
                <w:rFonts w:ascii="Cambria Math" w:hAnsi="Cambria Math"/>
              </w:rPr>
              <m:t>i</m:t>
            </m:r>
          </m:sub>
        </m:sSub>
      </m:oMath>
      <w:r w:rsidRPr="00AB56A3">
        <w:t>, P704b generates negative values. This is desired to make repair events appearing too early also transparent.</w:t>
      </w:r>
    </w:p>
    <w:bookmarkStart w:id="1695" w:name="_Toc27483132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696" w:name="_Toc275505776"/>
      <w:bookmarkStart w:id="1697" w:name="_Toc275510273"/>
      <w:bookmarkStart w:id="1698" w:name="_Toc282784146"/>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4</w:t>
        </w:r>
      </w:fldSimple>
      <w:r w:rsidR="004204B1" w:rsidRPr="000A0ED6">
        <w:t>.3</w:t>
      </w:r>
      <w:r w:rsidR="004204B1" w:rsidRPr="000A0ED6">
        <w:tab/>
        <w:t>Measure</w:t>
      </w:r>
      <w:bookmarkEnd w:id="1696"/>
      <w:bookmarkEnd w:id="1697"/>
      <w:bookmarkEnd w:id="1698"/>
      <w:r w:rsidR="004204B1" w:rsidRPr="000A0ED6">
        <w:t xml:space="preserve"> </w:t>
      </w:r>
      <w:bookmarkEnd w:id="1695"/>
    </w:p>
    <w:p w:rsidR="004204B1" w:rsidRPr="000A0ED6" w:rsidRDefault="004204B1" w:rsidP="004204B1">
      <w:r w:rsidRPr="000A0ED6">
        <w:t>Opinion rating [OR] as defined in clause 4.1 based on a customer survey of customers who have had rece</w:t>
      </w:r>
      <w:r w:rsidR="00427D5A">
        <w:t>nt experience of repair (P704a);</w:t>
      </w:r>
      <w:r w:rsidRPr="000A0ED6">
        <w:t xml:space="preserve"> and/or</w:t>
      </w:r>
    </w:p>
    <w:p w:rsidR="004204B1" w:rsidRPr="000A0ED6" w:rsidRDefault="00427D5A" w:rsidP="004204B1">
      <w:r>
        <w:t>a</w:t>
      </w:r>
      <w:r w:rsidR="004204B1" w:rsidRPr="000A0ED6">
        <w:t>verage delay in the appointed time based on equation in clause 5.7.4.2 above (P704b).</w:t>
      </w:r>
    </w:p>
    <w:bookmarkStart w:id="1699" w:name="_Toc27483133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700" w:name="_Toc275505777"/>
      <w:bookmarkStart w:id="1701" w:name="_Toc275510274"/>
      <w:bookmarkStart w:id="1702" w:name="_Toc282784147"/>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P705 \h </w:instrText>
      </w:r>
      <w:r w:rsidRPr="000A0ED6">
        <w:fldChar w:fldCharType="separate"/>
      </w:r>
      <w:r w:rsidR="007C318F" w:rsidRPr="000A0ED6">
        <w:t>P</w:t>
      </w:r>
      <w:r w:rsidR="007C318F">
        <w:rPr>
          <w:noProof/>
        </w:rPr>
        <w:t>705</w:t>
      </w:r>
      <w:r w:rsidR="007C318F" w:rsidRPr="000A0ED6">
        <w:t>: Efficiency of the repair service [OR]</w:t>
      </w:r>
      <w:bookmarkEnd w:id="1700"/>
      <w:bookmarkEnd w:id="1701"/>
      <w:bookmarkEnd w:id="1702"/>
      <w:r w:rsidRPr="000A0ED6">
        <w:fldChar w:fldCharType="end"/>
      </w:r>
      <w:bookmarkEnd w:id="1699"/>
    </w:p>
    <w:bookmarkStart w:id="1703" w:name="_Toc27483133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704" w:name="_Toc275505778"/>
      <w:bookmarkStart w:id="1705" w:name="_Toc275510275"/>
      <w:bookmarkStart w:id="1706" w:name="_Toc282784148"/>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5</w:t>
        </w:r>
      </w:fldSimple>
      <w:r w:rsidR="004204B1" w:rsidRPr="000A0ED6">
        <w:t>.1</w:t>
      </w:r>
      <w:r w:rsidR="004204B1" w:rsidRPr="000A0ED6">
        <w:tab/>
        <w:t>Definition of Parameter</w:t>
      </w:r>
      <w:bookmarkEnd w:id="1703"/>
      <w:bookmarkEnd w:id="1704"/>
      <w:bookmarkEnd w:id="1705"/>
      <w:bookmarkEnd w:id="1706"/>
    </w:p>
    <w:p w:rsidR="004204B1" w:rsidRPr="000A0ED6" w:rsidRDefault="004204B1" w:rsidP="004204B1">
      <w:r w:rsidRPr="000A0ED6">
        <w:t xml:space="preserve">The parameter "efficiency of the repair service" (mainly technical) of a SP is characterised </w:t>
      </w:r>
      <w:r w:rsidR="00427D5A">
        <w:t>by the combined performances of:</w:t>
      </w:r>
    </w:p>
    <w:p w:rsidR="004204B1" w:rsidRPr="000A0ED6" w:rsidRDefault="004204B1" w:rsidP="004204B1">
      <w:pPr>
        <w:pStyle w:val="B1"/>
      </w:pPr>
      <w:r w:rsidRPr="000A0ED6">
        <w:t>accessibility (parameter 701);</w:t>
      </w:r>
    </w:p>
    <w:p w:rsidR="004204B1" w:rsidRPr="000A0ED6" w:rsidRDefault="004204B1" w:rsidP="004204B1">
      <w:pPr>
        <w:pStyle w:val="B1"/>
      </w:pPr>
      <w:r w:rsidRPr="000A0ED6">
        <w:t>the number of repairs in a specified</w:t>
      </w:r>
      <w:r w:rsidR="005B086F">
        <w:t xml:space="preserve"> period of time (parameter 702);</w:t>
      </w:r>
    </w:p>
    <w:p w:rsidR="004204B1" w:rsidRPr="000A0ED6" w:rsidRDefault="004204B1" w:rsidP="004204B1">
      <w:pPr>
        <w:pStyle w:val="B1"/>
      </w:pPr>
      <w:r w:rsidRPr="000A0ED6">
        <w:t xml:space="preserve">repairs carried out successfully first time (parameter 703); and </w:t>
      </w:r>
    </w:p>
    <w:p w:rsidR="004204B1" w:rsidRPr="000A0ED6" w:rsidRDefault="004204B1" w:rsidP="004204B1">
      <w:pPr>
        <w:pStyle w:val="B1"/>
      </w:pPr>
      <w:r w:rsidRPr="000A0ED6">
        <w:t>punctuality (parameter 704).</w:t>
      </w:r>
    </w:p>
    <w:bookmarkStart w:id="1707" w:name="_Toc27483133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708" w:name="_Toc275505779"/>
      <w:bookmarkStart w:id="1709" w:name="_Toc275510276"/>
      <w:bookmarkStart w:id="1710" w:name="_Toc282784149"/>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5</w:t>
        </w:r>
      </w:fldSimple>
      <w:r w:rsidR="004204B1" w:rsidRPr="000A0ED6">
        <w:t>.1.1</w:t>
      </w:r>
      <w:r w:rsidR="004204B1" w:rsidRPr="000A0ED6">
        <w:tab/>
        <w:t>Explanation on Parameter Definition</w:t>
      </w:r>
      <w:bookmarkEnd w:id="1707"/>
      <w:bookmarkEnd w:id="1708"/>
      <w:bookmarkEnd w:id="1709"/>
      <w:bookmarkEnd w:id="1710"/>
    </w:p>
    <w:p w:rsidR="004204B1" w:rsidRPr="000A0ED6" w:rsidRDefault="004204B1" w:rsidP="004204B1">
      <w:r w:rsidRPr="000A0ED6">
        <w:t>This parameter is intended to provide a measure of how well the repair service, mainly technical, is effective. This parameter complements parameter 'Organisational Efficiency' (P 711) which is a measure of the organisational efficiency of the SP.</w:t>
      </w:r>
    </w:p>
    <w:bookmarkStart w:id="1711" w:name="_Toc27483133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712" w:name="_Toc275505780"/>
      <w:bookmarkStart w:id="1713" w:name="_Toc275510277"/>
      <w:bookmarkStart w:id="1714" w:name="_Toc282784150"/>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5</w:t>
        </w:r>
      </w:fldSimple>
      <w:r w:rsidR="004204B1" w:rsidRPr="000A0ED6">
        <w:t>.2</w:t>
      </w:r>
      <w:r w:rsidR="004204B1" w:rsidRPr="000A0ED6">
        <w:tab/>
        <w:t>Equation</w:t>
      </w:r>
      <w:bookmarkEnd w:id="1711"/>
      <w:bookmarkEnd w:id="1712"/>
      <w:bookmarkEnd w:id="1713"/>
      <w:bookmarkEnd w:id="1714"/>
    </w:p>
    <w:p w:rsidR="00F95EED" w:rsidRPr="00AB56A3" w:rsidRDefault="004204B1" w:rsidP="00F95EED">
      <w:pPr>
        <w:pStyle w:val="EQ"/>
      </w:pPr>
      <w:r w:rsidRPr="000A0ED6">
        <w:rPr>
          <w:noProof w:val="0"/>
        </w:rPr>
        <w:tab/>
      </w:r>
      <m:oMath>
        <w:bookmarkStart w:id="1715" w:name="_Toc274831334"/>
        <m:r>
          <w:rPr>
            <w:rFonts w:ascii="Cambria Math" w:hAnsi="Cambria Math"/>
          </w:rPr>
          <m:t>P705[</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w:rPr>
                <w:rFonts w:ascii="Cambria Math" w:hAnsi="Cambria Math"/>
              </w:rPr>
              <m:t>N</m:t>
            </m:r>
          </m:den>
        </m:f>
      </m:oMath>
    </w:p>
    <w:p w:rsidR="00F95EED" w:rsidRPr="00AB56A3" w:rsidRDefault="00F95EED" w:rsidP="00F95EED">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panel.</w:t>
      </w:r>
    </w:p>
    <w:p w:rsidR="00F95EED" w:rsidRPr="00AB56A3" w:rsidRDefault="00F95EED" w:rsidP="00F95EED">
      <w:pPr>
        <w:pStyle w:val="EW"/>
      </w:pPr>
      <w:r w:rsidRPr="00AB56A3">
        <w:rPr>
          <w:i/>
        </w:rPr>
        <w:t>i</w:t>
      </w:r>
      <w:r w:rsidRPr="00AB56A3">
        <w:tab/>
        <w:t>Index of customer</w:t>
      </w:r>
    </w:p>
    <w:p w:rsidR="00F95EED" w:rsidRPr="00AB56A3" w:rsidRDefault="00F95EED" w:rsidP="00F95EED">
      <w:pPr>
        <w:pStyle w:val="EW"/>
      </w:pPr>
      <w:r w:rsidRPr="00AB56A3">
        <w:rPr>
          <w:i/>
        </w:rPr>
        <w:t>N</w:t>
      </w:r>
      <w:r w:rsidRPr="00AB56A3">
        <w:tab/>
        <w:t>Number of customers</w:t>
      </w:r>
      <w:r w:rsidRPr="00AB56A3" w:rsidDel="001B5BFA">
        <w:t xml:space="preserve"> </w:t>
      </w:r>
      <w:r w:rsidRPr="00AB56A3">
        <w:t>in the panel</w:t>
      </w:r>
    </w:p>
    <w:bookmarkEnd w:id="1715"/>
    <w:p w:rsidR="00F95EED" w:rsidRPr="00AB56A3" w:rsidRDefault="00136C94" w:rsidP="00F95EED">
      <w:pPr>
        <w:pStyle w:val="Heading4"/>
      </w:pPr>
      <w:r>
        <w:fldChar w:fldCharType="begin"/>
      </w:r>
      <w:r w:rsidR="00F95EED">
        <w:instrText xml:space="preserve"> SEQ H1\* Arabic \* MERGEFORMAT \c</w:instrText>
      </w:r>
      <w:r>
        <w:fldChar w:fldCharType="separate"/>
      </w:r>
      <w:bookmarkStart w:id="1716" w:name="_Toc237959388"/>
      <w:bookmarkStart w:id="1717" w:name="_Toc244436573"/>
      <w:bookmarkStart w:id="1718" w:name="_Toc244503007"/>
      <w:bookmarkStart w:id="1719" w:name="_Toc268275304"/>
      <w:bookmarkStart w:id="1720" w:name="_Toc282784151"/>
      <w:r w:rsidR="007C318F">
        <w:rPr>
          <w:noProof/>
        </w:rPr>
        <w:t>5</w:t>
      </w:r>
      <w:r>
        <w:fldChar w:fldCharType="end"/>
      </w:r>
      <w:r w:rsidR="00F95EED" w:rsidRPr="00AB56A3">
        <w:t>.</w:t>
      </w:r>
      <w:fldSimple w:instr=" SEQ CRC \* MERGEFORMAT \c">
        <w:r w:rsidR="007C318F">
          <w:rPr>
            <w:noProof/>
          </w:rPr>
          <w:t>7</w:t>
        </w:r>
      </w:fldSimple>
      <w:r w:rsidR="00F95EED" w:rsidRPr="00AB56A3">
        <w:t>.</w:t>
      </w:r>
      <w:fldSimple w:instr=" SEQ parameter \* MERGEFORMAT \c">
        <w:r w:rsidR="007C318F">
          <w:rPr>
            <w:noProof/>
          </w:rPr>
          <w:t>5</w:t>
        </w:r>
      </w:fldSimple>
      <w:r w:rsidR="00F95EED" w:rsidRPr="00AB56A3">
        <w:t>.3</w:t>
      </w:r>
      <w:r w:rsidR="00F95EED" w:rsidRPr="00AB56A3">
        <w:tab/>
        <w:t>Measure</w:t>
      </w:r>
      <w:bookmarkEnd w:id="1716"/>
      <w:bookmarkEnd w:id="1717"/>
      <w:bookmarkEnd w:id="1718"/>
      <w:bookmarkEnd w:id="1719"/>
      <w:bookmarkEnd w:id="1720"/>
      <w:r w:rsidR="00F95EED" w:rsidRPr="00AB56A3">
        <w:t xml:space="preserve"> </w:t>
      </w:r>
    </w:p>
    <w:p w:rsidR="004204B1" w:rsidRPr="000A0ED6" w:rsidRDefault="004204B1" w:rsidP="004204B1">
      <w:r w:rsidRPr="000A0ED6">
        <w:t>Opinion rating [OR] as defined in clause 4.1.</w:t>
      </w:r>
    </w:p>
    <w:bookmarkStart w:id="1721" w:name="_Toc27483133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722" w:name="_Toc275505782"/>
      <w:bookmarkStart w:id="1723" w:name="_Toc275510279"/>
      <w:bookmarkStart w:id="1724" w:name="_Toc282784152"/>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6</w:t>
        </w:r>
      </w:fldSimple>
      <w:r w:rsidR="004204B1" w:rsidRPr="000A0ED6">
        <w:tab/>
      </w:r>
      <w:fldSimple w:instr=" REF P706 \h  \* MERGEFORMAT ">
        <w:r w:rsidR="007C318F" w:rsidRPr="000A0ED6">
          <w:t>P</w:t>
        </w:r>
        <w:r w:rsidR="007C318F">
          <w:t>706</w:t>
        </w:r>
        <w:r w:rsidR="007C318F" w:rsidRPr="000A0ED6">
          <w:t>: Fault repair time [Time &amp; %]</w:t>
        </w:r>
        <w:bookmarkEnd w:id="1722"/>
        <w:bookmarkEnd w:id="1723"/>
        <w:bookmarkEnd w:id="1724"/>
      </w:fldSimple>
      <w:r w:rsidR="004204B1" w:rsidRPr="000A0ED6">
        <w:t xml:space="preserve"> </w:t>
      </w:r>
      <w:bookmarkEnd w:id="1721"/>
    </w:p>
    <w:p w:rsidR="004204B1" w:rsidRPr="000A0ED6" w:rsidRDefault="004204B1" w:rsidP="004204B1">
      <w:r w:rsidRPr="000A0ED6">
        <w:t xml:space="preserve">The duration from the instant a fault has been notified by the customer to the published point of contact of the </w:t>
      </w:r>
      <w:r w:rsidRPr="000A0ED6">
        <w:rPr>
          <w:sz w:val="24"/>
          <w:szCs w:val="24"/>
        </w:rPr>
        <w:t>SP</w:t>
      </w:r>
      <w:r w:rsidRPr="000A0ED6">
        <w:t xml:space="preserve"> to the instant when the service element or service has been restored to normal working order:</w:t>
      </w:r>
    </w:p>
    <w:p w:rsidR="004204B1" w:rsidRPr="000A0ED6" w:rsidRDefault="004204B1" w:rsidP="004204B1">
      <w:pPr>
        <w:pStyle w:val="EW"/>
      </w:pPr>
      <w:r w:rsidRPr="000A0ED6">
        <w:t>P706a[Time]</w:t>
      </w:r>
      <w:r w:rsidRPr="000A0ED6">
        <w:tab/>
        <w:t>Time to repair 80 % and 95 %, and percentage on target date for any category of faults.</w:t>
      </w:r>
    </w:p>
    <w:p w:rsidR="004204B1" w:rsidRPr="000A0ED6" w:rsidRDefault="004204B1" w:rsidP="009537E2">
      <w:pPr>
        <w:pStyle w:val="EX"/>
        <w:rPr>
          <w:szCs w:val="24"/>
        </w:rPr>
      </w:pPr>
      <w:r w:rsidRPr="000A0ED6">
        <w:t>P706b[%]</w:t>
      </w:r>
      <w:r w:rsidRPr="000A0ED6">
        <w:tab/>
        <w:t xml:space="preserve">The percentage of faults cleared any time stated as an objective by the </w:t>
      </w:r>
      <w:r w:rsidRPr="000A0ED6">
        <w:rPr>
          <w:szCs w:val="24"/>
        </w:rPr>
        <w:t>SP.</w:t>
      </w:r>
    </w:p>
    <w:p w:rsidR="004204B1" w:rsidRPr="000A0ED6" w:rsidRDefault="004204B1" w:rsidP="004204B1">
      <w:r w:rsidRPr="000A0ED6">
        <w:t xml:space="preserve">Reference: Fault repair time; Fault repair time for fixed access lines;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725" w:name="_Toc27483133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726" w:name="_Toc275505783"/>
      <w:bookmarkStart w:id="1727" w:name="_Toc275510280"/>
      <w:bookmarkStart w:id="1728" w:name="_Toc282784153"/>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7</w:t>
        </w:r>
      </w:fldSimple>
      <w:r w:rsidR="004204B1" w:rsidRPr="000A0ED6">
        <w:tab/>
      </w:r>
      <w:fldSimple w:instr=" REF P707 \h  \* MERGEFORMAT ">
        <w:r w:rsidR="00900189" w:rsidRPr="000A0ED6">
          <w:t>P</w:t>
        </w:r>
        <w:r w:rsidR="00900189">
          <w:t>707</w:t>
        </w:r>
        <w:r w:rsidR="00900189" w:rsidRPr="000A0ED6">
          <w:t xml:space="preserve">: </w:t>
        </w:r>
        <w:ins w:id="1729" w:author="Pierre-Yves" w:date="2012-09-21T11:23:00Z">
          <w:r w:rsidR="00900189" w:rsidRPr="00F93FA0">
            <w:t>Number</w:t>
          </w:r>
        </w:ins>
        <w:ins w:id="1730" w:author="Pierre-Yves" w:date="2012-09-21T11:34:00Z">
          <w:r w:rsidR="00E550BA">
            <w:t xml:space="preserve"> </w:t>
          </w:r>
        </w:ins>
        <w:del w:id="1731" w:author="Pierre-Yves" w:date="2012-09-21T11:23:00Z">
          <w:r w:rsidR="007C318F" w:rsidRPr="000A0ED6" w:rsidDel="00900189">
            <w:delText xml:space="preserve">Frequency </w:delText>
          </w:r>
        </w:del>
        <w:r w:rsidR="007C318F" w:rsidRPr="000A0ED6">
          <w:t>of customer complaints related to repair services [Number</w:t>
        </w:r>
        <w:del w:id="1732" w:author="Pierre-Yves" w:date="2012-09-25T10:06:00Z">
          <w:r w:rsidR="007C318F" w:rsidRPr="000A0ED6" w:rsidDel="00E97B85">
            <w:delText>/Time</w:delText>
          </w:r>
        </w:del>
        <w:r w:rsidR="007C318F" w:rsidRPr="000A0ED6">
          <w:t>]</w:t>
        </w:r>
        <w:bookmarkEnd w:id="1726"/>
        <w:bookmarkEnd w:id="1727"/>
        <w:bookmarkEnd w:id="1728"/>
      </w:fldSimple>
      <w:bookmarkEnd w:id="1725"/>
    </w:p>
    <w:p w:rsidR="004204B1" w:rsidRPr="000A0ED6" w:rsidRDefault="004204B1" w:rsidP="009537E2">
      <w:pPr>
        <w:pStyle w:val="EX"/>
      </w:pPr>
      <w:r w:rsidRPr="000A0ED6">
        <w:t>P707[Number]</w:t>
      </w:r>
      <w:r w:rsidRPr="000A0ED6">
        <w:tab/>
        <w:t>Number of complaints related to repair services logged per customer.</w:t>
      </w:r>
    </w:p>
    <w:p w:rsidR="004204B1" w:rsidRPr="000A0ED6" w:rsidRDefault="004204B1" w:rsidP="004204B1">
      <w:r w:rsidRPr="000A0ED6">
        <w:t>Reference: Frequency of customer complaints; EG 202 009-2</w:t>
      </w:r>
      <w:r w:rsidR="006577DC" w:rsidRPr="000A0ED6">
        <w:rPr>
          <w:lang w:eastAsia="fr-FR"/>
        </w:rPr>
        <w:t xml:space="preserve"> [</w:t>
      </w:r>
      <w:fldSimple w:instr="REF REF_EG202009_2 \* MERGEFORMAT ">
        <w:r w:rsidR="007C318F" w:rsidRPr="000A0ED6">
          <w:t>i.</w:t>
        </w:r>
        <w:r w:rsidR="007C318F">
          <w:t>2</w:t>
        </w:r>
      </w:fldSimple>
      <w:r w:rsidR="006577DC" w:rsidRPr="000A0ED6">
        <w:rPr>
          <w:lang w:eastAsia="fr-FR"/>
        </w:rPr>
        <w:t>]</w:t>
      </w:r>
      <w:r w:rsidR="0093207A"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733" w:name="_Toc27483133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734" w:name="_Toc275505784"/>
      <w:bookmarkStart w:id="1735" w:name="_Toc275510281"/>
      <w:bookmarkStart w:id="1736" w:name="_Toc282784154"/>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8</w:t>
        </w:r>
      </w:fldSimple>
      <w:r w:rsidR="004204B1" w:rsidRPr="000A0ED6">
        <w:tab/>
      </w:r>
      <w:fldSimple w:instr=" REF P708 \h  \* MERGEFORMAT ">
        <w:r w:rsidR="007C318F" w:rsidRPr="000A0ED6">
          <w:t>P</w:t>
        </w:r>
        <w:r w:rsidR="007C318F">
          <w:t>708</w:t>
        </w:r>
        <w:r w:rsidR="007C318F" w:rsidRPr="000A0ED6">
          <w:t>: Professionalism of the repair staff [OR]</w:t>
        </w:r>
        <w:bookmarkEnd w:id="1734"/>
        <w:bookmarkEnd w:id="1735"/>
        <w:bookmarkEnd w:id="1736"/>
      </w:fldSimple>
      <w:bookmarkEnd w:id="1733"/>
    </w:p>
    <w:p w:rsidR="004204B1" w:rsidRPr="000A0ED6" w:rsidRDefault="004204B1" w:rsidP="009537E2">
      <w:pPr>
        <w:pStyle w:val="EX"/>
      </w:pPr>
      <w:r w:rsidRPr="000A0ED6">
        <w:t>P708[OR]</w:t>
      </w:r>
      <w:r w:rsidRPr="000A0ED6">
        <w:tab/>
        <w:t>Assessment of the professionalism of the repair staff by a representative user panel.</w:t>
      </w:r>
    </w:p>
    <w:p w:rsidR="004204B1" w:rsidRPr="000A0ED6" w:rsidRDefault="004204B1" w:rsidP="004204B1">
      <w:r w:rsidRPr="000A0ED6">
        <w:t>Reference: Professionalism of help line; EG 202 009-2</w:t>
      </w:r>
      <w:r w:rsidR="008A0B3B" w:rsidRPr="000A0ED6">
        <w:t xml:space="preserve"> [</w:t>
      </w:r>
      <w:fldSimple w:instr="REF REF_EG202009_2 \* MERGEFORMAT ">
        <w:r w:rsidR="007C318F" w:rsidRPr="000A0ED6">
          <w:t>i.</w:t>
        </w:r>
        <w:r w:rsidR="007C318F">
          <w:t>2</w:t>
        </w:r>
      </w:fldSimple>
      <w:r w:rsidR="008A0B3B" w:rsidRPr="000A0ED6">
        <w:t>]</w:t>
      </w:r>
      <w:r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737" w:name="_Toc27483133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738" w:name="_Toc275505785"/>
      <w:bookmarkStart w:id="1739" w:name="_Toc275510282"/>
      <w:bookmarkStart w:id="1740" w:name="_Toc282784155"/>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9</w:t>
        </w:r>
      </w:fldSimple>
      <w:r w:rsidR="004204B1" w:rsidRPr="000A0ED6">
        <w:tab/>
      </w:r>
      <w:fldSimple w:instr=" REF P709 \h  \* MERGEFORMAT ">
        <w:r w:rsidR="007C318F" w:rsidRPr="000A0ED6">
          <w:t>P</w:t>
        </w:r>
        <w:r w:rsidR="007C318F">
          <w:t>709</w:t>
        </w:r>
        <w:r w:rsidR="007C318F" w:rsidRPr="000A0ED6">
          <w:t>: Provider ability to match the customer's wishes for conditions of achievement [OR]</w:t>
        </w:r>
        <w:bookmarkEnd w:id="1738"/>
        <w:bookmarkEnd w:id="1739"/>
        <w:bookmarkEnd w:id="1740"/>
      </w:fldSimple>
      <w:bookmarkEnd w:id="1737"/>
    </w:p>
    <w:p w:rsidR="004204B1" w:rsidRPr="000A0ED6" w:rsidRDefault="004204B1" w:rsidP="009537E2">
      <w:pPr>
        <w:pStyle w:val="EX"/>
      </w:pPr>
      <w:r w:rsidRPr="000A0ED6">
        <w:t>P709[OR]</w:t>
      </w:r>
      <w:r w:rsidRPr="000A0ED6">
        <w:tab/>
        <w:t>Assessment of the provider ability to match the customer's wishes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7C318F" w:rsidRPr="000A0ED6">
          <w:t>i.</w:t>
        </w:r>
        <w:r w:rsidR="007C318F">
          <w:t>2</w:t>
        </w:r>
      </w:fldSimple>
      <w:r w:rsidR="008A0B3B" w:rsidRPr="000A0ED6">
        <w:t>]</w:t>
      </w:r>
      <w:r w:rsidR="0093207A"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741" w:name="_Toc27483133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742" w:name="_Toc275505786"/>
      <w:bookmarkStart w:id="1743" w:name="_Toc275510283"/>
      <w:bookmarkStart w:id="1744" w:name="_Toc282784156"/>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10</w:t>
        </w:r>
      </w:fldSimple>
      <w:r w:rsidR="004204B1" w:rsidRPr="000A0ED6">
        <w:tab/>
      </w:r>
      <w:fldSimple w:instr=" REF P710 \h  \* MERGEFORMAT ">
        <w:r w:rsidR="007C318F" w:rsidRPr="000A0ED6">
          <w:t>P</w:t>
        </w:r>
        <w:r w:rsidR="007C318F">
          <w:t>710</w:t>
        </w:r>
        <w:r w:rsidR="007C318F" w:rsidRPr="000A0ED6">
          <w:t>: User friendliness of the repair service [OR]</w:t>
        </w:r>
        <w:bookmarkEnd w:id="1742"/>
        <w:bookmarkEnd w:id="1743"/>
        <w:bookmarkEnd w:id="1744"/>
      </w:fldSimple>
      <w:bookmarkEnd w:id="1741"/>
    </w:p>
    <w:p w:rsidR="004204B1" w:rsidRPr="000A0ED6" w:rsidRDefault="004204B1" w:rsidP="009537E2">
      <w:pPr>
        <w:pStyle w:val="EX"/>
      </w:pPr>
      <w:r w:rsidRPr="000A0ED6">
        <w:t>P710[OR]</w:t>
      </w:r>
      <w:r w:rsidRPr="000A0ED6">
        <w:tab/>
        <w:t>Assessment of the repair service dependability, assurance, empathy and responsiveness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7C318F" w:rsidRPr="000A0ED6">
          <w:t>i.</w:t>
        </w:r>
        <w:r w:rsidR="007C318F">
          <w:t>2</w:t>
        </w:r>
      </w:fldSimple>
      <w:r w:rsidR="008A0B3B" w:rsidRPr="000A0ED6">
        <w:t>]</w:t>
      </w:r>
      <w:r w:rsidR="0093207A"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9537E2">
      <w:pPr>
        <w:rPr>
          <w:lang w:eastAsia="fr-FR"/>
        </w:rPr>
      </w:pPr>
      <w:r w:rsidRPr="000A0ED6">
        <w:rPr>
          <w:lang w:eastAsia="fr-FR"/>
        </w:rPr>
        <w:t>The following parameter is SP</w:t>
      </w:r>
      <w:r w:rsidR="009537E2" w:rsidRPr="000A0ED6">
        <w:rPr>
          <w:lang w:eastAsia="fr-FR"/>
        </w:rPr>
        <w:t xml:space="preserve"> oriented.</w:t>
      </w:r>
    </w:p>
    <w:bookmarkStart w:id="1745" w:name="_Toc27483134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746" w:name="_Toc275505787"/>
      <w:bookmarkStart w:id="1747" w:name="_Toc275510284"/>
      <w:bookmarkStart w:id="1748" w:name="_Toc282784157"/>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11</w:t>
        </w:r>
      </w:fldSimple>
      <w:r w:rsidR="004204B1" w:rsidRPr="000A0ED6">
        <w:tab/>
      </w:r>
      <w:fldSimple w:instr=" REF P711 \h  \* MERGEFORMAT ">
        <w:r w:rsidR="007C318F" w:rsidRPr="000A0ED6">
          <w:t>P</w:t>
        </w:r>
        <w:r w:rsidR="007C318F">
          <w:t>711</w:t>
        </w:r>
        <w:r w:rsidR="007C318F" w:rsidRPr="000A0ED6">
          <w:t>: Organisational efficiency of repair service (SPO) [OR]</w:t>
        </w:r>
        <w:bookmarkEnd w:id="1746"/>
        <w:bookmarkEnd w:id="1747"/>
        <w:bookmarkEnd w:id="1748"/>
      </w:fldSimple>
      <w:bookmarkEnd w:id="1745"/>
    </w:p>
    <w:bookmarkStart w:id="1749" w:name="_Toc27483134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750" w:name="_Toc275505788"/>
      <w:bookmarkStart w:id="1751" w:name="_Toc275510285"/>
      <w:bookmarkStart w:id="1752" w:name="_Toc282784158"/>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11</w:t>
        </w:r>
      </w:fldSimple>
      <w:r w:rsidR="004204B1" w:rsidRPr="000A0ED6">
        <w:t>.1</w:t>
      </w:r>
      <w:r w:rsidR="004204B1" w:rsidRPr="000A0ED6">
        <w:tab/>
        <w:t>Definition of Parameter</w:t>
      </w:r>
      <w:bookmarkEnd w:id="1749"/>
      <w:bookmarkEnd w:id="1750"/>
      <w:bookmarkEnd w:id="1751"/>
      <w:bookmarkEnd w:id="1752"/>
    </w:p>
    <w:p w:rsidR="004204B1" w:rsidRPr="000A0ED6" w:rsidRDefault="004204B1" w:rsidP="004204B1">
      <w:r w:rsidRPr="000A0ED6">
        <w:t>The parameter "Organisational (or operational) efficiency of repair service" is characterised by the combined performances of:</w:t>
      </w:r>
    </w:p>
    <w:p w:rsidR="004204B1" w:rsidRPr="000A0ED6" w:rsidRDefault="004204B1" w:rsidP="004204B1">
      <w:pPr>
        <w:pStyle w:val="B1"/>
      </w:pPr>
      <w:r w:rsidRPr="000A0ED6">
        <w:t>punctuality (Parameter 703);</w:t>
      </w:r>
    </w:p>
    <w:p w:rsidR="004204B1" w:rsidRPr="000A0ED6" w:rsidRDefault="004204B1" w:rsidP="004204B1">
      <w:pPr>
        <w:pStyle w:val="B1"/>
      </w:pPr>
      <w:r w:rsidRPr="000A0ED6">
        <w:t>time to repair (Parameter 706);</w:t>
      </w:r>
    </w:p>
    <w:p w:rsidR="004204B1" w:rsidRPr="000A0ED6" w:rsidRDefault="004204B1" w:rsidP="004204B1">
      <w:pPr>
        <w:pStyle w:val="B1"/>
      </w:pPr>
      <w:r w:rsidRPr="000A0ED6">
        <w:t xml:space="preserve">provision of resources (human, hardware and software); and </w:t>
      </w:r>
    </w:p>
    <w:p w:rsidR="004204B1" w:rsidRPr="000A0ED6" w:rsidRDefault="004204B1" w:rsidP="004204B1">
      <w:pPr>
        <w:pStyle w:val="B1"/>
      </w:pPr>
      <w:r w:rsidRPr="000A0ED6">
        <w:t>the organisational logistics to provide an effective repair service.</w:t>
      </w:r>
    </w:p>
    <w:bookmarkStart w:id="1753" w:name="_Toc27483134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754" w:name="_Toc275505789"/>
      <w:bookmarkStart w:id="1755" w:name="_Toc275510286"/>
      <w:bookmarkStart w:id="1756" w:name="_Toc282784159"/>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11</w:t>
        </w:r>
      </w:fldSimple>
      <w:r w:rsidR="004204B1" w:rsidRPr="000A0ED6">
        <w:t>.1.1</w:t>
      </w:r>
      <w:r w:rsidR="004204B1" w:rsidRPr="000A0ED6">
        <w:tab/>
        <w:t>Explanation on Parameter Definition</w:t>
      </w:r>
      <w:bookmarkEnd w:id="1753"/>
      <w:bookmarkEnd w:id="1754"/>
      <w:bookmarkEnd w:id="1755"/>
      <w:bookmarkEnd w:id="1756"/>
    </w:p>
    <w:p w:rsidR="004204B1" w:rsidRPr="000A0ED6" w:rsidRDefault="004204B1" w:rsidP="004204B1">
      <w:r w:rsidRPr="000A0ED6">
        <w:t>This parameter is intended to provide a measure of how effective the repair service, is from an organisational or operational point of view. This parameter completes parameter 'Efficiency of Repair Service' (parameter 705) which is a measure of the technical efficiency of the SP.</w:t>
      </w:r>
    </w:p>
    <w:bookmarkStart w:id="1757" w:name="_Toc27483134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758" w:name="_Toc275505790"/>
      <w:bookmarkStart w:id="1759" w:name="_Toc275510287"/>
      <w:bookmarkStart w:id="1760" w:name="_Toc282784160"/>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11</w:t>
        </w:r>
      </w:fldSimple>
      <w:r w:rsidR="004204B1" w:rsidRPr="000A0ED6">
        <w:t>.2</w:t>
      </w:r>
      <w:r w:rsidR="004204B1" w:rsidRPr="000A0ED6">
        <w:tab/>
        <w:t>Equation</w:t>
      </w:r>
      <w:bookmarkEnd w:id="1757"/>
      <w:bookmarkEnd w:id="1758"/>
      <w:bookmarkEnd w:id="1759"/>
      <w:bookmarkEnd w:id="1760"/>
    </w:p>
    <w:p w:rsidR="00F95EED" w:rsidRPr="00AB56A3" w:rsidRDefault="004204B1" w:rsidP="00F95EED">
      <w:pPr>
        <w:pStyle w:val="EQ"/>
      </w:pPr>
      <w:r w:rsidRPr="000A0ED6">
        <w:rPr>
          <w:noProof w:val="0"/>
        </w:rPr>
        <w:tab/>
      </w:r>
      <m:oMath>
        <m:r>
          <w:rPr>
            <w:rFonts w:ascii="Cambria Math" w:hAnsi="Cambria Math"/>
          </w:rPr>
          <m:t>P711[</m:t>
        </m:r>
        <m:r>
          <m:rPr>
            <m:sty m:val="p"/>
          </m:rPr>
          <w:rPr>
            <w:rFonts w:ascii="Cambria Math" w:hAnsi="Cambria Math"/>
          </w:rPr>
          <m:t>OR]=</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OR</m:t>
                    </m:r>
                  </m:e>
                  <m:sub>
                    <m:r>
                      <w:rPr>
                        <w:rFonts w:ascii="Cambria Math" w:hAnsi="Cambria Math"/>
                      </w:rPr>
                      <m:t>i</m:t>
                    </m:r>
                  </m:sub>
                </m:sSub>
              </m:e>
            </m:nary>
          </m:num>
          <m:den>
            <m:r>
              <w:rPr>
                <w:rFonts w:ascii="Cambria Math" w:hAnsi="Cambria Math"/>
              </w:rPr>
              <m:t>N</m:t>
            </m:r>
          </m:den>
        </m:f>
      </m:oMath>
    </w:p>
    <w:p w:rsidR="004204B1" w:rsidRPr="000A0ED6" w:rsidRDefault="00F95EED" w:rsidP="00F95EED">
      <w:pPr>
        <w:pStyle w:val="EQ"/>
      </w:pPr>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t xml:space="preserve"> </w:t>
      </w:r>
      <w:r w:rsidR="004204B1" w:rsidRPr="000A0ED6">
        <w:t>(i = 1…N) being the individual opinion ratings for the N members of the panel.</w:t>
      </w:r>
    </w:p>
    <w:p w:rsidR="009139C3" w:rsidRPr="00AB56A3" w:rsidRDefault="006F4E4D" w:rsidP="009139C3">
      <w:pPr>
        <w:pStyle w:val="EW"/>
        <w:rPr>
          <w:sz w:val="24"/>
          <w:szCs w:val="24"/>
        </w:rPr>
      </w:pPr>
      <m:oMath>
        <m:r>
          <w:rPr>
            <w:rFonts w:ascii="Cambria Math" w:hAnsi="Cambria Math"/>
          </w:rPr>
          <m:t>i</m:t>
        </m:r>
      </m:oMath>
      <w:r w:rsidR="009139C3" w:rsidRPr="00AB56A3">
        <w:rPr>
          <w:i/>
          <w:sz w:val="24"/>
          <w:szCs w:val="24"/>
        </w:rPr>
        <w:t xml:space="preserve"> </w:t>
      </w:r>
      <w:r w:rsidR="009139C3" w:rsidRPr="00AB56A3">
        <w:rPr>
          <w:sz w:val="24"/>
          <w:szCs w:val="24"/>
        </w:rPr>
        <w:tab/>
      </w:r>
      <w:r w:rsidR="009139C3" w:rsidRPr="00AB56A3">
        <w:t>Index of customer</w:t>
      </w:r>
    </w:p>
    <w:p w:rsidR="009139C3" w:rsidRPr="00AB56A3" w:rsidRDefault="006F4E4D" w:rsidP="009139C3">
      <w:pPr>
        <w:pStyle w:val="EW"/>
      </w:pPr>
      <m:oMath>
        <m:r>
          <w:rPr>
            <w:rFonts w:ascii="Cambria Math" w:hAnsi="Cambria Math"/>
          </w:rPr>
          <m:t>N</m:t>
        </m:r>
      </m:oMath>
      <w:r w:rsidR="009139C3" w:rsidRPr="00AB56A3">
        <w:tab/>
        <w:t>Number of customers</w:t>
      </w:r>
      <w:r w:rsidR="009139C3" w:rsidRPr="00AB56A3" w:rsidDel="001B5BFA">
        <w:t xml:space="preserve"> </w:t>
      </w:r>
      <w:r w:rsidR="009139C3" w:rsidRPr="00AB56A3">
        <w:t>in the panel</w:t>
      </w:r>
    </w:p>
    <w:p w:rsidR="009139C3" w:rsidRPr="000A0ED6" w:rsidRDefault="009139C3" w:rsidP="009537E2">
      <w:pPr>
        <w:pStyle w:val="EX"/>
      </w:pPr>
    </w:p>
    <w:bookmarkStart w:id="1761" w:name="_Toc27483134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762" w:name="_Toc275505791"/>
      <w:bookmarkStart w:id="1763" w:name="_Toc275510288"/>
      <w:bookmarkStart w:id="1764" w:name="_Toc282784161"/>
      <w:r w:rsidR="007C318F">
        <w:rPr>
          <w:noProof/>
        </w:rPr>
        <w:t>5</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11</w:t>
        </w:r>
      </w:fldSimple>
      <w:r w:rsidR="004204B1" w:rsidRPr="000A0ED6">
        <w:t>.3</w:t>
      </w:r>
      <w:r w:rsidR="004204B1" w:rsidRPr="000A0ED6">
        <w:tab/>
        <w:t>Measure</w:t>
      </w:r>
      <w:bookmarkEnd w:id="1762"/>
      <w:bookmarkEnd w:id="1763"/>
      <w:bookmarkEnd w:id="1764"/>
      <w:r w:rsidR="004204B1" w:rsidRPr="000A0ED6">
        <w:t xml:space="preserve"> </w:t>
      </w:r>
      <w:bookmarkEnd w:id="1761"/>
    </w:p>
    <w:p w:rsidR="004204B1" w:rsidRPr="000A0ED6" w:rsidRDefault="004204B1" w:rsidP="004204B1">
      <w:pPr>
        <w:rPr>
          <w:b/>
          <w:sz w:val="24"/>
          <w:szCs w:val="24"/>
        </w:rPr>
      </w:pPr>
      <w:r w:rsidRPr="000A0ED6">
        <w:t>Opinion rating [OR] as defined in clause 4.1.</w:t>
      </w:r>
    </w:p>
    <w:bookmarkStart w:id="1765" w:name="_Toc274831345"/>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1766" w:name="_Toc275505792"/>
      <w:bookmarkStart w:id="1767" w:name="_Toc275510289"/>
      <w:bookmarkStart w:id="1768" w:name="_Toc282784162"/>
      <w:r w:rsidR="007C318F">
        <w:rPr>
          <w:noProof/>
        </w:rPr>
        <w:t>5</w:t>
      </w:r>
      <w:r w:rsidRPr="000A0ED6">
        <w:fldChar w:fldCharType="end"/>
      </w:r>
      <w:r w:rsidR="004204B1" w:rsidRPr="000A0ED6">
        <w:t>.</w:t>
      </w:r>
      <w:fldSimple w:instr=" SEQ CRC \* MERGEFORMAT ">
        <w:r w:rsidR="007C318F">
          <w:rPr>
            <w:noProof/>
          </w:rPr>
          <w:t>8</w:t>
        </w:r>
      </w:fldSimple>
      <w:r w:rsidR="004204B1" w:rsidRPr="000A0ED6">
        <w:tab/>
        <w:t>Customer Relationship Stage: Metering, Charging, Billing</w:t>
      </w:r>
      <w:bookmarkEnd w:id="1765"/>
      <w:bookmarkEnd w:id="1766"/>
      <w:bookmarkEnd w:id="1767"/>
      <w:bookmarkEnd w:id="1768"/>
    </w:p>
    <w:p w:rsidR="004204B1" w:rsidRPr="000A0ED6" w:rsidRDefault="004204B1" w:rsidP="004204B1">
      <w:pPr>
        <w:keepNext/>
        <w:keepLines/>
      </w:pPr>
      <w:r w:rsidRPr="000A0ED6">
        <w:t>Metering Charging and Billing is a particularly sensitive area in the activities of a SP. Customers are sensitive to the charging and billing principally due to the fact the charging formula are usually complex and the absence of meters in the customer's premises. This clause identifies the parameters considered pertinent to be relevant to assess the quality and accuracy of the SP's billing mechanisms.</w:t>
      </w:r>
    </w:p>
    <w:p w:rsidR="004204B1" w:rsidRPr="000A0ED6" w:rsidRDefault="00136C94" w:rsidP="004204B1">
      <w:pPr>
        <w:pStyle w:val="FL"/>
      </w:pPr>
      <w:r w:rsidRPr="00136C94">
        <w:rPr>
          <w:noProof/>
          <w:lang w:val="fr-FR" w:eastAsia="fr-FR"/>
        </w:rPr>
      </w:r>
      <w:r w:rsidRPr="00136C94">
        <w:rPr>
          <w:noProof/>
          <w:lang w:val="fr-FR" w:eastAsia="fr-FR"/>
        </w:rPr>
        <w:pict>
          <v:group id="Zone de dessin 2578" o:spid="_x0000_s1855" editas="canvas" style="width:434.7pt;height:295.85pt;mso-position-horizontal-relative:char;mso-position-vertical-relative:line" coordsize="55206,3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">
            <v:shape id="_x0000_s1856" type="#_x0000_t75" style="position:absolute;width:55206;height:37572;visibility:visible">
              <v:fill o:detectmouseclick="t"/>
              <v:path o:connecttype="none"/>
            </v:shape>
            <v:shape id="Freeform 2580" o:spid="_x0000_s1857" style="position:absolute;left:1797;top:20078;width:49904;height:1175;visibility:visible;mso-wrap-style:square;v-text-anchor:top" coordsize="785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g8MA&#10;AADdAAAADwAAAGRycy9kb3ducmV2LnhtbESPQWsCMRSE7wX/Q3iF3mpWqSJboxRBKfRgXfX+SJ6b&#10;pZuXJYm6/nsjCD0OM/MNM1/2rhUXCrHxrGA0LEAQa28arhUc9uv3GYiYkA22nknBjSIsF4OXOZbG&#10;X3lHlyrVIkM4lqjAptSVUkZtyWEc+o44eycfHKYsQy1NwGuGu1aOi2IqHTacFyx2tLKk/6qzU9Bs&#10;J+joNPswt9/jj9Ybqzdhp9Tba//1CSJRn/7Dz/a3UTCeTkbweJ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ag8MAAADdAAAADwAAAAAAAAAAAAAAAACYAgAAZHJzL2Rv&#10;d25yZXYueG1sUEsFBgAAAAAEAAQA9QAAAIgDAAAAAA==&#10;" path="m,57l7816,71r,43l,100,,57xm7703,r156,85l7703,185r-14,l7675,170r,-14l7675,142,7802,71r,43l7675,29r,-29l7689,r14,xe" fillcolor="black" strokeweight="0">
              <v:path arrowok="t" o:connecttype="custom" o:connectlocs="0,36195;4963160,45085;4963160,72390;0,63500;0,36195;4891405,0;4990465,53975;4891405,117475;4882515,117475;4873625,107950;4873625,99060;4873625,90170;4954270,45085;4954270,72390;4873625,18415;4873625,0;4882515,0;4891405,0;4891405,0" o:connectangles="0,0,0,0,0,0,0,0,0,0,0,0,0,0,0,0,0,0,0"/>
              <o:lock v:ext="edit" verticies="t"/>
            </v:shape>
            <v:rect id="Rectangle 2581" o:spid="_x0000_s1858" style="position:absolute;left:1708;top:19177;width:273;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6fsUA&#10;AADdAAAADwAAAGRycy9kb3ducmV2LnhtbESPT4vCMBTE7wt+h/AEb2tqF/9QjSKKIuvJ6sHjo3m2&#10;1ealNFmtfvqNsLDHYWZ+w8wWranEnRpXWlYw6EcgiDOrS84VnI6bzwkI55E1VpZJwZMcLOadjxkm&#10;2j74QPfU5yJA2CWooPC+TqR0WUEGXd/WxMG72MagD7LJpW7wEeCmknEUjaTBksNCgTWtCspu6Y9R&#10;cN7HXze7lbl7bexl/T2+PrPzS6let11OQXhq/X/4r73TCuLRMIb3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Dp+xQAAAN0AAAAPAAAAAAAAAAAAAAAAAJgCAABkcnMv&#10;ZG93bnJldi54bWxQSwUGAAAAAAQABAD1AAAAigMAAAAA&#10;" fillcolor="black" strokeweight="0"/>
            <v:rect id="Rectangle 2582" o:spid="_x0000_s1859" style="position:absolute;left:53225;top:19265;width:6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QsMA&#10;AADdAAAADwAAAGRycy9kb3ducmV2LnhtbESP3WoCMRSE7wXfIRyhd5p1R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yQ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w:t>
                    </w:r>
                  </w:p>
                </w:txbxContent>
              </v:textbox>
            </v:rect>
            <v:rect id="Rectangle 2583" o:spid="_x0000_s1860" style="position:absolute;left:1346;top:22599;width:120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qNsMA&#10;AADdAAAADwAAAGRycy9kb3ducmV2LnhtbESP3WoCMRSE7wXfIRyhd5p1U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qN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0</w:t>
                    </w:r>
                  </w:p>
                </w:txbxContent>
              </v:textbox>
            </v:rect>
            <v:rect id="Rectangle 2584" o:spid="_x0000_s1861" style="position:absolute;left:7194;top:450;width:14834;height:13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ZcUA&#10;AADdAAAADwAAAGRycy9kb3ducmV2LnhtbESPT4vCMBTE7wt+h/AEb2uqYFmqUUQQXQ+Cf1j2+Gie&#10;aWnzUpqsrd/eCMIeh5n5DbNY9bYWd2p96VjBZJyAIM6dLtkouF62n18gfEDWWDsmBQ/ysFoOPhaY&#10;adfxie7nYESEsM9QQRFCk0np84Is+rFriKN3c63FEGVrpG6xi3Bby2mSpNJiyXGhwIY2BeXV+c8q&#10;2HDnvn93h+vxYbAyyT79qS4HpUbDfj0HEagP/+F3e68VTNPZD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XllxQAAAN0AAAAPAAAAAAAAAAAAAAAAAJgCAABkcnMv&#10;ZG93bnJldi54bWxQSwUGAAAAAAQABAD1AAAAigMAAAAA&#10;" fillcolor="#d1d1f0" stroked="f"/>
            <v:shape id="Freeform 2585" o:spid="_x0000_s1862" style="position:absolute;left:7194;top:450;width:14923;height:14047;visibility:visible;mso-wrap-style:square;v-text-anchor:top" coordsize="2350,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wfsQA&#10;AADdAAAADwAAAGRycy9kb3ducmV2LnhtbESPUWvCMBSF3wf7D+EOfJupBcfsjCKC4pNiux9w11yT&#10;suamNFGrv34RhD0ezjnf4cyXg2vFhfrQeFYwGWcgiGuvGzYKvqvN+yeIEJE1tp5JwY0CLBevL3Ms&#10;tL/ykS5lNCJBOBSowMbYFVKG2pLDMPYdcfJOvncYk+yN1D1eE9y1Ms+yD+mw4bRgsaO1pfq3PDsF&#10;h5+9qWaHze60DeeyMniM27tVavQ2rL5ARBrif/jZ3mkF+XSWw+N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9MH7EAAAA3QAAAA8AAAAAAAAAAAAAAAAAmAIAAGRycy9k&#10;b3ducmV2LnhtbFBLBQYAAAAABAAEAPUAAACJAwAAAAA=&#10;" path="m,l,,2336,r14,l2350,2198r-14,14l,2212r,-14l,xm14,2198r-14,l2336,2198,2336,r,14l,14,14,r,2198xe" fillcolor="black" strokeweight="0">
              <v:path arrowok="t" o:connecttype="custom" o:connectlocs="0,0;0,0;1483360,0;1492250,0;1492250,1395730;1483360,1404620;0,1404620;0,1395730;0,0;8890,1395730;0,1395730;1483360,1395730;1483360,1395730;1483360,0;1483360,8890;0,8890;8890,0;8890,1395730" o:connectangles="0,0,0,0,0,0,0,0,0,0,0,0,0,0,0,0,0,0"/>
              <o:lock v:ext="edit" verticies="t"/>
            </v:shape>
            <v:rect id="Rectangle 2586" o:spid="_x0000_s1863" style="position:absolute;left:8089;top:990;width:6960;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pMMA&#10;AADdAAAADwAAAGRycy9kb3ducmV2LnhtbESP3WoCMRSE7wu+QziCdzXri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pp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 xml:space="preserve">Access </w:t>
                    </w:r>
                  </w:p>
                </w:txbxContent>
              </v:textbox>
            </v:rect>
            <v:rect id="Rectangle 2587" o:spid="_x0000_s1864" style="position:absolute;left:15557;top:990;width:18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x0MMA&#10;AADdAAAADwAAAGRycy9kb3ducmV2LnhtbESP3WoCMRSE7wu+QziCdzXro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x0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to</w:t>
                    </w:r>
                  </w:p>
                </w:txbxContent>
              </v:textbox>
            </v:rect>
            <v:rect id="Rectangle 2588" o:spid="_x0000_s1865" style="position:absolute;left:8089;top:3600;width:8167;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US8MA&#10;AADdAAAADwAAAGRycy9kb3ducmV2LnhtbESP3WoCMRSE7wXfIRzBO812w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US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expense</w:t>
                    </w:r>
                  </w:p>
                </w:txbxContent>
              </v:textbox>
            </v:rect>
            <v:rect id="Rectangle 2589" o:spid="_x0000_s1866" style="position:absolute;left:8089;top:6210;width:648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PMMA&#10;AADdAAAADwAAAGRycy9kb3ducmV2LnhtbESP3WoCMRSE7wXfIRzBO812Q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KP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control</w:t>
                    </w:r>
                  </w:p>
                </w:txbxContent>
              </v:textbox>
            </v:rect>
            <v:rect id="Rectangle 2590" o:spid="_x0000_s1867" style="position:absolute;left:8089;top:8820;width:10681;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p8QA&#10;AADdAAAADwAAAGRycy9kb3ducmV2LnhtbESP3WoCMRSE7wu+QziCdzXrgj9djSIFwYo3rn2Aw+bs&#10;DyYnS5K627dvCoVeDjPzDbM7jNaIJ/nQOVawmGcgiCunO24UfN5PrxsQISJrNI5JwTcFOOwnLzss&#10;tBv4Rs8yNiJBOBSooI2xL6QMVUsWw9z1xMmrnbcYk/SN1B6HBLdG5lm2khY7Tgst9vTeUvUov6wC&#10;eS9Pw6Y0PnOXvL6aj/OtJqfUbDoetyAijfE//Nc+awX58m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b6fEAAAA3QAAAA8AAAAAAAAAAAAAAAAAmAIAAGRycy9k&#10;b3ducmV2LnhtbFBLBQYAAAAABAAEAPUAAACJAwAAAAA=&#10;" filled="f" stroked="f">
              <v:textbox style="mso-fit-shape-to-text:t" inset="0,0,0,0">
                <w:txbxContent>
                  <w:p w:rsidR="00EF55EF" w:rsidRDefault="00EF55EF" w:rsidP="009D2BB5">
                    <w:r>
                      <w:rPr>
                        <w:rFonts w:ascii="Arial" w:hAnsi="Arial" w:cs="Arial"/>
                        <w:color w:val="000000"/>
                        <w:sz w:val="34"/>
                        <w:szCs w:val="34"/>
                        <w:lang w:val="en-US"/>
                      </w:rPr>
                      <w:t>information</w:t>
                    </w:r>
                  </w:p>
                </w:txbxContent>
              </v:textbox>
            </v:rect>
            <v:rect id="Rectangle 2591" o:spid="_x0000_s1868" style="position:absolute;left:19240;top:8820;width:168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71cAA&#10;AADdAAAADwAAAGRycy9kb3ducmV2LnhtbERPy4rCMBTdD8w/hDvgbkwtO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71cAAAADdAAAADwAAAAAAAAAAAAAAAACYAgAAZHJzL2Rvd25y&#10;ZXYueG1sUEsFBgAAAAAEAAQA9QAAAIUDAAAAAA==&#10;" filled="f" stroked="f">
              <v:textbox style="mso-fit-shape-to-text:t" inset="0,0,0,0">
                <w:txbxContent>
                  <w:p w:rsidR="00EF55EF" w:rsidRDefault="00EF55EF" w:rsidP="009D2BB5">
                    <w:r>
                      <w:rPr>
                        <w:rFonts w:ascii="Arial" w:hAnsi="Arial" w:cs="Arial"/>
                        <w:color w:val="000000"/>
                        <w:sz w:val="34"/>
                        <w:szCs w:val="34"/>
                        <w:lang w:val="en-US"/>
                      </w:rPr>
                      <w:t xml:space="preserve">in </w:t>
                    </w:r>
                  </w:p>
                </w:txbxContent>
              </v:textbox>
            </v:rect>
            <v:rect id="Rectangle 2592" o:spid="_x0000_s1869" style="position:absolute;left:8089;top:11436;width:69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TsMA&#10;AADdAAAADwAAAGRycy9kb3ducmV2LnhtbESP3WoCMRSE7wXfIRyhd5p1Q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T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chosen</w:t>
                    </w:r>
                  </w:p>
                </w:txbxContent>
              </v:textbox>
            </v:rect>
            <v:rect id="Rectangle 2593" o:spid="_x0000_s1870" style="position:absolute;left:15557;top:11436;width:54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KL8A&#10;AADdAAAADwAAAGRycy9kb3ducmV2LnhtbERPy4rCMBTdC/MP4Q7MThO7EKlGGQRBxY11PuDS3D6Y&#10;5KYk0da/N4uBWR7Oe7ufnBVPCrH3rGG5UCCIa296bjX83I/zNYiYkA1az6ThRRH2u4/ZFkvjR77R&#10;s0qtyCEcS9TQpTSUUsa6I4dx4QfizDU+OEwZhlaagGMOd1YWSq2kw55zQ4cDHTqqf6uH0yDv1XFc&#10;VzYofymaqz2fbg15rb8+p+8NiERT+hf/uU9GQ7FS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7wMo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mode</w:t>
                    </w:r>
                  </w:p>
                </w:txbxContent>
              </v:textbox>
            </v:rect>
            <v:rect id="Rectangle 2594" o:spid="_x0000_s1871" style="position:absolute;left:7105;top:19361;width:267;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LFMQA&#10;AADdAAAADwAAAGRycy9kb3ducmV2LnhtbESPzarCMBSE9xd8h3AEd9fUCirVKKIo4l35s3B5aI5t&#10;tTkpTdTq098IgsthZr5hJrPGlOJOtSssK+h1IxDEqdUFZwqOh9XvCITzyBpLy6TgSQ5m09bPBBNt&#10;H7yj+95nIkDYJagg975KpHRpTgZd11bEwTvb2qAPss6krvER4KaUcRQNpMGCw0KOFS1ySq/7m1Fw&#10;+ov7V7uWmXut7Hm5HV6e6emlVKfdzMcgPDX+G/60N1pBPIh68H4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ixTEAAAA3QAAAA8AAAAAAAAAAAAAAAAAmAIAAGRycy9k&#10;b3ducmV2LnhtbFBLBQYAAAAABAAEAPUAAACJAwAAAAA=&#10;" fillcolor="black" strokeweight="0"/>
            <v:rect id="Rectangle 2595" o:spid="_x0000_s1872" style="position:absolute;left:7372;top:21247;width:1803;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4xMMA&#10;AADdAAAADwAAAGRycy9kb3ducmV2LnhtbESPzWrDMBCE74W+g9hCb7VUH0Jwo4QQCLillzh5gMVa&#10;/1BpZSTVdt++KhRyHGbmG2Z3WJ0VM4U4etbwWigQxK03I/cabtfzyxZETMgGrWfS8EMRDvvHhx1W&#10;xi98oblJvcgQjhVqGFKaKiljO5DDWPiJOHudDw5TlqGXJuCS4c7KUqmNdDhyXhhwotNA7Vfz7TTI&#10;a3Neto0Nyn+U3ad9ry8dea2fn9bjG4hEa7qH/9u10VBuVA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4x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t1</w:t>
                    </w:r>
                  </w:p>
                </w:txbxContent>
              </v:textbox>
            </v:rect>
            <v:rect id="Rectangle 2596" o:spid="_x0000_s1873" style="position:absolute;left:31019;top:21247;width:1804;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X8MA&#10;AADdAAAADwAAAGRycy9kb3ducmV2LnhtbESP3WoCMRSE74W+QziF3mnSLYhsjVIKghZvXH2Aw+bs&#10;D01OliR117dvBMHLYWa+YdbbyVlxpRB7zxreFwoEce1Nz62Gy3k3X4GICdmg9UwabhRhu3mZrbE0&#10;fuQTXavUigzhWKKGLqWhlDLWHTmMCz8QZ6/xwWHKMrTSBBwz3FlZKLWUDnvOCx0O9N1R/Vv9OQ3y&#10;XO3GVWWD8j9Fc7SH/akhr/Xb6/T1CSLRlJ7hR3tvNBR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dX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t2</w:t>
                    </w:r>
                  </w:p>
                </w:txbxContent>
              </v:textbox>
            </v:rect>
            <v:rect id="Rectangle 2597" o:spid="_x0000_s1874" style="position:absolute;left:30753;top:19361;width:266;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ojMUA&#10;AADdAAAADwAAAGRycy9kb3ducmV2LnhtbESPQYvCMBSE7wv+h/AWvGm6VVS6RhFFkfVk9eDx0Tzb&#10;rs1LaaJWf/1GEPY4zMw3zHTemkrcqHGlZQVf/QgEcWZ1ybmC42Hdm4BwHlljZZkUPMjBfNb5mGKi&#10;7Z33dEt9LgKEXYIKCu/rREqXFWTQ9W1NHLyzbQz6IJtc6gbvAW4qGUfRSBosOSwUWNOyoOySXo2C&#10;0y4eXOxG5u65tufVz/j3kZ2eSnU/28U3CE+t/w+/21utIB5FQ3i9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iiMxQAAAN0AAAAPAAAAAAAAAAAAAAAAAJgCAABkcnMv&#10;ZG93bnJldi54bWxQSwUGAAAAAAQABAD1AAAAigMAAAAA&#10;" fillcolor="black" strokeweight="0"/>
            <v:rect id="Rectangle 2598" o:spid="_x0000_s1875" style="position:absolute;left:30841;top:450;width:14834;height:60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WeMUA&#10;AADdAAAADwAAAGRycy9kb3ducmV2LnhtbESPT2sCMRTE7wW/Q3hCbzVRcClbo4ggVQ8F/yA9PjbP&#10;7LKbl2WTuuu3bwpCj8PM/IZZrAbXiDt1ofKsYTpRIIgLbyq2Gi7n7ds7iBCRDTaeScODAqyWo5cF&#10;5sb3fKT7KVqRIBxy1FDG2OZShqIkh2HiW+Lk3XznMCbZWWk67BPcNXKmVCYdVpwWSmxpU1JRn36c&#10;hg33fv/9ebh8PSzWVu2ya30+aP06HtYfICIN8T/8bO+Mhlmm5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lZ4xQAAAN0AAAAPAAAAAAAAAAAAAAAAAJgCAABkcnMv&#10;ZG93bnJldi54bWxQSwUGAAAAAAQABAD1AAAAigMAAAAA&#10;" fillcolor="#d1d1f0" stroked="f"/>
            <v:shape id="Freeform 2599" o:spid="_x0000_s1876" style="position:absolute;left:30841;top:450;width:14923;height:6122;visibility:visible;mso-wrap-style:square;v-text-anchor:top" coordsize="235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Nx8YA&#10;AADdAAAADwAAAGRycy9kb3ducmV2LnhtbESPQWvCQBSE74X+h+UVems2zSFIdBURii2EglYUb4/s&#10;MxvNvg27W43/vlso9DjMzDfMbDHaXlzJh86xgtcsB0HcON1xq2D39fYyAREissbeMSm4U4DF/PFh&#10;hpV2N97QdRtbkSAcKlRgYhwqKUNjyGLI3ECcvJPzFmOSvpXa4y3BbS+LPC+lxY7TgsGBVoaay/bb&#10;KqjrD+PscTyv4/1QL+3nft34Qqnnp3E5BRFpjP/hv/a7VlCUeQm/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Nx8YAAADdAAAADwAAAAAAAAAAAAAAAACYAgAAZHJz&#10;L2Rvd25yZXYueG1sUEsFBgAAAAAEAAQA9QAAAIsDAAAAAA==&#10;" path="m,l,,2336,r14,l2350,950r-14,14l,964,,950,,xm14,950l,950r2336,l2336,r,14l,14,14,r,950xe" fillcolor="black" strokeweight="0">
              <v:path arrowok="t" o:connecttype="custom" o:connectlocs="0,0;0,0;1483360,0;1492250,0;1492250,603250;1483360,612140;0,612140;0,603250;0,0;8890,603250;0,603250;1483360,603250;1483360,603250;1483360,0;1483360,8890;0,8890;8890,0;8890,603250" o:connectangles="0,0,0,0,0,0,0,0,0,0,0,0,0,0,0,0,0,0"/>
              <o:lock v:ext="edit" verticies="t"/>
            </v:shape>
            <v:rect id="Rectangle 2600" o:spid="_x0000_s1877" style="position:absolute;left:31648;top:990;width:984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bXMMA&#10;AADdAAAADwAAAGRycy9kb3ducmV2LnhtbESP3WoCMRSE74W+QziF3mnSvVDZGqUUBC3euPoAh83Z&#10;H5qcLEnqrm/fFAQvh5n5htnsJmfFjULsPWt4XygQxLU3Pbcarpf9fA0iJmSD1jNpuFOE3fZltsHS&#10;+JHPdKtSKzKEY4kaupSGUspYd+QwLvxAnL3GB4cpy9BKE3DMcGdlodRSOuw5L3Q40FdH9U/16zTI&#10;S7Uf15UNyn8XzckeD+eGvNZvr9PnB4hEU3qGH+2D0VAs1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bX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Document</w:t>
                    </w:r>
                  </w:p>
                </w:txbxContent>
              </v:textbox>
            </v:rect>
            <v:rect id="Rectangle 2601" o:spid="_x0000_s1878" style="position:absolute;left:31648;top:3600;width:54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PLr8A&#10;AADdAAAADwAAAGRycy9kb3ducmV2LnhtbERPy4rCMBTdC/MP4Q7MThO7EKlGGQRBxY11PuDS3D6Y&#10;5KYk0da/N4uBWR7Oe7ufnBVPCrH3rGG5UCCIa296bjX83I/zNYiYkA1az6ThRRH2u4/ZFkvjR77R&#10;s0qtyCEcS9TQpTSUUsa6I4dx4QfizDU+OEwZhlaagGMOd1YWSq2kw55zQ4cDHTqqf6uH0yDv1XFc&#10;VzYofymaqz2fbg15rb8+p+8NiERT+hf/uU9GQ7FS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mQ8u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found</w:t>
                    </w:r>
                  </w:p>
                </w:txbxContent>
              </v:textbox>
            </v:rect>
            <v:rect id="Rectangle 2602" o:spid="_x0000_s1879" style="position:absolute;left:7194;top:28092;width:23647;height:8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AQsIA&#10;AADdAAAADwAAAGRycy9kb3ducmV2LnhtbERPy4rCMBTdC/MP4Q6409QuqlTTIsLAIMjgC7eX5toW&#10;m5vQRK3z9WYxMMvDea/KwXTiQb1vLSuYTRMQxJXVLdcKTsevyQKED8gaO8uk4EUeyuJjtMJc2yfv&#10;6XEItYgh7HNU0ITgcil91ZBBP7WOOHJX2xsMEfa11D0+Y7jpZJokmTTYcmxo0NGmoep2uBsF+xcv&#10;dm6+/T1nl+Qe0st1d3Q/So0/h/USRKAh/Iv/3N9aQZrN4v74Jj4BW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YBCwgAAAN0AAAAPAAAAAAAAAAAAAAAAAJgCAABkcnMvZG93&#10;bnJldi54bWxQSwUGAAAAAAQABAD1AAAAhwMAAAAA&#10;" fillcolor="#7ef94d" stroked="f"/>
            <v:shape id="Freeform 2603" o:spid="_x0000_s1880" style="position:absolute;left:7194;top:28092;width:23736;height:8826;visibility:visible;mso-wrap-style:square;v-text-anchor:top" coordsize="3738,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pQMcA&#10;AADdAAAADwAAAGRycy9kb3ducmV2LnhtbESPQWvCQBSE74L/YXmCN91EVErqKqJIeqmglZTeXrOv&#10;SWj2bciuMf77bkHwOMzMN8xq05tadNS6yrKCeBqBIM6trrhQcPk4TF5AOI+ssbZMCu7kYLMeDlaY&#10;aHvjE3VnX4gAYZeggtL7JpHS5SUZdFPbEAfvx7YGfZBtIXWLtwA3tZxF0VIarDgslNjQrqT893w1&#10;CrbX4/GSpm7x/tl9pYf5Pou+s0yp8ajfvoLw1Ptn+NF+0wpmyz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AaUDHAAAA3QAAAA8AAAAAAAAAAAAAAAAAmAIAAGRy&#10;cy9kb3ducmV2LnhtbFBLBQYAAAAABAAEAPUAAACMAwAAAAA=&#10;" path="m,l3738,r,1390l,1390,,xm14,1376r-14,l3724,1376,3724,r,14l,14,14,r,1376xe" fillcolor="black" strokeweight="0">
              <v:path arrowok="t" o:connecttype="custom" o:connectlocs="0,0;2373630,0;2373630,882650;0,882650;0,0;8890,873760;0,873760;2364740,873760;2364740,873760;2364740,0;2364740,8890;0,8890;8890,0;8890,873760" o:connectangles="0,0,0,0,0,0,0,0,0,0,0,0,0,0"/>
              <o:lock v:ext="edit" verticies="t"/>
            </v:shape>
            <v:rect id="Rectangle 2604" o:spid="_x0000_s1881" style="position:absolute;left:8089;top:28721;width:22664;height:4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V1ccA&#10;AADdAAAADwAAAGRycy9kb3ducmV2LnhtbESPQWvCQBSE74X+h+UVvJS6SQ5iY9ZQCkIPQjF6aG+P&#10;7DMbzb4N2a1J/fVuoeBxmJlvmKKcbCcuNPjWsYJ0noAgrp1uuVFw2G9eliB8QNbYOSYFv+ShXD8+&#10;FJhrN/KOLlVoRISwz1GBCaHPpfS1IYt+7nri6B3dYDFEOTRSDzhGuO1kliQLabHluGCwp3dD9bn6&#10;sQo2n18t8VXunl+XozvV2Xdltr1Ss6fpbQUi0BTu4f/2h1aQLdIM/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S1dXHAAAA3QAAAA8AAAAAAAAAAAAAAAAAmAIAAGRy&#10;cy9kb3ducmV2LnhtbFBLBQYAAAAABAAEAPUAAACMAwAAAAA=&#10;" filled="f" stroked="f">
              <v:textbox style="mso-fit-shape-to-text:t" inset="0,0,0,0">
                <w:txbxContent>
                  <w:p w:rsidR="00EF55EF" w:rsidRDefault="00EF55EF" w:rsidP="009D2BB5">
                    <w:pPr>
                      <w:spacing w:after="0"/>
                    </w:pPr>
                    <w:r>
                      <w:rPr>
                        <w:rFonts w:ascii="Arial" w:hAnsi="Arial" w:cs="Arial"/>
                        <w:color w:val="000000"/>
                        <w:sz w:val="34"/>
                        <w:szCs w:val="34"/>
                        <w:lang w:val="en-US"/>
                      </w:rPr>
                      <w:t>P801: Accessibility to tariff information</w:t>
                    </w:r>
                  </w:p>
                </w:txbxContent>
              </v:textbox>
            </v:rect>
            <v:shape id="Freeform 2605" o:spid="_x0000_s1882" style="position:absolute;left:7194;top:3149;width:89;height:30436;visibility:visible;mso-wrap-style:square;v-text-anchor:top" coordsize="14,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VP8UA&#10;AADdAAAADwAAAGRycy9kb3ducmV2LnhtbESPQWvCQBSE74L/YXmCN91EQW10FRFai6dqW/H4yD6T&#10;aPZtyG40/fduQfA4zMw3zGLVmlLcqHaFZQXxMAJBnFpdcKbg5/t9MAPhPLLG0jIp+CMHq2W3s8BE&#10;2zvv6XbwmQgQdgkqyL2vEildmpNBN7QVcfDOtjbog6wzqWu8B7gp5SiKJtJgwWEhx4o2OaXXQ2MU&#10;NLvT9C2WX1pfjvz7sW1mhRmnSvV77XoOwlPrX+Fn+1MrGE3iMfy/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1U/xQAAAN0AAAAPAAAAAAAAAAAAAAAAAJgCAABkcnMv&#10;ZG93bnJldi54bWxQSwUGAAAAAAQABAD1AAAAigMAAAAA&#10;" path="m14,r,57l,57,,,14,xm14,100r,56l,156,,100r14,xm14,199r,57l,256,,199r14,xm14,298r,57l,355,,298r14,xm14,397r,57l,454,,397r14,xm14,497r,56l,553,,497r14,xm14,596r,57l,653,,596r14,xm14,695r,57l,752,,695r14,xm14,794r,57l,851,,794r14,xm14,894r,56l,950,,894r14,xm14,993r,57l,1050,,993r14,xm14,1092r,57l,1149r,-57l14,1092xm14,1191r,57l,1248r,-57l14,1191xm14,1291r,56l,1347r,-56l14,1291xm14,1390r,57l,1447r,-57l14,1390xm14,1489r,57l,1546r,-57l14,1489xm14,1589r,56l,1645r,-56l14,1589xm14,1688r,57l,1745r,-57l14,1688xm14,1787r,57l,1844r,-57l14,1787xm14,1886r,57l,1943r,-57l14,1886xm14,1986r,56l,2042r,-56l14,1986xm14,2085r,57l,2142r,-57l14,2085xm14,2184r,57l,2241r,-57l14,2184xm14,2283r,57l,2340r,-57l14,2283xm14,2383r,56l,2439r,-56l14,2383xm14,2482r,57l,2539r,-57l14,2482xm14,2581r,57l,2638r,-57l14,2581xm14,2680r,57l,2737r,-57l14,2680xm14,2780r,56l,2836r,-56l14,2780xm14,2879r,57l,2936r,-57l14,2879xm14,2978r,57l,3035r,-57l14,2978xm14,3077r,57l,3134r,-57l14,3077xm14,3177r,56l,3233r,-56l14,3177xm14,3276r,57l,3333r,-57l14,3276xm14,3375r,57l,3432r,-57l14,3375xm14,3475r,56l,3531r,-56l14,3475xm14,3574r,57l,3631r,-57l14,3574xm14,3673r,57l,3730r,-57l14,3673xm14,3772r,57l,3829r,-57l14,3772xm14,3872r,56l,3928r,-56l14,3872xm14,3971r,57l,4028r,-57l14,3971xm14,4070r,57l,4127r,-57l14,4070xm14,4169r,57l,4226r,-57l14,4169xm14,4269r,56l,4325r,-56l14,4269xm14,4368r,57l,4425r,-57l14,4368xm14,4467r,57l,4524r,-57l14,4467xm14,4566r,57l,4623r,-57l14,4566xm14,4666r,56l,4722r,-56l14,4666xm14,4765r,28l,4793r,-28l14,4765xe" fillcolor="black" strokeweight="0">
              <v:path arrowok="t" o:connecttype="custom" o:connectlocs="0,0;0,99060;8890,162560;8890,189230;8890,189230;0,252095;0,351155;8890,414655;8890,441325;8890,441325;0,504190;0,603250;8890,666750;8890,693420;8890,693420;0,756285;0,855345;8890,918845;8890,945515;8890,945515;0,1009015;0,1108075;8890,1170940;8890,1197610;8890,1197610;0,1261110;0,1360170;8890,1423035;8890,1449705;8890,1449705;0,1513205;0,1612265;8890,1675130;8890,1701800;8890,1701800;0,1765300;0,1864360;8890,1927225;8890,1953895;8890,1953895;0,2017395;0,2116455;8890,2179320;8890,2206625;8890,2206625;0,2269490;0,2368550;8890,2431415;8890,2458720;8890,2458720;0,2521585;0,2620645;8890,2683510;8890,2710815;8890,2710815;0,2773680;0,2872740;8890,2935605;8890,2962910;8890,2962910;0,3025775" o:connectangles="0,0,0,0,0,0,0,0,0,0,0,0,0,0,0,0,0,0,0,0,0,0,0,0,0,0,0,0,0,0,0,0,0,0,0,0,0,0,0,0,0,0,0,0,0,0,0,0,0,0,0,0,0,0,0,0,0,0,0,0,0"/>
              <o:lock v:ext="edit" verticies="t"/>
            </v:shape>
            <v:shape id="Freeform 2606" o:spid="_x0000_s1883" style="position:absolute;left:30841;top:450;width:89;height:34398;visibility:visible;mso-wrap-style:square;v-text-anchor:top" coordsize="14,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n48YA&#10;AADdAAAADwAAAGRycy9kb3ducmV2LnhtbESPT2sCMRTE70K/Q3iFXkpN1MXqapQqFHop+O+gt8fm&#10;ubu4eVmSVNdv3xQKHoeZ+Q0zX3a2EVfyoXasYdBXIIgLZ2ouNRz2n28TECEiG2wck4Y7BVgunnpz&#10;zI278Zauu1iKBOGQo4YqxjaXMhQVWQx91xIn7+y8xZikL6XxeEtw28ihUmNpsea0UGFL64qKy+7H&#10;anBZ1o5Ux8fTeqVWbrp5f91/e61fnruPGYhIXXyE/9tfRsNwPMj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1n48YAAADdAAAADwAAAAAAAAAAAAAAAACYAgAAZHJz&#10;L2Rvd25yZXYueG1sUEsFBgAAAAAEAAQA9QAAAIsDAAAAAA==&#10;" path="m14,r,57l,57,,,14,xm14,99r,57l,156,,99r14,xm14,198r,57l,255,,198r14,xm14,298r,56l,354,,298r14,xm14,397r,57l,454,,397r14,xm14,496r,57l,553,,496r14,xm14,595r,57l,652,,595r14,xm14,695r,56l,751,,695r14,xm14,794r,57l,851,,794r14,xm14,893r,57l,950,,893r14,xm14,993r,56l,1049,,993r14,xm14,1092r,57l,1149r,-57l14,1092xm14,1191r,57l,1248r,-57l14,1191xm14,1290r,57l,1347r,-57l14,1290xm14,1390r,56l,1446r,-56l14,1390xm14,1489r,57l,1546r,-57l14,1489xm14,1588r,57l,1645r,-57l14,1588xm14,1687r,57l,1744r,-57l14,1687xm14,1787r,56l,1843r,-56l14,1787xm14,1886r,57l,1943r,-57l14,1886xm14,1985r,57l,2042r,-57l14,1985xm14,2084r,57l,2141r,-57l14,2084xm14,2184r,56l,2240r,-56l14,2184xm14,2283r,57l,2340r,-57l14,2283xm14,2382r,57l,2439r,-57l14,2382xm14,2481r,57l,2538r,-57l14,2481xm14,2581r,56l,2637r,-56l14,2581xm14,2680r,57l,2737r,-57l14,2680xm14,2779r,57l,2836r,-57l14,2779xm14,2879r,56l,2935r,-56l14,2879xm14,2978r,57l,3035r,-57l14,2978xm14,3077r,57l,3134r,-57l14,3077xm14,3176r,57l,3233r,-57l14,3176xm14,3276r,56l,3332r,-56l14,3276xm14,3375r,57l,3432r,-57l14,3375xm14,3474r,57l,3531r,-57l14,3474xm14,3573r,57l,3630r,-57l14,3573xm14,3673r,56l,3729r,-56l14,3673xm14,3772r,57l,3829r,-57l14,3772xm14,3871r,57l,3928r,-57l14,3871xm14,3970r,57l,4027r,-57l14,3970xm14,4070r,56l,4126r,-56l14,4070xm14,4169r,57l,4226r,-57l14,4169xm14,4268r,57l,4325r,-57l14,4268xm14,4367r,57l,4424r,-57l14,4367xm14,4467r,56l,4523r,-56l14,4467xm14,4566r,57l,4623r,-57l14,4566xm14,4665r,57l,4722r,-57l14,4665xm14,4765r,56l,4821r,-56l14,4765xm14,4864r,57l,4921r,-57l14,4864xm14,4963r,57l,5020r,-57l14,4963xm14,5062r,57l,5119r,-57l14,5062xm14,5162r,56l,5218r,-56l14,5162xm14,5261r,57l,5318r,-57l14,5261xm14,5360r,57l,5417r,-57l14,5360xe" fillcolor="black" strokeweight="0">
              <v:path arrowok="t" o:connecttype="custom" o:connectlocs="8890,0;8890,62865;8890,125730;8890,189230;8890,252095;8890,314960;8890,377825;8890,441325;8890,504190;8890,567055;8890,630555;8890,693420;8890,756285;8890,819150;8890,882650;8890,945515;8890,1008380;8890,1071245;8890,1134745;8890,1197610;8890,1260475;8890,1323340;8890,1386840;8890,1449705;8890,1512570;8890,1575435;8890,1638935;8890,1701800;8890,1764665;8890,1828165;8890,1891030;8890,1953895;8890,2016760;8890,2080260;8890,2143125;8890,2205990;8890,2268855;8890,2332355;8890,2395220;8890,2458085;8890,2520950;8890,2584450;8890,2647315;8890,2710180;8890,2773045;8890,2836545;8890,2899410;8890,2962275;8890,3025775;8890,3088640;8890,3151505;8890,3214370;8890,3277870;8890,3340735;8890,3403600" o:connectangles="0,0,0,0,0,0,0,0,0,0,0,0,0,0,0,0,0,0,0,0,0,0,0,0,0,0,0,0,0,0,0,0,0,0,0,0,0,0,0,0,0,0,0,0,0,0,0,0,0,0,0,0,0,0,0"/>
              <o:lock v:ext="edit" verticies="t"/>
            </v:shape>
            <v:rect id="Rectangle 2607" o:spid="_x0000_s1884" style="position:absolute;left:14116;top:15214;width:121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2bcIA&#10;AADdAAAADwAAAGRycy9kb3ducmV2LnhtbESP3YrCMBSE7wXfIRxh7zS1sCLVKCIIruyN1Qc4NKc/&#10;mJyUJNru25uFhb0cZuYbZrsfrREv8qFzrGC5yEAQV0533Ci4307zNYgQkTUax6TghwLsd9PJFgvt&#10;Br7Sq4yNSBAOBSpoY+wLKUPVksWwcD1x8mrnLcYkfSO1xyHBrZF5lq2kxY7TQos9HVuqHuXTKpC3&#10;8jSsS+Mzd8nrb/N1vtbklPqYjYcNiEhj/A//tc9aQb5af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TZt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Timeout T81</w:t>
                    </w:r>
                  </w:p>
                </w:txbxContent>
              </v:textbox>
            </v:rect>
            <v:shape id="Freeform 2608" o:spid="_x0000_s1885" style="position:absolute;left:7105;top:17195;width:23825;height:3423;visibility:visible;mso-wrap-style:square;v-text-anchor:top" coordsize="375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eOMMA&#10;AADdAAAADwAAAGRycy9kb3ducmV2LnhtbESPS4vCMBSF9wP+h3AFN8OYVqEOHaPIgOBK8MksL821&#10;KTY3pcnU+u+NILg8nMfHmS97W4uOWl85VpCOExDEhdMVlwqOh/XXNwgfkDXWjknBnTwsF4OPOeba&#10;3XhH3T6UIo6wz1GBCaHJpfSFIYt+7Bri6F1cazFE2ZZSt3iL47aWkyTJpMWKI8FgQ7+Giuv+30YI&#10;p91m/dncD+ZqZ/R3mp63FSs1GvarHxCB+vAOv9obrWCSpR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MeOMMAAADdAAAADwAAAAAAAAAAAAAAAACYAgAAZHJzL2Rv&#10;d25yZXYueG1sUEsFBgAAAAAEAAQA9QAAAIgDAAAAAA==&#10;" path="m,539l,426,,383,14,341r,-29l28,284r,-14l42,270r,-14l56,256r1770,l1812,256r14,l1826,242r14,-15l1840,185r15,-29l1855,114r,-99l1869,r14,15l1883,114r14,42l1897,199r,28l1911,242r,14l1925,256r-14,l3681,256r14,l3709,270r15,14l3724,312r14,29l3738,383r,43l3752,539r-28,l3709,426r,-43l3709,355r-14,-28l3695,298r-14,-14l3695,284r-14,l1911,284r-14,l1897,270r-14,-14l1869,227r,-28l1869,156r-14,-42l1855,15r28,l1883,114r,42l1869,199r,28l1855,256r,14l1840,284r-14,l56,284,42,298r,14l28,355r,28l28,426r,113l,539xe" fillcolor="black" strokeweight="0">
              <v:path arrowok="t" o:connecttype="custom" o:connectlocs="0,270510;8890,216535;17780,180340;17780,171450;26670,162560;1159510,162560;1159510,162560;1159510,153670;1168400,144145;1177925,99060;1177925,9525;1195705,9525;1204595,99060;1204595,144145;1213485,153670;1213485,162560;1213485,162560;2346325,162560;2355215,171450;2364740,180340;2373630,216535;2373630,270510;2364740,342265;2355215,243205;2346325,207645;2346325,189230;2346325,180340;2337435,180340;1213485,180340;1204595,171450;1195705,162560;1186815,126365;1177925,72390;1195705,9525;1195705,99060;1186815,144145;1177925,162560;1168400,180340;1159510,180340;35560,180340;35560,180340;26670,189230;17780,225425;17780,270510;0,34226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769" w:name="Fig_EandP_for_MCB1"/>
      <w:r w:rsidR="00136C94" w:rsidRPr="000A0ED6">
        <w:fldChar w:fldCharType="begin"/>
      </w:r>
      <w:r w:rsidRPr="000A0ED6">
        <w:instrText xml:space="preserve"> SEQ Figure \* ARABIC </w:instrText>
      </w:r>
      <w:r w:rsidR="00136C94" w:rsidRPr="000A0ED6">
        <w:fldChar w:fldCharType="separate"/>
      </w:r>
      <w:r w:rsidR="007C318F">
        <w:rPr>
          <w:noProof/>
        </w:rPr>
        <w:t>20</w:t>
      </w:r>
      <w:r w:rsidR="00136C94" w:rsidRPr="000A0ED6">
        <w:fldChar w:fldCharType="end"/>
      </w:r>
      <w:r w:rsidRPr="000A0ED6">
        <w:t>a</w:t>
      </w:r>
      <w:bookmarkEnd w:id="1769"/>
      <w:r w:rsidRPr="000A0ED6">
        <w:t xml:space="preserve">: Events and parameters for </w:t>
      </w:r>
      <w:r w:rsidR="000165EF">
        <w:t>Metering, Charging, and Billing</w:t>
      </w:r>
    </w:p>
    <w:p w:rsidR="004204B1" w:rsidRPr="000A0ED6" w:rsidRDefault="00136C94" w:rsidP="004204B1">
      <w:pPr>
        <w:pStyle w:val="FL"/>
      </w:pPr>
      <w:r w:rsidRPr="00136C94">
        <w:rPr>
          <w:noProof/>
          <w:lang w:val="fr-FR" w:eastAsia="fr-FR"/>
        </w:rPr>
      </w:r>
      <w:r w:rsidRPr="00136C94">
        <w:rPr>
          <w:noProof/>
          <w:lang w:val="fr-FR" w:eastAsia="fr-FR"/>
        </w:rPr>
        <w:pict>
          <v:group id="Zone de dessin 2609" o:spid="_x0000_s1886" editas="canvas" style="width:430.65pt;height:306.8pt;mso-position-horizontal-relative:char;mso-position-vertical-relative:line" coordsize="54692,3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">
            <v:shape id="_x0000_s1887" type="#_x0000_t75" style="position:absolute;width:54692;height:38963;visibility:visible">
              <v:fill o:detectmouseclick="t"/>
              <v:path o:connecttype="none"/>
            </v:shape>
            <v:shape id="Freeform 2611" o:spid="_x0000_s1888" style="position:absolute;left:1797;top:20053;width:49904;height:1168;visibility:visible;mso-wrap-style:square;v-text-anchor:top" coordsize="785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9VMcA&#10;AADdAAAADwAAAGRycy9kb3ducmV2LnhtbESPT2vCQBTE74V+h+UVvNVNowRJ3UgRQkVLQe2hx0f2&#10;5Q/Nvk2za4x+erdQ8DjMzG+Y5Wo0rRiod41lBS/TCARxYXXDlYKvY/68AOE8ssbWMim4kINV9viw&#10;xFTbM+9pOPhKBAi7FBXU3neplK6oyaCb2o44eKXtDfog+0rqHs8BbloZR1EiDTYcFmrsaF1T8XM4&#10;GQW/cVLqYdh9HLfv6+Yzv87j3H8rNXka315BeBr9Pfzf3mgFcbKYwd+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rvVTHAAAA3QAAAA8AAAAAAAAAAAAAAAAAmAIAAGRy&#10;cy9kb3ducmV2LnhtbFBLBQYAAAAABAAEAPUAAACMAwAAAAA=&#10;" path="m,56l7816,70r,43l,99,,56xm7703,r156,85l7703,184r-14,l7675,170r,-15l7675,141,7802,70r,43l7675,28r,-28l7689,r14,xe" fillcolor="black" strokeweight="0">
              <v:path arrowok="t" o:connecttype="custom" o:connectlocs="0,35560;4963160,44450;4963160,71755;0,62865;0,35560;4891405,0;4990465,53975;4891405,116840;4882515,116840;4873625,107950;4873625,98425;4873625,89535;4954270,44450;4954270,71755;4873625,17780;4873625,0;4882515,0;4891405,0;4891405,0" o:connectangles="0,0,0,0,0,0,0,0,0,0,0,0,0,0,0,0,0,0,0"/>
              <o:lock v:ext="edit" verticies="t"/>
            </v:shape>
            <v:rect id="Rectangle 2612" o:spid="_x0000_s1889" style="position:absolute;left:1708;top:19151;width:273;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r1sUA&#10;AADdAAAADwAAAGRycy9kb3ducmV2LnhtbESPQYvCMBSE7wv+h/AWvGm6VVS6RhFFkfVk9eDx0Tzb&#10;rs1LaaJWf/1GEPY4zMw3zHTemkrcqHGlZQVf/QgEcWZ1ybmC42Hdm4BwHlljZZkUPMjBfNb5mGKi&#10;7Z33dEt9LgKEXYIKCu/rREqXFWTQ9W1NHLyzbQz6IJtc6gbvAW4qGUfRSBosOSwUWNOyoOySXo2C&#10;0y4eXOxG5u65tufVz/j3kZ2eSnU/28U3CE+t/w+/21utIB5NhvB6E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SvWxQAAAN0AAAAPAAAAAAAAAAAAAAAAAJgCAABkcnMv&#10;ZG93bnJldi54bWxQSwUGAAAAAAQABAD1AAAAigMAAAAA&#10;" fillcolor="black" strokeweight="0"/>
            <v:rect id="Rectangle 2613" o:spid="_x0000_s1890" style="position:absolute;left:53225;top:19246;width:6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w:t>
                    </w:r>
                  </w:p>
                </w:txbxContent>
              </v:textbox>
            </v:rect>
            <v:rect id="Rectangle 2614" o:spid="_x0000_s1891" style="position:absolute;left:1346;top:22567;width:120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0</w:t>
                    </w:r>
                  </w:p>
                </w:txbxContent>
              </v:textbox>
            </v:rect>
            <v:rect id="Rectangle 2615" o:spid="_x0000_s1892" style="position:absolute;left:7194;top:450;width:14834;height:8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uzsQA&#10;AADdAAAADwAAAGRycy9kb3ducmV2LnhtbESPQYvCMBSE7wv+h/AEb2uqhyrVKCKIrgdhVZY9Pppn&#10;Wtq8lCZr6783grDHYWa+YZbr3tbiTq0vHSuYjBMQxLnTJRsF18vucw7CB2SNtWNS8CAP69XgY4mZ&#10;dh1/0/0cjIgQ9hkqKEJoMil9XpBFP3YNcfRurrUYomyN1C12EW5rOU2SVFosOS4U2NC2oLw6/1kF&#10;W+7c1+/+eD09DFYmOaQ/1eWo1GjYbxYgAvXhP/xuH7SCaTqfwet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bs7EAAAA3QAAAA8AAAAAAAAAAAAAAAAAmAIAAGRycy9k&#10;b3ducmV2LnhtbFBLBQYAAAAABAAEAPUAAACJAwAAAAA=&#10;" fillcolor="#d1d1f0" stroked="f"/>
            <v:shape id="Freeform 2616" o:spid="_x0000_s1893" style="position:absolute;left:7194;top:450;width:14923;height:8808;visibility:visible;mso-wrap-style:square;v-text-anchor:top" coordsize="2350,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ZAccA&#10;AADdAAAADwAAAGRycy9kb3ducmV2LnhtbESPQWvCQBSE7wX/w/IK3nTTYK2kriItgkJtaVRKb4/s&#10;axLMvg3ZNYn/3hWEHoeZ+YaZL3tTiZYaV1pW8DSOQBBnVpecKzjs16MZCOeRNVaWScGFHCwXg4c5&#10;Jtp2/E1t6nMRIOwSVFB4XydSuqwgg25sa+Lg/dnGoA+yyaVusAtwU8k4iqbSYMlhocCa3grKTunZ&#10;KHjuu6/f3Tr7+Wjt+eX987Q9prpWavjYr15BeOr9f/je3mgF8TSewO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mQHHAAAA3QAAAA8AAAAAAAAAAAAAAAAAmAIAAGRy&#10;cy9kb3ducmV2LnhtbFBLBQYAAAAABAAEAPUAAACMAwAAAAA=&#10;" path="m,l,,2336,r14,l2350,1373r-14,14l,1387r,-14l,xm14,1373r-14,l2336,1373,2336,r,14l,14,14,r,1373xe" fillcolor="black" strokeweight="0">
              <v:path arrowok="t" o:connecttype="custom" o:connectlocs="0,0;0,0;1483360,0;1492250,0;1492250,871855;1483360,880745;0,880745;0,871855;0,0;8890,871855;0,871855;1483360,871855;1483360,871855;1483360,0;1483360,8890;0,8890;8890,0;8890,871855" o:connectangles="0,0,0,0,0,0,0,0,0,0,0,0,0,0,0,0,0,0"/>
              <o:lock v:ext="edit" verticies="t"/>
            </v:shape>
            <v:rect id="Rectangle 2617" o:spid="_x0000_s1894" style="position:absolute;left:8089;top:990;width:57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80MIA&#10;AADdAAAADwAAAGRycy9kb3ducmV2LnhtbESP3YrCMBSE7xd8h3AWvFvTLSh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zQ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Billing</w:t>
                    </w:r>
                  </w:p>
                </w:txbxContent>
              </v:textbox>
            </v:rect>
            <v:rect id="Rectangle 2618" o:spid="_x0000_s1895" style="position:absolute;left:14389;top:990;width:66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ip8IA&#10;AADdAAAADwAAAGRycy9kb3ducmV2LnhtbESP3YrCMBSE7wXfIRxh7zS1F0W6RhFBUNkb6z7AoTn9&#10;YZOTkkRb394sLOzlMDPfMNv9ZI14kg+9YwXrVQaCuHa651bB9/203IAIEVmjcUwKXhRgv5vPtlhq&#10;N/KNnlVsRYJwKFFBF+NQShnqjiyGlRuIk9c4bzEm6VupPY4Jbo3Ms6yQFntOCx0OdOyo/qkeVoG8&#10;V6dxUxmfuWvefJnL+daQU+pjMR0+QUSa4n/4r33WCvIi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Kn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budget</w:t>
                    </w:r>
                  </w:p>
                </w:txbxContent>
              </v:textbox>
            </v:rect>
            <v:rect id="Rectangle 2619" o:spid="_x0000_s1896" style="position:absolute;left:8089;top:3600;width:73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overrun</w:t>
                    </w:r>
                  </w:p>
                </w:txbxContent>
              </v:textbox>
            </v:rect>
            <v:rect id="Rectangle 2620" o:spid="_x0000_s1897" style="position:absolute;left:8089;top:6203;width:8401;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Tr4A&#10;AADdAAAADwAAAGRycy9kb3ducmV2LnhtbERPy4rCMBTdD/gP4QruxtQuRKpRRBB0cGP1Ay7N7QOT&#10;m5JE2/l7sxBcHs57sxutES/yoXOsYDHPQBBXTnfcKLjfjr8rECEiazSOScE/BdhtJz8bLLQb+Eqv&#10;MjYihXAoUEEbY19IGaqWLIa564kTVztvMSboG6k9DincGpln2VJa7Dg1tNjToaXqUT6tAnkrj8Oq&#10;ND5zf3l9MefTtSan1Gw67tcgIo3xK/64T1pBvsz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sU06+AAAA3QAAAA8AAAAAAAAAAAAAAAAAmAIAAGRycy9kb3ducmV2&#10;LnhtbFBLBQYAAAAABAAEAPUAAACDAwAAAAA=&#10;" filled="f" stroked="f">
              <v:textbox style="mso-fit-shape-to-text:t" inset="0,0,0,0">
                <w:txbxContent>
                  <w:p w:rsidR="00EF55EF" w:rsidRDefault="00EF55EF" w:rsidP="009D2BB5">
                    <w:r>
                      <w:rPr>
                        <w:rFonts w:ascii="Arial" w:hAnsi="Arial" w:cs="Arial"/>
                        <w:color w:val="000000"/>
                        <w:sz w:val="34"/>
                        <w:szCs w:val="34"/>
                        <w:lang w:val="en-US"/>
                      </w:rPr>
                      <w:t>occurred</w:t>
                    </w:r>
                  </w:p>
                </w:txbxContent>
              </v:textbox>
            </v:rect>
            <v:rect id="Rectangle 2621" o:spid="_x0000_s1898" style="position:absolute;left:7105;top:19329;width:267;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bcsYA&#10;AADdAAAADwAAAGRycy9kb3ducmV2LnhtbESPT2vCQBTE70K/w/IKvdVNI6hNs5HSYhE9qT14fGRf&#10;/jTZtyG7avTTu0LB4zAzv2HSxWBacaLe1ZYVvI0jEMS51TWXCn73y9c5COeRNbaWScGFHCyyp1GK&#10;ibZn3tJp50sRIOwSVFB53yVSurwig25sO+LgFbY36IPsS6l7PAe4aWUcRVNpsOawUGFHXxXlze5o&#10;FBw28aSxP7J016Utvtezv0t+uCr18jx8foDwNPhH+L+90griafwO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rbcsYAAADdAAAADwAAAAAAAAAAAAAAAACYAgAAZHJz&#10;L2Rvd25yZXYueG1sUEsFBgAAAAAEAAQA9QAAAIsDAAAAAA==&#10;" fillcolor="black" strokeweight="0"/>
            <v:rect id="Rectangle 2622" o:spid="_x0000_s1899" style="position:absolute;left:8089;top:21221;width:18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Jlb8A&#10;AADdAAAADwAAAGRycy9kb3ducmV2LnhtbERPy4rCMBTdD/gP4QqzG1Mr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g8mV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t3</w:t>
                    </w:r>
                  </w:p>
                </w:txbxContent>
              </v:textbox>
            </v:rect>
            <v:rect id="Rectangle 2623" o:spid="_x0000_s1900" style="position:absolute;left:39109;top:21221;width:18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sDsIA&#10;AADdAAAADwAAAGRycy9kb3ducmV2LnhtbESP3YrCMBSE7wXfIRxh7zS1Cy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wO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t4</w:t>
                    </w:r>
                  </w:p>
                </w:txbxContent>
              </v:textbox>
            </v:rect>
            <v:rect id="Rectangle 2624" o:spid="_x0000_s1901" style="position:absolute;left:38125;top:19329;width:267;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f3sQA&#10;AADdAAAADwAAAGRycy9kb3ducmV2LnhtbESPzarCMBSE94LvEI7gTlMrqFSjXBTlcl35s3B5aI5t&#10;r81JaaJWn94IgsthZr5hZovGlOJGtSssKxj0IxDEqdUFZwqOh3VvAsJ5ZI2lZVLwIAeLebs1w0Tb&#10;O+/otveZCBB2CSrIva8SKV2ak0HXtxVx8M62NuiDrDOpa7wHuCllHEUjabDgsJBjRcuc0sv+ahSc&#10;tvHwYjcyc8+1Pa/+xv+P9PRUqttpfqYgPDX+G/60f7WCeDSM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3397EAAAA3QAAAA8AAAAAAAAAAAAAAAAAmAIAAGRycy9k&#10;b3ducmV2LnhtbFBLBQYAAAAABAAEAPUAAACJAwAAAAA=&#10;" fillcolor="black" strokeweight="0"/>
            <v:rect id="Rectangle 2625" o:spid="_x0000_s1902" style="position:absolute;left:38214;top:450;width:14833;height:11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hKsUA&#10;AADdAAAADwAAAGRycy9kb3ducmV2LnhtbESPT4vCMBTE7wt+h/AEb2uqQlmqUUQQXQ+Cf1j2+Gie&#10;aWnzUpqsrd/eCMIeh5n5DbNY9bYWd2p96VjBZJyAIM6dLtkouF62n18gfEDWWDsmBQ/ysFoOPhaY&#10;adfxie7nYESEsM9QQRFCk0np84Is+rFriKN3c63FEGVrpG6xi3Bby2mSpNJiyXGhwIY2BeXV+c8q&#10;2HDnvn93h+vxYbAyyT79qS4HpUbDfj0HEagP/+F3e68VTNPZD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6EqxQAAAN0AAAAPAAAAAAAAAAAAAAAAAJgCAABkcnMv&#10;ZG93bnJldi54bWxQSwUGAAAAAAQABAD1AAAAigMAAAAA&#10;" fillcolor="#d1d1f0" stroked="f"/>
            <v:shape id="Freeform 2626" o:spid="_x0000_s1903" style="position:absolute;left:38214;top:450;width:14922;height:11418;visibility:visible;mso-wrap-style:square;v-text-anchor:top" coordsize="2350,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LEsQA&#10;AADdAAAADwAAAGRycy9kb3ducmV2LnhtbESPT4vCMBTE78J+h/AWvMiaWkWlGmURBC/C+u/+tnk2&#10;xeal20St334jCB6HmfkNM1+2thI3anzpWMGgn4Agzp0uuVBwPKy/piB8QNZYOSYFD/KwXHx05php&#10;d+cd3fahEBHCPkMFJoQ6k9Lnhiz6vquJo3d2jcUQZVNI3eA9wm0l0yQZS4slxwWDNa0M5Zf91SrY&#10;ns1k1TsZmv748Hc81fbXHVKlup/t9wxEoDa8w6/2RitIx8MR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yxLEAAAA3QAAAA8AAAAAAAAAAAAAAAAAmAIAAGRycy9k&#10;b3ducmV2LnhtbFBLBQYAAAAABAAEAPUAAACJAwAAAAA=&#10;" path="m,l,,2336,r14,l2350,1784r-14,14l,1798r,-14l,xm14,1784r-14,l2336,1784,2336,r,14l,14,14,r,1784xe" fillcolor="black" strokeweight="0">
              <v:path arrowok="t" o:connecttype="custom" o:connectlocs="0,0;0,0;1483360,0;1492250,0;1492250,1132840;1483360,1141730;0,1141730;0,1132840;0,0;8890,1132840;0,1132840;1483360,1132840;1483360,1132840;1483360,0;1483360,8890;0,8890;8890,0;8890,1132840" o:connectangles="0,0,0,0,0,0,0,0,0,0,0,0,0,0,0,0,0,0"/>
              <o:lock v:ext="edit" verticies="t"/>
            </v:shape>
            <v:rect id="Rectangle 2627" o:spid="_x0000_s1904" style="position:absolute;left:39109;top:990;width:57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cMA&#10;AADdAAAADwAAAGRycy9kb3ducmV2LnhtbESP3WoCMRSE7wXfIRyhd5p1R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D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Billing</w:t>
                    </w:r>
                  </w:p>
                </w:txbxContent>
              </v:textbox>
            </v:rect>
            <v:rect id="Rectangle 2628" o:spid="_x0000_s1905" style="position:absolute;left:45408;top:990;width:66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0esMA&#10;AADdAAAADwAAAGRycy9kb3ducmV2LnhtbESPzWrDMBCE74G+g9hCb7FcF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0e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budget</w:t>
                    </w:r>
                  </w:p>
                </w:txbxContent>
              </v:textbox>
            </v:rect>
            <v:rect id="Rectangle 2629" o:spid="_x0000_s1906" style="position:absolute;left:39109;top:3600;width:73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4cMA&#10;AADdAAAADwAAAGRycy9kb3ducmV2LnhtbESP3WoCMRSE7wXfIRyhd5p1Cy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R4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overrun</w:t>
                    </w:r>
                  </w:p>
                </w:txbxContent>
              </v:textbox>
            </v:rect>
            <v:rect id="Rectangle 2630" o:spid="_x0000_s1907" style="position:absolute;left:39109;top:6203;width:10325;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Fk78A&#10;AADdAAAADwAAAGRycy9kb3ducmV2LnhtbERPy4rCMBTdD/gP4QqzG1Mr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9cWT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notification</w:t>
                    </w:r>
                  </w:p>
                </w:txbxContent>
              </v:textbox>
            </v:rect>
            <v:rect id="Rectangle 2631" o:spid="_x0000_s1908" style="position:absolute;left:39109;top:8813;width:81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MMA&#10;AADdAAAADwAAAGRycy9kb3ducmV2LnhtbESP3WoCMRSE7wXfIRzBO812B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gC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received</w:t>
                    </w:r>
                  </w:p>
                </w:txbxContent>
              </v:textbox>
            </v:rect>
            <v:rect id="Rectangle 2632" o:spid="_x0000_s1909" style="position:absolute;left:7194;top:23469;width:31020;height:6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vX8MA&#10;AADdAAAADwAAAGRycy9kb3ducmV2LnhtbERPXWvCMBR9H/gfwhV8m8mKdFKNMgRhDGSoG75emmtb&#10;bG5CE9u6X788DPZ4ON/r7Whb0VMXGscaXuYKBHHpTMOVhq/z/nkJIkRkg61j0vCgANvN5GmNhXED&#10;H6k/xUqkEA4Faqhj9IWUoazJYpg7T5y4q+ssxgS7SpoOhxRuW5kplUuLDaeGGj3taipvp7vVcHzw&#10;8uBfP36+84u6x+xyPZz9p9az6fi2AhFpjP/iP/e70ZDli7Q/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vX8MAAADdAAAADwAAAAAAAAAAAAAAAACYAgAAZHJzL2Rv&#10;d25yZXYueG1sUEsFBgAAAAAEAAQA9QAAAIgDAAAAAA==&#10;" fillcolor="#7ef94d" stroked="f"/>
            <v:shape id="Freeform 2633" o:spid="_x0000_s1910" style="position:absolute;left:7194;top:23469;width:31109;height:6287;visibility:visible;mso-wrap-style:square;v-text-anchor:top" coordsize="4899,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AT8QA&#10;AADdAAAADwAAAGRycy9kb3ducmV2LnhtbESPQWvCQBSE7wX/w/IEb3WTUEKIriKCIEWEai+9PbLP&#10;JJp9G3bXGP+9Wyj0OMzMN8xyPZpODOR8a1lBOk9AEFdWt1wr+D7v3gsQPiBr7CyTgid5WK8mb0ss&#10;tX3wFw2nUIsIYV+igiaEvpTSVw0Z9HPbE0fvYp3BEKWrpXb4iHDTySxJcmmw5bjQYE/bhqrb6W4U&#10;nI88ZkNxqK8/9yLNP11WHAaj1Gw6bhYgAo3hP/zX3msFWf6Rwu+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3wE/EAAAA3QAAAA8AAAAAAAAAAAAAAAAAmAIAAGRycy9k&#10;b3ducmV2LnhtbFBLBQYAAAAABAAEAPUAAACJAwAAAAA=&#10;" path="m,l4899,r,1387l,1387,,xm14,1373r-14,l4885,1373,4885,r,14l,14,14,r,1373xe" fillcolor="black" strokeweight="0">
              <v:path arrowok="t" o:connecttype="custom" o:connectlocs="0,0;3110865,0;3110865,628650;0,628650;0,0;8890,622305;0,622305;3101975,622305;3101975,622305;3101975,0;3101975,6345;0,6345;8890,0;8890,622305" o:connectangles="0,0,0,0,0,0,0,0,0,0,0,0,0,0"/>
              <o:lock v:ext="edit" verticies="t"/>
            </v:shape>
            <v:rect id="Rectangle 2634" o:spid="_x0000_s1911" style="position:absolute;left:8089;top:24098;width:30036;height:4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fU8cA&#10;AADdAAAADwAAAGRycy9kb3ducmV2LnhtbESPQWvCQBSE7wX/w/KEXkrdNEqw0VWkIPQgFKMHe3tk&#10;X7PR7NuQ3Zq0v75bEDwOM/MNs1wPthFX6nztWMHLJAFBXDpdc6XgeNg+z0H4gKyxcUwKfsjDejV6&#10;WGKuXc97uhahEhHCPkcFJoQ2l9KXhiz6iWuJo/flOoshyq6SusM+wm0j0yTJpMWa44LBlt4MlZfi&#10;2yrYfpxq4l+5f3qd9+5cpp+F2bVKPY6HzQJEoCHcw7f2u1aQZrM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tX1PHAAAA3QAAAA8AAAAAAAAAAAAAAAAAmAIAAGRy&#10;cy9kb3ducmV2LnhtbFBLBQYAAAAABAAEAPUAAACMAwAAAAA=&#10;" filled="f" stroked="f">
              <v:textbox style="mso-fit-shape-to-text:t" inset="0,0,0,0">
                <w:txbxContent>
                  <w:p w:rsidR="00EF55EF" w:rsidRDefault="00EF55EF" w:rsidP="009D2BB5">
                    <w:pPr>
                      <w:spacing w:after="0"/>
                    </w:pPr>
                    <w:r>
                      <w:rPr>
                        <w:rFonts w:ascii="Arial" w:hAnsi="Arial" w:cs="Arial"/>
                        <w:color w:val="000000"/>
                        <w:sz w:val="34"/>
                        <w:szCs w:val="34"/>
                        <w:lang w:val="en-US"/>
                      </w:rPr>
                      <w:t xml:space="preserve">P802: Successful notification </w:t>
                    </w:r>
                    <w:r>
                      <w:rPr>
                        <w:rFonts w:ascii="Arial" w:hAnsi="Arial" w:cs="Arial"/>
                        <w:color w:val="000000"/>
                        <w:sz w:val="34"/>
                        <w:szCs w:val="34"/>
                        <w:lang w:val="en-US"/>
                      </w:rPr>
                      <w:br/>
                      <w:t>of exceeding billing budget</w:t>
                    </w:r>
                  </w:p>
                </w:txbxContent>
              </v:textbox>
            </v:rect>
            <v:shape id="Freeform 2635" o:spid="_x0000_s1912" style="position:absolute;left:7283;top:3149;width:38;height:31649;flip:x;visibility:visible;mso-wrap-style:square;v-text-anchor:top" coordsize="14,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4xscA&#10;AADdAAAADwAAAGRycy9kb3ducmV2LnhtbESP3WoCMRSE7wt9h3CE3pSaVZZFV6OI0J9FvND6AMfN&#10;cbO4OVmSVLdv3xQKvRxm5htmuR5sJ27kQ+tYwWScgSCunW65UXD6fH2ZgQgRWWPnmBR8U4D16vFh&#10;iaV2dz7Q7RgbkSAcSlRgYuxLKUNtyGIYu544eRfnLcYkfSO1x3uC205Os6yQFltOCwZ72hqqr8cv&#10;q6Da5W/7+jyZV9Xze2Guc3/ebnZKPY2GzQJEpCH+h//aH1rBtMhz+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MbHAAAA3QAAAA8AAAAAAAAAAAAAAAAAmAIAAGRy&#10;cy9kb3ducmV2LnhtbFBLBQYAAAAABAAEAPUAAACMAwAAAAA=&#10;" path="m14,r,56l,56,,,14,xm14,99r,56l,155,,99r14,xm14,198r,56l,254,,198r14,xm14,297r,57l,354,,297r14,xm14,396r,57l,453,,396r14,xm14,495r,57l,552,,495r14,xm14,594r,57l,651,,594r14,xm14,693r,57l,750,,693r14,xm14,793r,56l,849,,793r14,xm14,892r,56l,948,,892r14,xm14,991r,56l,1047,,991r14,xm14,1090r,57l,1147r,-57l14,1090xm14,1189r,57l,1246r,-57l14,1189xm14,1288r,57l,1345r,-57l14,1288xm14,1387r,57l,1444r,-57l14,1387xm14,1486r,57l,1543r,-57l14,1486xm14,1585r,57l,1642r,-57l14,1585xm14,1685r,56l,1741r,-56l14,1685xm14,1784r,56l,1840r,-56l14,1784xm14,1883r,56l,1939r,-56l14,1883xm14,1982r,57l,2039r,-57l14,1982xm14,2081r,57l,2138r,-57l14,2081xm14,2180r,57l,2237r,-57l14,2180xm14,2279r,57l,2336r,-57l14,2279xm14,2378r,57l,2435r,-57l14,2378xm14,2478r,56l,2534r,-56l14,2478xm14,2577r,56l,2633r,-56l14,2577xm14,2676r,56l,2732r,-56l14,2676xm14,2775r,57l,2832r,-57l14,2775xm14,2874r,57l,2931r,-57l14,2874xm14,2973r,57l,3030r,-57l14,2973xm14,3072r,57l,3129r,-57l14,3072xm14,3171r,57l,3228r,-57l14,3171xm14,3270r,57l,3327r,-57l14,3270xm14,3370r,56l,3426r,-56l14,3370xm14,3469r,56l,3525r,-56l14,3469xm14,3568r,56l,3624r,-56l14,3568xm14,3667r,57l,3724r,-57l14,3667xm14,3766r,57l,3823r,-57l14,3766xm14,3865r,57l,3922r,-57l14,3865xm14,3964r,57l,4021r,-57l14,3964xm14,4063r,57l,4120r,-57l14,4063xm14,4163r,56l,4219r,-56l14,4163xm14,4262r,56l,4318r,-56l14,4262xm14,4361r,56l,4417r,-56l14,4361xm14,4460r,57l,4517r,-57l14,4460xm14,4559r,57l,4616r,-57l14,4559xm14,4658r,57l,4715r,-57l14,4658xm14,4757r,57l,4814r,-57l14,4757xm14,4856r,57l,4913r,-57l14,4856xm14,4955r,57l,5012r,-57l14,4955xm14,5055r,56l,5111r,-56l14,5055xm14,5154r,56l,5210r,-56l14,5154xm14,5253r,56l,5309r,-56l14,5253xm14,5352r,57l,5409r,-57l14,5352xe" fillcolor="black" strokeweight="0">
              <v:path arrowok="t" o:connecttype="custom" o:connectlocs="3810,0;3810,57926;3810,115851;3810,173777;3810,231702;3810,289628;3810,347553;3810,405479;3810,463989;3810,521915;3810,579840;3810,637766;3810,695691;3810,753617;3810,811542;3810,869468;3810,927393;3810,985904;3810,1043830;3810,1101755;3810,1159681;3810,1217606;3810,1275532;3810,1333457;3810,1391383;3810,1449893;3810,1507819;3810,1565744;3810,1623670;3810,1681596;3810,1739521;3810,1797447;3810,1855372;3810,1913298;3810,1971808;3810,2029734;3810,2087659;3810,2145585;3810,2203510;3810,2261436;3810,2319361;3810,2377287;3810,2435798;3810,2493723;3810,2551649;3810,2609574;3810,2667500;3810,2725425;3810,2783351;3810,2841276;3810,2899202;3810,2957712;3810,3015638;3810,3073563;3810,3131489" o:connectangles="0,0,0,0,0,0,0,0,0,0,0,0,0,0,0,0,0,0,0,0,0,0,0,0,0,0,0,0,0,0,0,0,0,0,0,0,0,0,0,0,0,0,0,0,0,0,0,0,0,0,0,0,0,0,0"/>
              <o:lock v:ext="edit" verticies="t"/>
            </v:shape>
            <v:shape id="Freeform 2636" o:spid="_x0000_s1913" style="position:absolute;left:38214;top:450;width:89;height:34348;visibility:visible;mso-wrap-style:square;v-text-anchor:top" coordsize="14,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bLsUA&#10;AADdAAAADwAAAGRycy9kb3ducmV2LnhtbESP3YrCMBSE7wXfIRxhb2RN/dm6dI0iQvEH9mKrD3Bo&#10;jm2xOSlN1O7bG0HwcpiZb5jFqjO1uFHrKssKxqMIBHFudcWFgtMx/fwG4TyyxtoyKfgnB6tlv7fA&#10;RNs7/9Et84UIEHYJKii9bxIpXV6SQTeyDXHwzrY16INsC6lbvAe4qeUkimJpsOKwUGJDm5LyS3Y1&#10;CqLT3k1/Z9vtNM2G83NOB1ynqNTHoFv/gPDU+Xf41d5pBZN49gX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dsuxQAAAN0AAAAPAAAAAAAAAAAAAAAAAJgCAABkcnMv&#10;ZG93bnJldi54bWxQSwUGAAAAAAQABAD1AAAAigMAAAAA&#10;" path="m14,r,56l,56,,,14,xm14,99r,57l,156,,99r14,xm14,198r,57l,255,,198r14,xm14,297r,57l,354,,297r14,xm14,396r,57l,453,,396r14,xm14,495r,57l,552,,495r14,xm14,595r,56l,651,,595r14,xm14,694r,56l,750,,694r14,xm14,793r,56l,849,,793r14,xm14,892r,56l,948,,892r14,xm14,991r,57l,1048,,991r14,xm14,1090r,57l,1147r,-57l14,1090xm14,1189r,57l,1246r,-57l14,1189xm14,1288r,57l,1345r,-57l14,1288xm14,1387r,57l,1444r,-57l14,1387xm14,1487r,56l,1543r,-56l14,1487xm14,1586r,56l,1642r,-56l14,1586xm14,1685r,56l,1741r,-56l14,1685xm14,1784r,57l,1841r,-57l14,1784xm14,1883r,57l,1940r,-57l14,1883xm14,1982r,57l,2039r,-57l14,1982xm14,2081r,57l,2138r,-57l14,2081xm14,2180r,57l,2237r,-57l14,2180xm14,2279r,57l,2336r,-57l14,2279xm14,2379r,56l,2435r,-56l14,2379xm14,2478r,56l,2534r,-56l14,2478xm14,2577r,56l,2633r,-56l14,2577xm14,2676r,57l,2733r,-57l14,2676xm14,2775r,57l,2832r,-57l14,2775xm14,2874r,57l,2931r,-57l14,2874xm14,2973r,57l,3030r,-57l14,2973xm14,3072r,57l,3129r,-57l14,3072xm14,3172r,56l,3228r,-56l14,3172xm14,3271r,56l,3327r,-56l14,3271xm14,3370r,56l,3426r,-56l14,3370xm14,3469r,57l,3526r,-57l14,3469xm14,3568r,57l,3625r,-57l14,3568xm14,3667r,57l,3724r,-57l14,3667xm14,3766r,57l,3823r,-57l14,3766xm14,3865r,57l,3922r,-57l14,3865xm14,3964r,57l,4021r,-57l14,3964xm14,4064r,56l,4120r,-56l14,4064xm14,4163r,56l,4219r,-56l14,4163xm14,4262r,56l,4318r,-56l14,4262xm14,4361r,57l,4418r,-57l14,4361xm14,4460r,57l,4517r,-57l14,4460xm14,4559r,57l,4616r,-57l14,4559xm14,4658r,57l,4715r,-57l14,4658xm14,4757r,57l,4814r,-57l14,4757xm14,4857r,56l,4913r,-56l14,4857xm14,4956r,56l,5012r,-56l14,4956xm14,5055r,56l,5111r,-56l14,5055xm14,5154r,57l,5211r,-57l14,5154xm14,5253r,57l,5310r,-57l14,5253xm14,5352r,57l,5409r,-57l14,5352xe" fillcolor="black" strokeweight="0">
              <v:path arrowok="t" o:connecttype="custom" o:connectlocs="8890,0;8890,62865;8890,125730;8890,188595;8890,251460;8890,314325;8890,377825;8890,440690;8890,503555;8890,566420;8890,629285;8890,692150;8890,755015;8890,817880;8890,880745;8890,944245;8890,1007110;8890,1069975;8890,1132840;8890,1195705;8890,1258570;8890,1321435;8890,1384300;8890,1447165;8890,1510665;8890,1573530;8890,1636395;8890,1699260;8890,1762125;8890,1824990;8890,1887855;8890,1950720;8890,2014220;8890,2077085;8890,2139950;8890,2202815;8890,2265680;8890,2328545;8890,2391410;8890,2454275;8890,2517140;8890,2580640;8890,2643505;8890,2706370;8890,2769235;8890,2832100;8890,2894965;8890,2957830;8890,3020695;8890,3084195;8890,3147060;8890,3209925;8890,3272790;8890,3335655;8890,3398520" o:connectangles="0,0,0,0,0,0,0,0,0,0,0,0,0,0,0,0,0,0,0,0,0,0,0,0,0,0,0,0,0,0,0,0,0,0,0,0,0,0,0,0,0,0,0,0,0,0,0,0,0,0,0,0,0,0,0"/>
              <o:lock v:ext="edit" verticies="t"/>
            </v:shape>
            <v:rect id="Rectangle 2637" o:spid="_x0000_s1914" style="position:absolute;left:7105;top:29845;width:31020;height:6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SsMUA&#10;AADdAAAADwAAAGRycy9kb3ducmV2LnhtbESP3YrCMBSE7xd8h3AE79bUslSpRhFhYVkQ8Q9vD82x&#10;LTYnoYlafXqzsODlMDPfMLNFZxpxo9bXlhWMhgkI4sLqmksFh/335wSED8gaG8uk4EEeFvPexwxz&#10;be+8pdsulCJC2OeooArB5VL6oiKDfmgdcfTOtjUYomxLqVu8R7hpZJokmTRYc1yo0NGqouKyuxoF&#10;2wdP1m78+zxmp+Qa0tN5vXcbpQb9bjkFEagL7/B/+0crSLOvDP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5KwxQAAAN0AAAAPAAAAAAAAAAAAAAAAAJgCAABkcnMv&#10;ZG93bnJldi54bWxQSwUGAAAAAAQABAD1AAAAigMAAAAA&#10;" fillcolor="#7ef94d" stroked="f"/>
            <v:shape id="Freeform 2638" o:spid="_x0000_s1915" style="position:absolute;left:7194;top:29756;width:31109;height:6204;visibility:visible;mso-wrap-style:square;v-text-anchor:top" coordsize="489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MYA&#10;AADdAAAADwAAAGRycy9kb3ducmV2LnhtbESPzWrDMBCE74W8g9hAb7XckMbBsRJCIZD2UGjiS26L&#10;tf6h1sqVFMd5+6pQ6HGYmW+YYjeZXozkfGdZwXOSgiCurO64UVCeD09rED4ga+wtk4I7edhtZw8F&#10;5tre+JPGU2hEhLDPUUEbwpBL6auWDPrEDsTRq60zGKJ0jdQObxFuerlI05U02HFcaHGg15aqr9PV&#10;KHDZ2ND+kr349/T74+zvsnwba6Ue59N+AyLQFP7Df+2jVrBYLTP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MYAAADdAAAADwAAAAAAAAAAAAAAAACYAgAAZHJz&#10;L2Rvd25yZXYueG1sUEsFBgAAAAAEAAQA9QAAAIsDAAAAAA==&#10;" path="m,l4899,r,977l,977,,xm14,963l,963r4885,l4885,r,14l,14,14,r,963xe" fillcolor="black" strokeweight="0">
              <v:path arrowok="t" o:connecttype="custom" o:connectlocs="0,0;3110865,0;3110865,620395;0,620395;0,0;8890,611505;0,611505;3101975,611505;3101975,611505;3101975,0;3101975,8890;0,8890;8890,0;8890,611505" o:connectangles="0,0,0,0,0,0,0,0,0,0,0,0,0,0"/>
              <o:lock v:ext="edit" verticies="t"/>
            </v:shape>
            <v:rect id="Rectangle 2639" o:spid="_x0000_s1916" style="position:absolute;left:8089;top:30441;width:30125;height:4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NIsMA&#10;AADdAAAADwAAAGRycy9kb3ducmV2LnhtbERPz2vCMBS+D/Y/hDfYZWhqEanVKGMg7CAMq4ft9mie&#10;TbV5KU20dX+9OQgeP77fy/VgG3GlzteOFUzGCQji0umaKwWH/WaUgfABWWPjmBTcyMN69fqyxFy7&#10;nnd0LUIlYgj7HBWYENpcSl8asujHriWO3NF1FkOEXSV1h30Mt41Mk2QmLdYcGwy29GWoPBcXq2Dz&#10;81sT/8vdxzzr3alM/wqzbZV6fxs+FyACDeEpfri/tYJ0No1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NIsMAAADdAAAADwAAAAAAAAAAAAAAAACYAgAAZHJzL2Rv&#10;d25yZXYueG1sUEsFBgAAAAAEAAQA9QAAAIgDAAAAAA==&#10;" filled="f" stroked="f">
              <v:textbox style="mso-fit-shape-to-text:t" inset="0,0,0,0">
                <w:txbxContent>
                  <w:p w:rsidR="00EF55EF" w:rsidRDefault="00EF55EF" w:rsidP="009D2BB5">
                    <w:pPr>
                      <w:spacing w:after="0"/>
                    </w:pPr>
                    <w:r>
                      <w:rPr>
                        <w:rFonts w:ascii="Arial" w:hAnsi="Arial" w:cs="Arial"/>
                        <w:color w:val="000000"/>
                        <w:sz w:val="34"/>
                        <w:szCs w:val="34"/>
                        <w:lang w:val="en-US"/>
                      </w:rPr>
                      <w:t>P803: Notification time of</w:t>
                    </w:r>
                    <w:r>
                      <w:rPr>
                        <w:rFonts w:ascii="Arial" w:hAnsi="Arial" w:cs="Arial"/>
                        <w:color w:val="000000"/>
                        <w:sz w:val="34"/>
                        <w:szCs w:val="34"/>
                        <w:lang w:val="en-US"/>
                      </w:rPr>
                      <w:br/>
                      <w:t xml:space="preserve">exceeding billing budget </w:t>
                    </w:r>
                  </w:p>
                </w:txbxContent>
              </v:textbox>
            </v:rect>
            <v:rect id="Rectangle 2640" o:spid="_x0000_s1917" style="position:absolute;left:17443;top:13849;width:121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TdcMA&#10;AADdAAAADwAAAGRycy9kb3ducmV2LnhtbESP3WoCMRSE7wXfIRzBO812E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8Td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Timeout T82</w:t>
                    </w:r>
                  </w:p>
                </w:txbxContent>
              </v:textbox>
            </v:rect>
            <v:shape id="Freeform 2641" o:spid="_x0000_s1918" style="position:absolute;left:7105;top:16541;width:31198;height:3417;visibility:visible;mso-wrap-style:square;v-text-anchor:top" coordsize="49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WcMA&#10;AADdAAAADwAAAGRycy9kb3ducmV2LnhtbERP22rCQBB9F/oPyxT6pptGKyV1FS8tFpSClw+YZqdJ&#10;NDsbslNN/777IPh4OPfJrHO1ulAbKs8GngcJKOLc24oLA8fDR/8VVBBki7VnMvBHAWbTh94EM+uv&#10;vKPLXgoVQzhkaKAUaTKtQ16SwzDwDXHkfnzrUCJsC21bvMZwV+s0ScbaYcWxocSGliXl5/2vM7BZ&#10;58tRvV1scPf+dUqrb9HDlRjz9NjN30AJdXIX39yf1kA6fon745v4BP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QWcMAAADdAAAADwAAAAAAAAAAAAAAAACYAgAAZHJzL2Rv&#10;d25yZXYueG1sUEsFBgAAAAAEAAQA9QAAAIgDAAAAAA==&#10;" path="m,538l,425,,383,14,340r,-28l28,284r,-15l42,269r,-14l56,255r2351,l2393,255r14,l2407,241r14,-14l2421,184r14,-28l2435,114r,-99l2449,r14,15l2463,114r15,42l2478,199r,28l2492,241r,14l2506,255r-14,l4842,255r14,l4871,269r14,15l4885,312r14,28l4899,383r,42l4913,538r-28,l4871,425r,-42l4871,354r-15,-28l4856,298r-14,-14l4856,284r-14,l2492,284r-14,l2478,269r-15,-14l2449,227r,-28l2449,156r-14,-42l2435,15r28,l2463,114r,42l2449,199r,28l2435,255r,14l2421,284r-14,l56,284,42,298r,14l28,354r,29l28,425r,113l,538xe" fillcolor="black" strokeweight="0">
              <v:path arrowok="t" o:connecttype="custom" o:connectlocs="0,269875;8890,215900;17780,180340;17780,170815;26670,161925;1528445,161925;1528445,161925;1528445,153035;1537335,144145;1546225,99060;1546225,9525;1564005,9525;1573530,99060;1573530,144145;1582420,153035;1582420,161925;1582420,161925;3083560,161925;3093085,170815;3101975,180340;3110865,215900;3110865,269875;3101975,341630;3093085,243205;3083560,207010;3083560,189230;3083560,180340;3074670,180340;1582420,180340;1573530,170815;1564005,161925;1555115,126365;1546225,72390;1564005,9525;1564005,99060;1555115,144145;1546225,161925;1537335,180340;1528445,180340;35560,180340;35560,180340;26670,189230;17780,224790;17780,269875;0,341630"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770" w:name="Fig_EandP_for_MCB2"/>
      <w:r w:rsidR="00136C94" w:rsidRPr="000A0ED6">
        <w:fldChar w:fldCharType="begin"/>
      </w:r>
      <w:r w:rsidRPr="000A0ED6">
        <w:instrText xml:space="preserve"> SEQ Figure \c \* ARABIC </w:instrText>
      </w:r>
      <w:r w:rsidR="00136C94" w:rsidRPr="000A0ED6">
        <w:fldChar w:fldCharType="separate"/>
      </w:r>
      <w:r w:rsidR="007C318F">
        <w:rPr>
          <w:noProof/>
        </w:rPr>
        <w:t>20</w:t>
      </w:r>
      <w:r w:rsidR="00136C94" w:rsidRPr="000A0ED6">
        <w:fldChar w:fldCharType="end"/>
      </w:r>
      <w:r w:rsidRPr="000A0ED6">
        <w:t>b</w:t>
      </w:r>
      <w:bookmarkEnd w:id="1770"/>
      <w:r w:rsidRPr="000A0ED6">
        <w:t xml:space="preserve">: Events and parameters </w:t>
      </w:r>
      <w:r w:rsidR="000165EF">
        <w:t>for Metering, Charging, Billing</w:t>
      </w:r>
    </w:p>
    <w:p w:rsidR="004204B1" w:rsidRPr="000A0ED6" w:rsidRDefault="00136C94" w:rsidP="004204B1">
      <w:pPr>
        <w:pStyle w:val="FL"/>
      </w:pPr>
      <w:r w:rsidRPr="00136C94">
        <w:rPr>
          <w:noProof/>
          <w:lang w:val="fr-FR" w:eastAsia="fr-FR"/>
        </w:rPr>
      </w:r>
      <w:r w:rsidRPr="00136C94">
        <w:rPr>
          <w:noProof/>
          <w:lang w:val="fr-FR" w:eastAsia="fr-FR"/>
        </w:rPr>
        <w:pict>
          <v:group id="Zone de dessin 2642" o:spid="_x0000_s1919" editas="canvas" style="width:432.25pt;height:332.55pt;mso-position-horizontal-relative:char;mso-position-vertical-relative:line" coordsize="54895,4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">
            <v:shape id="_x0000_s1920" type="#_x0000_t75" style="position:absolute;width:54895;height:42233;visibility:visible">
              <v:fill o:detectmouseclick="t"/>
              <v:path o:connecttype="none"/>
            </v:shape>
            <v:shape id="Freeform 2644" o:spid="_x0000_s1921" style="position:absolute;left:1797;top:20072;width:49904;height:1168;visibility:visible;mso-wrap-style:square;v-text-anchor:top" coordsize="785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1ccA&#10;AADdAAAADwAAAGRycy9kb3ducmV2LnhtbESPQWvCQBSE74L/YXmF3urGRVSiqxQhVNoiGHvo8ZF9&#10;JsHs25jdxrS/vlsoeBxm5htmvR1sI3rqfO1Yw3SSgCAunKm51PBxyp6WIHxANtg4Jg3f5GG7GY/W&#10;mBp34yP1eShFhLBPUUMVQptK6YuKLPqJa4mjd3adxRBlV0rT4S3CbSNVksylxZrjQoUt7SoqLvmX&#10;1XBV87Pp+7f30+vLrj5kPzOVhU+tHx+G5xWIQEO4h//be6NBLaYK/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gtXHAAAA3QAAAA8AAAAAAAAAAAAAAAAAmAIAAGRy&#10;cy9kb3ducmV2LnhtbFBLBQYAAAAABAAEAPUAAACMAwAAAAA=&#10;" path="m,56l7816,70r,43l,99,,56xm7703,r156,85l7703,184r-14,l7675,170r,-15l7675,141,7802,70r,43l7675,28r,-28l7689,r14,xe" fillcolor="black" strokeweight="0">
              <v:path arrowok="t" o:connecttype="custom" o:connectlocs="0,35560;4963160,44450;4963160,71755;0,62865;0,35560;4891405,0;4990465,53975;4891405,116840;4882515,116840;4873625,107950;4873625,98425;4873625,89535;4954270,44450;4954270,71755;4873625,17780;4873625,0;4882515,0;4891405,0;4891405,0" o:connectangles="0,0,0,0,0,0,0,0,0,0,0,0,0,0,0,0,0,0,0"/>
              <o:lock v:ext="edit" verticies="t"/>
            </v:shape>
            <v:rect id="Rectangle 2645" o:spid="_x0000_s1922" style="position:absolute;left:1708;top:19170;width:273;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puMQA&#10;AADdAAAADwAAAGRycy9kb3ducmV2LnhtbESPQYvCMBSE74L/ITzBm6ZWUKlGERdF9LTqweOjebbV&#10;5qU0Wa3+eiMseBxm5htmtmhMKe5Uu8KygkE/AkGcWl1wpuB0XPcmIJxH1lhaJgVPcrCYt1szTLR9&#10;8C/dDz4TAcIuQQW591UipUtzMuj6tiIO3sXWBn2QdSZ1jY8AN6WMo2gkDRYcFnKsaJVTejv8GQXn&#10;fTy82Y3M3GttLz+78fWZnl9KdTvNcgrCU+O/4f/2ViuIx4MhfN6EJ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bjEAAAA3QAAAA8AAAAAAAAAAAAAAAAAmAIAAGRycy9k&#10;b3ducmV2LnhtbFBLBQYAAAAABAAEAPUAAACJAwAAAAA=&#10;" fillcolor="black" strokeweight="0"/>
            <v:rect id="Rectangle 2646" o:spid="_x0000_s1923" style="position:absolute;left:53225;top:19259;width:6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58MMA&#10;AADdAAAADwAAAGRycy9kb3ducmV2LnhtbESP3WoCMRSE7wu+QziCdzXrgq2sRimCoNIbVx/gsDn7&#10;Q5OTJYnu+vamUOjlMDPfMJvdaI14kA+dYwWLeQaCuHK640bB7Xp4X4EIEVmjcUwKnhRgt528bbDQ&#10;buALPcrYiAThUKCCNsa+kDJULVkMc9cTJ6923mJM0jdSexwS3BqZZ9mHtNhxWmixp31L1U95twrk&#10;tTwMq9L4zJ3z+tucjpeanFKz6fi1BhFpjP/hv/ZRK8g/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A58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w:t>
                    </w:r>
                  </w:p>
                </w:txbxContent>
              </v:textbox>
            </v:rect>
            <v:rect id="Rectangle 2647" o:spid="_x0000_s1924" style="position:absolute;left:1346;top:22586;width:120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nh8MA&#10;AADdAAAADwAAAGRycy9kb3ducmV2LnhtbESPzYoCMRCE7wu+Q2jB25pxDq7MGkUEwRUvjvsAzaTn&#10;B5POkERn9u2NIOyxqKqvqPV2tEY8yIfOsYLFPANBXDndcaPg93r4XIEIEVmjcUwK/ijAdjP5WGOh&#10;3cAXepSxEQnCoUAFbYx9IWWoWrIY5q4nTl7tvMWYpG+k9jgkuDUyz7KltNhxWmixp31L1a28WwXy&#10;Wh6GVWl85k55fTY/x0tNTqnZdNx9g4g0xv/wu33UCvKvx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nh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0</w:t>
                    </w:r>
                  </w:p>
                </w:txbxContent>
              </v:textbox>
            </v:rect>
            <v:rect id="Rectangle 2648" o:spid="_x0000_s1925" style="position:absolute;left:7194;top:450;width:14834;height:8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01MQA&#10;AADdAAAADwAAAGRycy9kb3ducmV2LnhtbESPT4vCMBTE7wt+h/AEb2uqB12qUUQQ/xyEVRGPj+aZ&#10;ljYvpYm2fnsjLOxxmJnfMPNlZyvxpMYXjhWMhgkI4szpgo2Cy3nz/QPCB2SNlWNS8CIPy0Xva46p&#10;di3/0vMUjIgQ9ikqyEOoUyl9lpNFP3Q1cfTurrEYomyM1A22EW4rOU6SibRYcFzIsaZ1Tll5elgF&#10;a27d/rY9XI4vg6VJdpNreT4oNeh3qxmIQF34D/+1d1rBeDqawu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9NTEAAAA3QAAAA8AAAAAAAAAAAAAAAAAmAIAAGRycy9k&#10;b3ducmV2LnhtbFBLBQYAAAAABAAEAPUAAACJAwAAAAA=&#10;" fillcolor="#d1d1f0" stroked="f"/>
            <v:shape id="Freeform 2649" o:spid="_x0000_s1926" style="position:absolute;left:7194;top:450;width:14923;height:8821;visibility:visible;mso-wrap-style:square;v-text-anchor:top" coordsize="2350,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bcAA&#10;AADdAAAADwAAAGRycy9kb3ducmV2LnhtbERPTWvCQBC9F/wPywje6kYPWlJXEUW0l0Kj0OuQHZNo&#10;djZkxyT9992D4PHxvlebwdWqozZUng3Mpgko4tzbigsDl/Ph/QNUEGSLtWcy8EcBNuvR2wpT63v+&#10;oS6TQsUQDikaKEWaVOuQl+QwTH1DHLmrbx1KhG2hbYt9DHe1nifJQjusODaU2NCupPyePZyB4+/3&#10;ES9fy7PcWIpdL1m3x8yYyXjYfoISGuQlfrpP1sB8OYtz45v4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vbcAAAADdAAAADwAAAAAAAAAAAAAAAACYAgAAZHJzL2Rvd25y&#10;ZXYueG1sUEsFBgAAAAAEAAQA9QAAAIUDAAAAAA==&#10;" path="m,l,,2336,r14,l2350,1375r-14,14l,1389r,-14l,xm14,1375r-14,l2336,1375,2336,r,14l,14,14,r,1375xe" fillcolor="black" strokeweight="0">
              <v:path arrowok="t" o:connecttype="custom" o:connectlocs="0,0;0,0;1483360,0;1492250,0;1492250,873125;1483360,882015;0,882015;0,873125;0,0;8890,873125;0,873125;1483360,873125;1483360,873125;1483360,0;1483360,8890;0,8890;8890,0;8890,873125" o:connectangles="0,0,0,0,0,0,0,0,0,0,0,0,0,0,0,0,0,0"/>
              <o:lock v:ext="edit" verticies="t"/>
            </v:shape>
            <v:rect id="Rectangle 2650" o:spid="_x0000_s1927" style="position:absolute;left:8089;top:990;width:6960;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9cMA&#10;AADdAAAADwAAAGRycy9kb3ducmV2LnhtbESP3WoCMRSE7wXfIRyhd5p1L9SuRhFB0NIb1z7AYXP2&#10;B5OTJUnd7ds3hYKXw8x8w+wOozXiST50jhUsFxkI4srpjhsFX/fzfAMiRGSNxjEp+KEAh/10ssNC&#10;u4Fv9CxjIxKEQ4EK2hj7QspQtWQxLFxPnLzaeYsxSd9I7XFIcGtknmUrabHjtNBiT6eWqkf5bRXI&#10;e3keNqXxmfvI609zvdxqckq9zcbjFkSkMb7C/+2LVpCvl+/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z9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 xml:space="preserve">Access </w:t>
                    </w:r>
                  </w:p>
                </w:txbxContent>
              </v:textbox>
            </v:rect>
            <v:rect id="Rectangle 2651" o:spid="_x0000_s1928" style="position:absolute;left:15557;top:990;width:18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2sMA&#10;AADdAAAADwAAAGRycy9kb3ducmV2LnhtbESPzWrDMBCE74G+g9hCb7FcQ01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2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to</w:t>
                    </w:r>
                  </w:p>
                </w:txbxContent>
              </v:textbox>
            </v:rect>
            <v:rect id="Rectangle 2652" o:spid="_x0000_s1929" style="position:absolute;left:8089;top:3600;width:756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0QcMA&#10;AADdAAAADwAAAGRycy9kb3ducmV2LnhtbESP3WoCMRSE7wXfIRyhd5p1o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0Q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account</w:t>
                    </w:r>
                  </w:p>
                </w:txbxContent>
              </v:textbox>
            </v:rect>
            <v:rect id="Rectangle 2653" o:spid="_x0000_s1930" style="position:absolute;left:8089;top:6210;width:10681;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gM78A&#10;AADdAAAADwAAAGRycy9kb3ducmV2LnhtbERPy4rCMBTdD/gP4QqzG1MLil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iAz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information</w:t>
                    </w:r>
                  </w:p>
                </w:txbxContent>
              </v:textbox>
            </v:rect>
            <v:rect id="Rectangle 2654" o:spid="_x0000_s1931" style="position:absolute;left:7105;top:19348;width:267;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oD8cA&#10;AADdAAAADwAAAGRycy9kb3ducmV2LnhtbESPQWvCQBSE74L/YXlCb3XTFFONrlJalGJPtR48Pnaf&#10;SWr2bchuNebXd4WCx2FmvmEWq87W4kytrxwreBonIIi1MxUXCvbf68cpCB+QDdaOScGVPKyWw8EC&#10;c+Mu/EXnXShEhLDPUUEZQpNL6XVJFv3YNcTRO7rWYoiyLaRp8RLhtpZpkmTSYsVxocSG3krSp92v&#10;VXD4TJ9PbiML36/d8X378nPVh16ph1H3OgcRqAv38H/7wyhIs8kM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MqA/HAAAA3QAAAA8AAAAAAAAAAAAAAAAAmAIAAGRy&#10;cy9kb3ducmV2LnhtbFBLBQYAAAAABAAEAPUAAACMAwAAAAA=&#10;" fillcolor="black" strokeweight="0"/>
            <v:rect id="Rectangle 2655" o:spid="_x0000_s1932" style="position:absolute;left:7372;top:21234;width:18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miL8A&#10;AADdAAAADwAAAGRycy9kb3ducmV2LnhtbERPy4rCMBTdD/gP4QruxnS6KFKNIgOCDm6sfsCluX1g&#10;clOSaDt/bxaCy8N5b3aTNeJJPvSOFfwsMxDEtdM9twpu18P3CkSIyBqNY1LwTwF229nXBkvtRr7Q&#10;s4qtSCEcSlTQxTiUUoa6I4th6QbixDXOW4wJ+lZqj2MKt0bmWVZIiz2nhg4H+u2ovlcPq0Beq8O4&#10;qozP3F/enM3peGnIKbWYT/s1iEhT/Ijf7qNWkBdF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OaI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t5</w:t>
                    </w:r>
                  </w:p>
                </w:txbxContent>
              </v:textbox>
            </v:rect>
            <v:rect id="Rectangle 2656" o:spid="_x0000_s1933" style="position:absolute;left:31019;top:21234;width:18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DE8IA&#10;AADdAAAADwAAAGRycy9kb3ducmV2LnhtbESP3YrCMBSE7wXfIZwF7zS1F0WqUZYFQRdvrD7AoTn9&#10;YZOTkkRb336zsODlMDPfMLvDZI14kg+9YwXrVQaCuHa651bB/XZcbkCEiKzROCYFLwpw2M9nOyy1&#10;G/lKzyq2IkE4lKigi3EopQx1RxbDyg3EyWuctxiT9K3UHscEt0bmWVZIiz2nhQ4H+uqo/qkeVoG8&#10;VcdxUxmfue+8uZjz6dqQU2rxMX1uQUSa4jv83z5pBXlR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MT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t6</w:t>
                    </w:r>
                  </w:p>
                </w:txbxContent>
              </v:textbox>
            </v:rect>
            <v:rect id="Rectangle 2657" o:spid="_x0000_s1934" style="position:absolute;left:30753;top:19348;width:266;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ww8QA&#10;AADdAAAADwAAAGRycy9kb3ducmV2LnhtbESPQYvCMBSE7wv+h/AEb2tqha5Uo4iiiHta9eDx0Tzb&#10;avNSmqjVX78RBI/DzHzDTGatqcSNGldaVjDoRyCIM6tLzhUc9qvvEQjnkTVWlknBgxzMpp2vCaba&#10;3vmPbjufiwBhl6KCwvs6ldJlBRl0fVsTB+9kG4M+yCaXusF7gJtKxlGUSIMlh4UCa1oUlF12V6Pg&#10;+BsPL3Ytc/dc2dNy+3N+ZMenUr1uOx+D8NT6T/jd3mgFcZLE8Ho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E8MPEAAAA3QAAAA8AAAAAAAAAAAAAAAAAmAIAAGRycy9k&#10;b3ducmV2LnhtbFBLBQYAAAAABAAEAPUAAACJAwAAAAA=&#10;" fillcolor="black" strokeweight="0"/>
            <v:rect id="Rectangle 2658" o:spid="_x0000_s1935" style="position:absolute;left:30841;top:450;width:14834;height:11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ON8UA&#10;AADdAAAADwAAAGRycy9kb3ducmV2LnhtbESPW4vCMBSE34X9D+Es+KbpKhTpGkWExcvDghdkHw/N&#10;MS1tTkoTbf33ZkHwcZiZb5j5sre1uFPrS8cKvsYJCOLc6ZKNgvPpZzQD4QOyxtoxKXiQh+XiYzDH&#10;TLuOD3Q/BiMihH2GCooQmkxKnxdk0Y9dQxy9q2sthihbI3WLXYTbWk6SJJUWS44LBTa0Liivjjer&#10;YM2d2/1t9uffh8HKJNv0Up32Sg0/+9U3iEB9eIdf7a1WMEnTK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I43xQAAAN0AAAAPAAAAAAAAAAAAAAAAAJgCAABkcnMv&#10;ZG93bnJldi54bWxQSwUGAAAAAAQABAD1AAAAigMAAAAA&#10;" fillcolor="#d1d1f0" stroked="f"/>
            <v:shape id="Freeform 2659" o:spid="_x0000_s1936" style="position:absolute;left:30841;top:450;width:14923;height:11430;visibility:visible;mso-wrap-style:square;v-text-anchor:top" coordsize="235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UUsYA&#10;AADdAAAADwAAAGRycy9kb3ducmV2LnhtbESP3WrCQBSE74W+w3IK3ummQYKkrhJahCpF8OcBTrPH&#10;JDR7Nt1dNfbpXUHwcpiZb5jZojetOJPzjWUFb+MEBHFpdcOVgsN+OZqC8AFZY2uZFFzJw2L+Mphh&#10;ru2Ft3TehUpECPscFdQhdLmUvqzJoB/bjjh6R+sMhihdJbXDS4SbVqZJkkmDDceFGjv6qKn83Z2M&#10;gs/N8X/787dcydPBr6ertPh2+0Kp4WtfvIMI1Idn+NH+0grSLJvA/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GUUsYAAADdAAAADwAAAAAAAAAAAAAAAACYAgAAZHJz&#10;L2Rvd25yZXYueG1sUEsFBgAAAAAEAAQA9QAAAIsDAAAAAA==&#10;" path="m,l,,2336,r14,l2350,1786r-14,14l,1800r,-14l,xm14,1786r-14,l2336,1786,2336,r,14l,14,14,r,1786xe" fillcolor="black" strokeweight="0">
              <v:path arrowok="t" o:connecttype="custom" o:connectlocs="0,0;0,0;1483360,0;1492250,0;1492250,1134110;1483360,1143000;0,1143000;0,1134110;0,0;8890,1134110;0,1134110;1483360,1134110;1483360,1134110;1483360,0;1483360,8890;0,8890;8890,0;8890,1134110" o:connectangles="0,0,0,0,0,0,0,0,0,0,0,0,0,0,0,0,0,0"/>
              <o:lock v:ext="edit" verticies="t"/>
            </v:shape>
            <v:rect id="Rectangle 2660" o:spid="_x0000_s1937" style="position:absolute;left:31648;top:990;width:4445;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FEMMA&#10;AADdAAAADwAAAGRycy9kb3ducmV2LnhtbESPzWrDMBCE74G+g9hCb7FcQ01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FE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Real</w:t>
                    </w:r>
                  </w:p>
                </w:txbxContent>
              </v:textbox>
            </v:rect>
            <v:rect id="Rectangle 2661" o:spid="_x0000_s1938" style="position:absolute;left:35966;top:990;width:72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Z8IA&#10;AADdAAAADwAAAGRycy9kb3ducmV2LnhtbESP3YrCMBSE7xd8h3AWvFvT7UWRapRlQXDFG6sPcGhO&#10;fzA5KUm03bc3guDlMDPfMOvtZI24kw+9YwXfiwwEce10z62Cy3n3tQQRIrJG45gU/FOA7Wb2scZS&#10;u5FPdK9iKxKEQ4kKuhiHUspQd2QxLNxAnLzGeYsxSd9K7XFMcGtknmWFtNhzWuhwoN+O6mt1swrk&#10;udqNy8r4zB3y5mj+9qeGnFLzz+lnBSLSFN/hV3uvFeRFUc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dtn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w:t>
                    </w:r>
                  </w:p>
                </w:txbxContent>
              </v:textbox>
            </v:rect>
            <v:rect id="Rectangle 2662" o:spid="_x0000_s1939" style="position:absolute;left:36683;top:990;width:408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MMA&#10;AADdAAAADwAAAGRycy9kb3ducmV2LnhtbESP3WoCMRSE74W+QzgF7zTbvVhlaxQRBFu8cfUBDpuz&#10;PzQ5WZLU3b59IwheDjPzDbPZTdaIO/nQO1bwscxAENdO99wquF2PizWIEJE1Gsek4I8C7LZvsw2W&#10;2o18oXsVW5EgHEpU0MU4lFKGuiOLYekG4uQ1zluMSfpWao9jglsj8ywrpMWe00KHAx06qn+qX6tA&#10;XqvjuK6Mz9x33pzN1+nSkFNq/j7tP0FEmuIr/GyftIK8KFb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 xml:space="preserve">time </w:t>
                    </w:r>
                  </w:p>
                </w:txbxContent>
              </v:textbox>
            </v:rect>
            <v:rect id="Rectangle 2663" o:spid="_x0000_s1940" style="position:absolute;left:31648;top:3600;width:756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qjr8A&#10;AADdAAAADwAAAGRycy9kb3ducmV2LnhtbERPy4rCMBTdD/gP4QruxnS6KFKNIgOCDm6sfsCluX1g&#10;clOSaDt/bxaCy8N5b3aTNeJJPvSOFfwsMxDEtdM9twpu18P3CkSIyBqNY1LwTwF229nXBkvtRr7Q&#10;s4qtSCEcSlTQxTiUUoa6I4th6QbixDXOW4wJ+lZqj2MKt0bmWVZIiz2nhg4H+u2ovlcPq0Beq8O4&#10;qozP3F/enM3peGnIKbWYT/s1iEhT/Ijf7qNWkBd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uqO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account</w:t>
                    </w:r>
                  </w:p>
                </w:txbxContent>
              </v:textbox>
            </v:rect>
            <v:rect id="Rectangle 2664" o:spid="_x0000_s1941" style="position:absolute;left:31648;top:6210;width:10681;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PFcMA&#10;AADdAAAADwAAAGRycy9kb3ducmV2LnhtbESP3WoCMRSE7wt9h3AK3tVs92LRrVFEELR44+oDHDZn&#10;f2hysiSpu759IwheDjPzDbPaTNaIG/nQO1bwNc9AENdO99wquF72nwsQISJrNI5JwZ0CbNbvbyss&#10;tRv5TLcqtiJBOJSooItxKKUMdUcWw9wNxMlrnLcYk/St1B7HBLdG5llWSIs9p4UOB9p1VP9Wf1aB&#10;vFT7cVEZn7mfvDmZ4+HckFNq9jFtv0FEmuIr/GwftIK8KJ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PF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information</w:t>
                    </w:r>
                  </w:p>
                </w:txbxContent>
              </v:textbox>
            </v:rect>
            <v:rect id="Rectangle 2665" o:spid="_x0000_s1942" style="position:absolute;left:31648;top:8820;width:81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wVcAA&#10;AADdAAAADwAAAGRycy9kb3ducmV2LnhtbERPy4rCMBTdD8w/hDvgbprahUrHKCIIKrOxzgdcmtsH&#10;Jjclibb+vVkMuDyc93o7WSMe5EPvWME8y0EQ10733Cr4ux6+VyBCRNZoHJOCJwXYbj4/1lhqN/KF&#10;HlVsRQrhUKKCLsahlDLUHVkMmRuIE9c4bzEm6FupPY4p3BpZ5PlCWuw5NXQ40L6j+lbdrQJ5rQ7j&#10;qjI+d+ei+TWn46Uhp9Tsa9r9gIg0xbf4333UCorFM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wVcAAAADdAAAADwAAAAAAAAAAAAAAAACYAgAAZHJzL2Rvd25y&#10;ZXYueG1sUEsFBgAAAAAEAAQA9QAAAIUDAAAAAA==&#10;" filled="f" stroked="f">
              <v:textbox style="mso-fit-shape-to-text:t" inset="0,0,0,0">
                <w:txbxContent>
                  <w:p w:rsidR="00EF55EF" w:rsidRDefault="00EF55EF" w:rsidP="009D2BB5">
                    <w:r>
                      <w:rPr>
                        <w:rFonts w:ascii="Arial" w:hAnsi="Arial" w:cs="Arial"/>
                        <w:color w:val="000000"/>
                        <w:sz w:val="34"/>
                        <w:szCs w:val="34"/>
                        <w:lang w:val="en-US"/>
                      </w:rPr>
                      <w:t>received</w:t>
                    </w:r>
                  </w:p>
                </w:txbxContent>
              </v:textbox>
            </v:rect>
            <v:rect id="Rectangle 2666" o:spid="_x0000_s1943" style="position:absolute;left:7194;top:24028;width:23647;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AecUA&#10;AADdAAAADwAAAGRycy9kb3ducmV2LnhtbESPT4vCMBTE7wv7HcJb8Lam9lClaxQRBBFE/Eevj+bZ&#10;lm1eQhO1+uk3C4LHYWZ+w0znvWnFjTrfWFYwGiYgiEurG64UnI6r7wkIH5A1tpZJwYM8zGefH1PM&#10;tb3znm6HUIkIYZ+jgjoEl0vpy5oM+qF1xNG72M5giLKrpO7wHuGmlWmSZNJgw3GhRkfLmsrfw9Uo&#10;2D94snXjzfOcFck1pMVle3Q7pQZf/eIHRKA+vMOv9lorSLPxCP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sB5xQAAAN0AAAAPAAAAAAAAAAAAAAAAAJgCAABkcnMv&#10;ZG93bnJldi54bWxQSwUGAAAAAAQABAD1AAAAigMAAAAA&#10;" fillcolor="#7ef94d" stroked="f"/>
            <v:shape id="Freeform 2667" o:spid="_x0000_s1944" style="position:absolute;left:7194;top:24028;width:23736;height:8820;visibility:visible;mso-wrap-style:square;v-text-anchor:top" coordsize="3738,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AF8QA&#10;AADdAAAADwAAAGRycy9kb3ducmV2LnhtbESPQWvCQBSE7wX/w/KE3uqmOURJXaUIhYKnWpEen9ln&#10;Es2+DbtPk/77bkHwOMzMN8xyPbpO3SjE1rOB11kGirjytuXawP7742UBKgqyxc4zGfilCOvV5GmJ&#10;pfUDf9FtJ7VKEI4lGmhE+lLrWDXkMM58T5y8kw8OJclQaxtwSHDX6TzLCu2w5bTQYE+bhqrL7uoM&#10;ZGfZHH7CPgyDreW0LY7zojsa8zwd399ACY3yCN/bn9ZAXsx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wBfEAAAA3QAAAA8AAAAAAAAAAAAAAAAAmAIAAGRycy9k&#10;b3ducmV2LnhtbFBLBQYAAAAABAAEAPUAAACJAwAAAAA=&#10;" path="m,l3738,r,1389l,1389,,xm14,1375r-14,l3724,1375,3724,r,14l,14,14,r,1375xe" fillcolor="black" strokeweight="0">
              <v:path arrowok="t" o:connecttype="custom" o:connectlocs="0,0;2373630,0;2373630,882015;0,882015;0,0;8890,873125;0,873125;2364740,873125;2364740,873125;2364740,0;2364740,8890;0,8890;8890,0;8890,873125" o:connectangles="0,0,0,0,0,0,0,0,0,0,0,0,0,0"/>
              <o:lock v:ext="edit" verticies="t"/>
            </v:shape>
            <v:rect id="Rectangle 2668" o:spid="_x0000_s1945" style="position:absolute;left:8089;top:24657;width:22664;height:8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V7scA&#10;AADdAAAADwAAAGRycy9kb3ducmV2LnhtbESPQWvCQBSE74L/YXlCL1I3pqBpdBUpCD0UiqmH9vbI&#10;PrPR7NuQ3Zq0v74rCD0OM/MNs94OthFX6nztWMF8loAgLp2uuVJw/Ng/ZiB8QNbYOCYFP+RhuxmP&#10;1phr1/OBrkWoRISwz1GBCaHNpfSlIYt+5lri6J1cZzFE2VVSd9hHuG1kmiQLabHmuGCwpRdD5aX4&#10;tgr275818a88TJ+z3p3L9Kswb61SD5NhtwIRaAj/4Xv7VStIF8sn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Ble7HAAAA3QAAAA8AAAAAAAAAAAAAAAAAmAIAAGRy&#10;cy9kb3ducmV2LnhtbFBLBQYAAAAABAAEAPUAAACMAwAAAAA=&#10;" filled="f" stroked="f">
              <v:textbox style="mso-fit-shape-to-text:t" inset="0,0,0,0">
                <w:txbxContent>
                  <w:p w:rsidR="00EF55EF" w:rsidRDefault="00EF55EF" w:rsidP="009D2BB5">
                    <w:r>
                      <w:rPr>
                        <w:rFonts w:ascii="Arial" w:hAnsi="Arial" w:cs="Arial"/>
                        <w:color w:val="000000"/>
                        <w:sz w:val="34"/>
                        <w:szCs w:val="34"/>
                        <w:lang w:val="en-US"/>
                      </w:rPr>
                      <w:t xml:space="preserve">P804: Accessibility of </w:t>
                    </w:r>
                    <w:r>
                      <w:rPr>
                        <w:rFonts w:ascii="Arial" w:hAnsi="Arial" w:cs="Arial"/>
                        <w:color w:val="000000"/>
                        <w:sz w:val="34"/>
                        <w:szCs w:val="34"/>
                        <w:lang w:val="en-US"/>
                      </w:rPr>
                      <w:br/>
                      <w:t>the account management</w:t>
                    </w:r>
                  </w:p>
                </w:txbxContent>
              </v:textbox>
            </v:rect>
            <v:rect id="Rectangle 2669" o:spid="_x0000_s1946" style="position:absolute;left:8089;top:29876;width:578;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2VsMA&#10;AADdAAAADwAAAGRycy9kb3ducmV2LnhtbESP3WoCMRSE7wXfIRyhd5p1K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2VsMAAADdAAAADwAAAAAAAAAAAAAAAACYAgAAZHJzL2Rv&#10;d25yZXYueG1sUEsFBgAAAAAEAAQA9QAAAIgDAAAAAA==&#10;" filled="f" stroked="f">
              <v:textbox style="mso-fit-shape-to-text:t" inset="0,0,0,0">
                <w:txbxContent>
                  <w:p w:rsidR="00EF55EF" w:rsidRDefault="00EF55EF" w:rsidP="009D2BB5"/>
                </w:txbxContent>
              </v:textbox>
            </v:rect>
            <v:shape id="Freeform 2670" o:spid="_x0000_s1947" style="position:absolute;left:7194;top:3149;width:89;height:34379;visibility:visible;mso-wrap-style:square;v-text-anchor:top" coordsize="14,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488cA&#10;AADdAAAADwAAAGRycy9kb3ducmV2LnhtbESPzWvCQBTE7wX/h+UJvdWNgrZEN8GvfoD0YPTi7ZF9&#10;JsHs27C7avrfdwsFj8PM/IZZ5L1pxY2cbywrGI8SEMSl1Q1XCo6H95c3ED4ga2wtk4If8pBng6cF&#10;ptreeU+3IlQiQtinqKAOoUul9GVNBv3IdsTRO1tnMETpKqkd3iPctHKSJDNpsOG4UGNH65rKS3E1&#10;CrasT6vm++O6Tj7Hq027222L3in1POyXcxCB+vAI/7e/tILJ7HUKf2/i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ePPHAAAA3QAAAA8AAAAAAAAAAAAAAAAAmAIAAGRy&#10;cy9kb3ducmV2LnhtbFBLBQYAAAAABAAEAPUAAACMAwAAAAA=&#10;" path="m14,r,57l,57,,,14,xm14,99r,57l,156,,99r14,xm14,198r,57l,255,,198r14,xm14,298r,56l,354,,298r14,xm14,397r,57l,454,,397r14,xm14,496r,57l,553,,496r14,xm14,595r,57l,652,,595r14,xm14,695r,56l,751,,695r14,xm14,794r,56l,850,,794r14,xm14,893r,57l,950,,893r14,xm14,992r,57l,1049,,992r14,xm14,1091r,57l,1148r,-57l14,1091xm14,1191r,56l,1247r,-56l14,1191xm14,1290r,56l,1346r,-56l14,1290xm14,1389r,57l,1446r,-57l14,1389xm14,1488r,57l,1545r,-57l14,1488xm14,1587r,57l,1644r,-57l14,1587xm14,1687r,56l,1743r,-56l14,1687xm14,1786r,57l,1843r,-57l14,1786xm14,1885r,57l,1942r,-57l14,1885xm14,1984r,57l,2041r,-57l14,1984xm14,2083r,57l,2140r,-57l14,2083xm14,2183r,56l,2239r,-56l14,2183xm14,2282r,57l,2339r,-57l14,2282xm14,2381r,57l,2438r,-57l14,2381xm14,2480r,57l,2537r,-57l14,2480xm14,2579r,57l,2636r,-57l14,2579xm14,2679r,56l,2735r,-56l14,2679xm14,2778r,57l,2835r,-57l14,2778xm14,2877r,57l,2934r,-57l14,2877xm14,2976r,57l,3033r,-57l14,2976xm14,3076r,56l,3132r,-56l14,3076xm14,3175r,56l,3231r,-56l14,3175xm14,3274r,57l,3331r,-57l14,3274xm14,3373r,57l,3430r,-57l14,3373xm14,3472r,57l,3529r,-57l14,3472xm14,3572r,56l,3628r,-56l14,3572xm14,3671r,56l,3727r,-56l14,3671xm14,3770r,57l,3827r,-57l14,3770xm14,3869r,57l,3926r,-57l14,3869xm14,3968r,57l,4025r,-57l14,3968xm14,4068r,56l,4124r,-56l14,4068xm14,4167r,57l,4224r,-57l14,4167xm14,4266r,57l,4323r,-57l14,4266xm14,4365r,57l,4422r,-57l14,4365xm14,4464r,57l,4521r,-57l14,4464xm14,4564r,56l,4620r,-56l14,4564xm14,4663r,57l,4720r,-57l14,4663xm14,4762r,57l,4819r,-57l14,4762xm14,4861r,57l,4918r,-57l14,4861xm14,4961r,56l,5017r,-56l14,4961xm14,5060r,56l,5116r,-56l14,5060xm14,5159r,57l,5216r,-57l14,5159xm14,5258r,57l,5315r,-57l14,5258xm14,5357r,57l,5414r,-57l14,5357xe" fillcolor="black" strokeweight="0">
              <v:path arrowok="t" o:connecttype="custom" o:connectlocs="8890,0;8890,62865;8890,125730;8890,189230;8890,252095;8890,314960;8890,377825;8890,441325;8890,504190;8890,567055;8890,629920;8890,692785;8890,756285;8890,819150;8890,882015;8890,944880;8890,1007745;8890,1071245;8890,1134110;8890,1196975;8890,1259840;8890,1322705;8890,1386205;8890,1449070;8890,1511935;8890,1574800;8890,1637665;8890,1701165;8890,1764030;8890,1826895;8890,1889760;8890,1953260;8890,2016125;8890,2078990;8890,2141855;8890,2204720;8890,2268220;8890,2331085;8890,2393950;8890,2456815;8890,2519680;8890,2583180;8890,2646045;8890,2708910;8890,2771775;8890,2834640;8890,2898140;8890,2961005;8890,3023870;8890,3086735;8890,3150235;8890,3213100;8890,3275965;8890,3338830;8890,3401695" o:connectangles="0,0,0,0,0,0,0,0,0,0,0,0,0,0,0,0,0,0,0,0,0,0,0,0,0,0,0,0,0,0,0,0,0,0,0,0,0,0,0,0,0,0,0,0,0,0,0,0,0,0,0,0,0,0,0"/>
              <o:lock v:ext="edit" verticies="t"/>
            </v:shape>
            <v:shape id="Freeform 2671" o:spid="_x0000_s1948" style="position:absolute;left:30841;top:450;width:89;height:34379;visibility:visible;mso-wrap-style:square;v-text-anchor:top" coordsize="14,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mhMcA&#10;AADdAAAADwAAAGRycy9kb3ducmV2LnhtbESPQWvCQBSE74X+h+UVvJmNHqKkrqGxWgviwbSX3h7Z&#10;1yQ0+zbsrpr++64g9DjMzDfMqhhNLy7kfGdZwSxJQRDXVnfcKPj82E2XIHxA1thbJgW/5KFYPz6s&#10;MNf2yie6VKEREcI+RwVtCEMupa9bMugTOxBH79s6gyFK10jt8BrhppfzNM2kwY7jQosDbVqqf6qz&#10;UbBl/VV2x7fzJt3Pytf+cNhWo1Nq8jS+PIMINIb/8L39rhXMs0UG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5oTHAAAA3QAAAA8AAAAAAAAAAAAAAAAAmAIAAGRy&#10;cy9kb3ducmV2LnhtbFBLBQYAAAAABAAEAPUAAACMAwAAAAA=&#10;" path="m14,r,57l,57,,,14,xm14,99r,57l,156,,99r14,xm14,198r,57l,255,,198r14,xm14,297r,57l,354,,297r14,xm14,397r,56l,453,,397r14,xm14,496r,57l,553,,496r14,xm14,595r,57l,652,,595r14,xm14,694r,57l,751,,694r14,xm14,794r,56l,850,,794r14,xm14,893r,56l,949,,893r14,xm14,992r,57l,1049,,992r14,xm14,1091r,57l,1148r,-57l14,1091xm14,1190r,57l,1247r,-57l14,1190xm14,1290r,56l,1346r,-56l14,1290xm14,1389r,56l,1445r,-56l14,1389xm14,1488r,57l,1545r,-57l14,1488xm14,1587r,57l,1644r,-57l14,1587xm14,1686r,57l,1743r,-57l14,1686xm14,1786r,56l,1842r,-56l14,1786xm14,1885r,57l,1942r,-57l14,1885xm14,1984r,57l,2041r,-57l14,1984xm14,2083r,57l,2140r,-57l14,2083xm14,2182r,57l,2239r,-57l14,2182xm14,2282r,56l,2338r,-56l14,2282xm14,2381r,57l,2438r,-57l14,2381xm14,2480r,57l,2537r,-57l14,2480xm14,2579r,57l,2636r,-57l14,2579xm14,2679r,56l,2735r,-56l14,2679xm14,2778r,56l,2834r,-56l14,2778xm14,2877r,57l,2934r,-57l14,2877xm14,2976r,57l,3033r,-57l14,2976xm14,3075r,57l,3132r,-57l14,3075xm14,3175r,56l,3231r,-56l14,3175xm14,3274r,56l,3330r,-56l14,3274xm14,3373r,57l,3430r,-57l14,3373xm14,3472r,57l,3529r,-57l14,3472xm14,3571r,57l,3628r,-57l14,3571xm14,3671r,56l,3727r,-56l14,3671xm14,3770r,57l,3827r,-57l14,3770xm14,3869r,57l,3926r,-57l14,3869xm14,3968r,57l,4025r,-57l14,3968xm14,4067r,57l,4124r,-57l14,4067xm14,4167r,56l,4223r,-56l14,4167xm14,4266r,57l,4323r,-57l14,4266xm14,4365r,57l,4422r,-57l14,4365xm14,4464r,57l,4521r,-57l14,4464xm14,4564r,56l,4620r,-56l14,4564xm14,4663r,56l,4719r,-56l14,4663xm14,4762r,57l,4819r,-57l14,4762xm14,4861r,57l,4918r,-57l14,4861xm14,4960r,57l,5017r,-57l14,4960xm14,5060r,56l,5116r,-56l14,5060xm14,5159r,56l,5215r,-56l14,5159xm14,5258r,57l,5315r,-57l14,5258xm14,5357r,57l,5414r,-57l14,5357xe" fillcolor="black" strokeweight="0">
              <v:path arrowok="t" o:connecttype="custom" o:connectlocs="8890,0;8890,62865;8890,125730;8890,188595;8890,252095;8890,314960;8890,377825;8890,440690;8890,504190;8890,567055;8890,629920;8890,692785;8890,755650;8890,819150;8890,882015;8890,944880;8890,1007745;8890,1070610;8890,1134110;8890,1196975;8890,1259840;8890,1322705;8890,1385570;8890,1449070;8890,1511935;8890,1574800;8890,1637665;8890,1701165;8890,1764030;8890,1826895;8890,1889760;8890,1952625;8890,2016125;8890,2078990;8890,2141855;8890,2204720;8890,2267585;8890,2331085;8890,2393950;8890,2456815;8890,2519680;8890,2582545;8890,2646045;8890,2708910;8890,2771775;8890,2834640;8890,2898140;8890,2961005;8890,3023870;8890,3086735;8890,3149600;8890,3213100;8890,3275965;8890,3338830;8890,3401695" o:connectangles="0,0,0,0,0,0,0,0,0,0,0,0,0,0,0,0,0,0,0,0,0,0,0,0,0,0,0,0,0,0,0,0,0,0,0,0,0,0,0,0,0,0,0,0,0,0,0,0,0,0,0,0,0,0,0"/>
              <o:lock v:ext="edit" verticies="t"/>
            </v:shape>
            <v:rect id="Rectangle 2672" o:spid="_x0000_s1949" style="position:absolute;left:7194;top:32848;width:23647;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5MMA&#10;AADdAAAADwAAAGRycy9kb3ducmV2LnhtbERPz2vCMBS+D/wfwhN2m6k9tNIZZQyEMRCpbnh9NM+2&#10;rHkJTart/npzEDx+fL/X29F04kq9by0rWC4SEMSV1S3XCn5Ou7cVCB+QNXaWScFEHrab2csaC21v&#10;XNL1GGoRQ9gXqKAJwRVS+qohg35hHXHkLrY3GCLsa6l7vMVw08k0STJpsOXY0KCjz4aqv+NgFJQT&#10;r/Yu//7/zc7JENLzZX9yB6Ve5+PHO4hAY3iKH+4vrSDN8j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p5MMAAADdAAAADwAAAAAAAAAAAAAAAACYAgAAZHJzL2Rv&#10;d25yZXYueG1sUEsFBgAAAAAEAAQA9QAAAIgDAAAAAA==&#10;" fillcolor="#7ef94d" stroked="f"/>
            <v:shape id="Freeform 2673" o:spid="_x0000_s1950" style="position:absolute;left:7194;top:32848;width:23736;height:8820;visibility:visible;mso-wrap-style:square;v-text-anchor:top" coordsize="3738,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SZsQA&#10;AADdAAAADwAAAGRycy9kb3ducmV2LnhtbESPQWvCQBSE74X+h+UJvdWNHmIbXUWEgtBTVaTHZ/aZ&#10;RLNvw+7TpP++WxB6HGbmG2axGlyr7hRi49nAZJyBIi69bbgycNh/vL6BioJssfVMBn4owmr5/LTA&#10;wvqev+i+k0olCMcCDdQiXaF1LGtyGMe+I07e2QeHkmSotA3YJ7hr9TTLcu2w4bRQY0ebmsrr7uYM&#10;ZBfZHL/DIfS9reT8mZ9meXsy5mU0rOeghAb5Dz/aW2tgms/e4e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UmbEAAAA3QAAAA8AAAAAAAAAAAAAAAAAmAIAAGRycy9k&#10;b3ducmV2LnhtbFBLBQYAAAAABAAEAPUAAACJAwAAAAA=&#10;" path="m,l3738,r,1389l,1389,,xm14,1375r-14,l3724,1375,3724,r,14l,14,14,r,1375xe" fillcolor="black" strokeweight="0">
              <v:path arrowok="t" o:connecttype="custom" o:connectlocs="0,0;2373630,0;2373630,882015;0,882015;0,0;8890,873125;0,873125;2364740,873125;2364740,873125;2364740,0;2364740,8890;0,8890;8890,0;8890,873125" o:connectangles="0,0,0,0,0,0,0,0,0,0,0,0,0,0"/>
              <o:lock v:ext="edit" verticies="t"/>
            </v:shape>
            <v:rect id="Rectangle 2674" o:spid="_x0000_s1951" style="position:absolute;left:8089;top:33388;width:22664;height:8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7vsMA&#10;AADdAAAADwAAAGRycy9kb3ducmV2LnhtbERPz2vCMBS+C/sfwht4kZnag3Rdo4yB4EEQq4ft9mje&#10;mm7NS2mirf715iB4/Ph+F+vRtuJCvW8cK1jMExDEldMN1wpOx81bBsIHZI2tY1JwJQ/r1cukwFy7&#10;gQ90KUMtYgj7HBWYELpcSl8ZsujnriOO3K/rLYYI+1rqHocYbluZJslSWmw4Nhjs6MtQ9V+erYLN&#10;/rshvsnD7D0b3F+V/pRm1yk1fR0/P0AEGsNT/HBvtYJ0mcX98U1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Z7v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P805: Time delay to update charging information</w:t>
                    </w:r>
                  </w:p>
                </w:txbxContent>
              </v:textbox>
            </v:rect>
            <v:rect id="Rectangle 2675" o:spid="_x0000_s1952" style="position:absolute;left:14116;top:15208;width:121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6cIA&#10;AADdAAAADwAAAGRycy9kb3ducmV2LnhtbESP3YrCMBSE7wXfIZwF7zS1F1KqUZYFQRdvrD7AoTn9&#10;YZOTkkRb336zsODlMDPfMLvDZI14kg+9YwXrVQaCuHa651bB/XZcFiBCRNZoHJOCFwU47OezHZba&#10;jXylZxVbkSAcSlTQxTiUUoa6I4th5Qbi5DXOW4xJ+lZqj2OCWyPzLNtIiz2nhQ4H+uqo/qkeVoG8&#10;VcexqIzP3HfeXMz5dG3IKbX4mD63ICJN8R3+b5+0gnxT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KXp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Timeout T83</w:t>
                    </w:r>
                  </w:p>
                </w:txbxContent>
              </v:textbox>
            </v:rect>
            <v:shape id="Freeform 2676" o:spid="_x0000_s1953" style="position:absolute;left:7105;top:17189;width:23825;height:3423;visibility:visible;mso-wrap-style:square;v-text-anchor:top" coordsize="375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NvMMA&#10;AADdAAAADwAAAGRycy9kb3ducmV2LnhtbESPS4vCMBSF98L8h3AFN6KpFZxSjTIIgivBxwyzvDTX&#10;ptjclCbW+u+NMDDLw3l8nNWmt7XoqPWVYwWzaQKCuHC64lLB5bybZCB8QNZYOyYFT/KwWX8MVphr&#10;9+AjdadQijjCPkcFJoQml9IXhiz6qWuIo3d1rcUQZVtK3eIjjttapkmykBYrjgSDDW0NFbfT3UYI&#10;z7r9btw8z+ZmP+n3e/5zqFip0bD/WoII1If/8F97rxWkiyyF9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NvMMAAADdAAAADwAAAAAAAAAAAAAAAACYAgAAZHJzL2Rv&#10;d25yZXYueG1sUEsFBgAAAAAEAAQA9QAAAIgDAAAAAA==&#10;" path="m,539l,425,,383,14,340r,-28l28,283r,-14l42,269r,-14l56,255r1770,l1812,255r14,l1826,241r14,-14l1840,184r15,-28l1855,113r,-99l1869,r14,14l1883,113r14,43l1897,198r,29l1911,241r,14l1925,255r-14,l3681,255r14,l3709,269r15,14l3724,312r14,28l3738,383r,42l3752,539r-28,l3709,425r,-42l3709,354r-14,-28l3695,298r-14,-15l3695,283r-14,l1911,283r-14,l1897,269r-14,-14l1869,227r,-29l1869,156r-14,-43l1855,14r28,l1883,113r,43l1869,198r,29l1855,255r,14l1840,283r-14,l56,283,42,298r,14l28,354r,29l28,425r,114l,539xe" fillcolor="black" strokeweight="0">
              <v:path arrowok="t" o:connecttype="custom" o:connectlocs="0,269875;8890,215900;17780,179705;17780,170815;26670,161925;1159510,161925;1159510,161925;1159510,153035;1168400,144145;1177925,99060;1177925,8890;1195705,8890;1204595,99060;1204595,144145;1213485,153035;1213485,161925;1213485,161925;2346325,161925;2355215,170815;2364740,179705;2373630,215900;2373630,269875;2364740,342265;2355215,243205;2346325,207010;2346325,189230;2346325,179705;2337435,179705;1213485,179705;1204595,170815;1195705,161925;1186815,125730;1177925,71755;1195705,8890;1195705,99060;1186815,144145;1177925,161925;1168400,179705;1159510,179705;35560,179705;35560,179705;26670,189230;17780,224790;17780,269875;0,34226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771" w:name="Fig_EandP_for_MCBc"/>
      <w:r w:rsidR="00136C94" w:rsidRPr="000A0ED6">
        <w:fldChar w:fldCharType="begin"/>
      </w:r>
      <w:r w:rsidRPr="000A0ED6">
        <w:instrText xml:space="preserve"> SEQ Figure \c \* ARABIC </w:instrText>
      </w:r>
      <w:r w:rsidR="00136C94" w:rsidRPr="000A0ED6">
        <w:fldChar w:fldCharType="separate"/>
      </w:r>
      <w:r w:rsidR="007C318F">
        <w:rPr>
          <w:noProof/>
        </w:rPr>
        <w:t>20</w:t>
      </w:r>
      <w:r w:rsidR="00136C94" w:rsidRPr="000A0ED6">
        <w:fldChar w:fldCharType="end"/>
      </w:r>
      <w:r w:rsidRPr="000A0ED6">
        <w:t>c</w:t>
      </w:r>
      <w:bookmarkEnd w:id="1771"/>
      <w:r w:rsidRPr="000A0ED6">
        <w:t>: Events and parameters for Metering, Charging, and Billing</w:t>
      </w:r>
    </w:p>
    <w:p w:rsidR="004204B1" w:rsidRPr="000A0ED6" w:rsidRDefault="00136C94" w:rsidP="004204B1">
      <w:pPr>
        <w:pStyle w:val="FL"/>
      </w:pPr>
      <w:r w:rsidRPr="00136C94">
        <w:rPr>
          <w:noProof/>
          <w:lang w:val="fr-FR" w:eastAsia="fr-FR"/>
        </w:rPr>
      </w:r>
      <w:r w:rsidRPr="00136C94">
        <w:rPr>
          <w:noProof/>
          <w:lang w:val="fr-FR" w:eastAsia="fr-FR"/>
        </w:rPr>
        <w:pict>
          <v:group id="Zone de dessin 2677" o:spid="_x0000_s1954" editas="canvas" style="width:482.25pt;height:314.5pt;mso-position-horizontal-relative:char;mso-position-vertical-relative:line" coordsize="61245,3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">
            <v:shape id="_x0000_s1955" type="#_x0000_t75" style="position:absolute;width:61245;height:39941;visibility:visible">
              <v:fill o:detectmouseclick="t"/>
              <v:path o:connecttype="none"/>
            </v:shape>
            <v:shape id="Freeform 2679" o:spid="_x0000_s1956" style="position:absolute;left:1778;top:19799;width:49333;height:1156;visibility:visible;mso-wrap-style:square;v-text-anchor:top" coordsize="776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r4MYA&#10;AADdAAAADwAAAGRycy9kb3ducmV2LnhtbESPT2vCQBTE7wW/w/KE3ppNFdTGrCJCodRD0dqDt0f2&#10;NX/3bchuk9RP7xaEHoeZ+Q2TbkfTiJ46V1pW8BzFIIgzq0vOFZw/X59WIJxH1thYJgW/5GC7mTyk&#10;mGg78JH6k89FgLBLUEHhfZtI6bKCDLrItsTB+7adQR9kl0vd4RDgppGzOF5IgyWHhQJb2heU1acf&#10;o0Diy9f7JZvL5lBXranq6vrhKqUep+NuDcLT6P/D9/abVjBbLu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or4MYAAADdAAAADwAAAAAAAAAAAAAAAACYAgAAZHJz&#10;L2Rvd25yZXYueG1sUEsFBgAAAAAEAAQA9QAAAIsDAAAAAA==&#10;" path="m,56l7727,70r,42l,98,,56xm7615,r154,84l7615,182r-14,l7587,168r,-14l7587,140,7713,70r,42l7587,28r,-28l7601,r14,xe" fillcolor="black" strokeweight="0">
              <v:path arrowok="t" o:connecttype="custom" o:connectlocs="0,35560;4906645,44450;4906645,71120;0,62230;0,35560;4835525,0;4933315,53340;4835525,115570;4826635,115570;4817745,106680;4817745,97790;4817745,88900;4897755,44450;4897755,71120;4817745,17780;4817745,0;4826635,0;4835525,0;4835525,0" o:connectangles="0,0,0,0,0,0,0,0,0,0,0,0,0,0,0,0,0,0,0"/>
              <o:lock v:ext="edit" verticies="t"/>
            </v:shape>
            <v:rect id="Rectangle 2680" o:spid="_x0000_s1957" style="position:absolute;left:1689;top:18916;width:26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UbMUA&#10;AADdAAAADwAAAGRycy9kb3ducmV2LnhtbESPT4vCMBTE7wt+h/AEb2tqd9lKNYooyqIn/xw8Pppn&#10;W21eSpPV6qc3woLHYWZ+w4ynranElRpXWlYw6EcgiDOrS84VHPbLzyEI55E1VpZJwZ0cTCedjzGm&#10;2t54S9edz0WAsEtRQeF9nUrpsoIMur6tiYN3so1BH2STS93gLcBNJeMo+pEGSw4LBdY0Lyi77P6M&#10;guMm/rrYlczdY2lPi3VyvmfHh1K9bjsbgfDU+nf4v/2rFcRJ8g2vN+EJ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VRsxQAAAN0AAAAPAAAAAAAAAAAAAAAAAJgCAABkcnMv&#10;ZG93bnJldi54bWxQSwUGAAAAAAQABAD1AAAAigMAAAAA&#10;" fillcolor="black" strokeweight="0"/>
            <v:rect id="Rectangle 2681" o:spid="_x0000_s1958" style="position:absolute;left:52622;top:18999;width:6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UMMA&#10;AADdAAAADwAAAGRycy9kb3ducmV2LnhtbESP3WoCMRSE7wXfIRyhd5p1wR+2RhFB0NIb1z7AYXP2&#10;B5OTJUnd7ds3hYKXw8x8w+wOozXiST50jhUsFxkI4srpjhsFX/fzfAsiRGSNxjEp+KEAh/10ssNC&#10;u4Fv9CxjIxKEQ4EK2hj7QspQtWQxLFxPnLzaeYsxSd9I7XFIcGtknmVrabHjtNBiT6eWqkf5bRXI&#10;e3ketqXxmfvI609zvdxqckq9zcbjO4hIY3yF/9sXrSDfbF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cU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w:t>
                    </w:r>
                  </w:p>
                </w:txbxContent>
              </v:textbox>
            </v:rect>
            <v:rect id="Rectangle 2682" o:spid="_x0000_s1959" style="position:absolute;left:1333;top:22288;width:1207;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CJ8MA&#10;AADdAAAADwAAAGRycy9kb3ducmV2LnhtbESPzYoCMRCE78K+Q+iFvWnGOajMGkUEQRcvjvsAzaTn&#10;B5POkERnfHsjLOyxqKqvqPV2tEY8yIfOsYL5LANBXDndcaPg93qYrkCEiKzROCYFTwqw3XxM1lho&#10;N/CFHmVsRIJwKFBBG2NfSBmqliyGmeuJk1c7bzEm6RupPQ4Jbo3Ms2whLXacFlrsad9SdSvvVoG8&#10;lodhVRqfuZ+8PpvT8VKTU+rrc9x9g4g0xv/wX/uoFeTL5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1CJ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0</w:t>
                    </w:r>
                  </w:p>
                </w:txbxContent>
              </v:textbox>
            </v:rect>
            <v:rect id="Rectangle 2683" o:spid="_x0000_s1960" style="position:absolute;left:7112;top:444;width:14668;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RdMUA&#10;AADdAAAADwAAAGRycy9kb3ducmV2LnhtbESPT4vCMBTE7wt+h/AEb2uqB7tUo4gguh4E/7Ds8dE8&#10;09LmpTRZW7+9EYQ9DjPzG2ax6m0t7tT60rGCyTgBQZw7XbJRcL1sP79A+ICssXZMCh7kYbUcfCww&#10;067jE93PwYgIYZ+hgiKEJpPS5wVZ9GPXEEfv5lqLIcrWSN1iF+G2ltMkmUmLJceFAhvaFJRX5z+r&#10;YMOd+/7dHa7Hh8HKJPvZT3U5KDUa9us5iEB9+A+/23utYJqmK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xF0xQAAAN0AAAAPAAAAAAAAAAAAAAAAAJgCAABkcnMv&#10;ZG93bnJldi54bWxQSwUGAAAAAAQABAD1AAAAigMAAAAA&#10;" fillcolor="#d1d1f0" stroked="f"/>
            <v:shape id="Freeform 2684" o:spid="_x0000_s1961" style="position:absolute;left:7112;top:444;width:14757;height:3461;visibility:visible;mso-wrap-style:square;v-text-anchor:top" coordsize="232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aBMEA&#10;AADdAAAADwAAAGRycy9kb3ducmV2LnhtbERPTYvCMBC9C/sfwix401QXVLqmRRaEVUGwCnsdmmkb&#10;bCalyWr99+YgeHy873U+2FbcqPfGsYLZNAFBXDptuFZwOW8nKxA+IGtsHZOCB3nIs4/RGlPt7nyi&#10;WxFqEUPYp6igCaFLpfRlQxb91HXEkatcbzFE2NdS93iP4baV8yRZSIuGY0ODHf00VF6Lf6vgy1R8&#10;2q+qw99uti33l5017miVGn8Om28QgYbwFr/cv1rBfLmMc+Ob+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bWgTBAAAA3QAAAA8AAAAAAAAAAAAAAAAAmAIAAGRycy9kb3du&#10;cmV2LnhtbFBLBQYAAAAABAAEAPUAAACGAwAAAAA=&#10;" path="m,l,,2310,r14,l2324,531r-14,14l,545,,531,,xm14,531l,531r2310,l2310,r,14l,14,14,r,531xe" fillcolor="black" strokeweight="0">
              <v:path arrowok="t" o:connecttype="custom" o:connectlocs="0,0;0,0;1466850,0;1475740,0;1475740,337185;1466850,346075;0,346075;0,337185;0,0;8890,337185;0,337185;1466850,337185;1466850,337185;1466850,0;1466850,8890;0,8890;8890,0;8890,337185" o:connectangles="0,0,0,0,0,0,0,0,0,0,0,0,0,0,0,0,0,0"/>
              <o:lock v:ext="edit" verticies="t"/>
            </v:shape>
            <v:rect id="Rectangle 2685" o:spid="_x0000_s1962" style="position:absolute;left:8001;top:971;width:288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WVcMA&#10;AADdAAAADwAAAGRycy9kb3ducmV2LnhtbESP3WoCMRSE7wXfIRzBO812L/zZGqUIgi3euPoAh83Z&#10;H5qcLEl0t2/fFApeDjPzDbM7jNaIJ/nQOVbwtsxAEFdOd9wouN9Oiw2IEJE1Gsek4IcCHPbTyQ4L&#10;7Qa+0rOMjUgQDgUqaGPsCylD1ZLFsHQ9cfJq5y3GJH0jtcchwa2ReZatpMWO00KLPR1bqr7Lh1Ug&#10;b+Vp2JTGZ+4rry/m83ytySk1n40f7yAijfEV/m+ftYJ8vd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WV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 xml:space="preserve">Bill </w:t>
                    </w:r>
                  </w:p>
                </w:txbxContent>
              </v:textbox>
            </v:rect>
            <v:rect id="Rectangle 2686" o:spid="_x0000_s1963" style="position:absolute;left:11379;top:971;width:876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P778A&#10;AADdAAAADwAAAGRycy9kb3ducmV2LnhtbERPy4rCMBTdC/5DuAPuNJ0unFKNMgwIjrix+gGX5vaB&#10;yU1Jou38vVkIszyc93Y/WSOe5EPvWMHnKgNBXDvdc6vgdj0sCxAhIms0jknBHwXY7+azLZbajXyh&#10;ZxVbkUI4lKigi3EopQx1RxbDyg3EiWuctxgT9K3UHscUbo3Ms2wtLfacGjoc6Kej+l49rAJ5rQ5j&#10;URmfuVPenM3v8dKQU2rxMX1vQESa4r/47T5qBflX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3Q/v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expected</w:t>
                    </w:r>
                  </w:p>
                </w:txbxContent>
              </v:textbox>
            </v:rect>
            <v:rect id="Rectangle 2687" o:spid="_x0000_s1964" style="position:absolute;left:7023;top:19094;width:26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H08cA&#10;AADdAAAADwAAAGRycy9kb3ducmV2LnhtbESPT2vCQBTE7wW/w/KE3uomKVSJbqQoKaWeaj14fGRf&#10;/tTs25DdapJP3xUKPQ4z8xtmsx1MK67Uu8aygngRgSAurG64UnD6yp9WIJxH1thaJgUjOdhms4cN&#10;ptre+JOuR1+JAGGXooLa+y6V0hU1GXQL2xEHr7S9QR9kX0nd4y3ATSuTKHqRBhsOCzV2tKupuBx/&#10;jILzIXm+2DdZuSm35f5j+T0W50mpx/nwugbhafD/4b/2u1aQLFcx3N+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7h9PHAAAA3QAAAA8AAAAAAAAAAAAAAAAAmAIAAGRy&#10;cy9kb3ducmV2LnhtbFBLBQYAAAAABAAEAPUAAACMAwAAAAA=&#10;" fillcolor="black" strokeweight="0"/>
            <v:rect id="Rectangle 2688" o:spid="_x0000_s1965" style="position:absolute;left:7289;top:20955;width:1804;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0A8MA&#10;AADdAAAADwAAAGRycy9kb3ducmV2LnhtbESPzWrDMBCE74G8g9hAb7FcHxrjRAmlEEhKL3HyAIu1&#10;/qHSykhK7L59VSjkOMzMN8zuMFsjHuTD4FjBa5aDIG6cHrhTcLse1yWIEJE1Gsek4IcCHPbLxQ4r&#10;7Sa+0KOOnUgQDhUq6GMcKylD05PFkLmROHmt8xZjkr6T2uOU4NbIIs/fpMWB00KPI3301HzXd6tA&#10;XuvjVNbG5+6zaL/M+XRpySn1sprftyAizfEZ/m+ftIJiUx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0A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t7</w:t>
                    </w:r>
                  </w:p>
                </w:txbxContent>
              </v:textbox>
            </v:rect>
            <v:rect id="Rectangle 2689" o:spid="_x0000_s1966" style="position:absolute;left:30664;top:20955;width:1803;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mMMA&#10;AADdAAAADwAAAGRycy9kb3ducmV2LnhtbESP3WoCMRSE7wu+QzhC72rWLdh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Rm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t8</w:t>
                    </w:r>
                  </w:p>
                </w:txbxContent>
              </v:textbox>
            </v:rect>
            <v:rect id="Rectangle 2690" o:spid="_x0000_s1967" style="position:absolute;left:30403;top:19094;width:261;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08AA&#10;AADdAAAADwAAAGRycy9kb3ducmV2LnhtbERPy6rCMBDdX/AfwgjurqkVVKpRRFFEVz4WLodmbKvN&#10;pDRRq19vFoLLw3lPZo0pxYNqV1hW0OtGIIhTqwvOFJyOq/8RCOeRNZaWScGLHMymrb8JJto+eU+P&#10;g89ECGGXoILc+yqR0qU5GXRdWxEH7mJrgz7AOpO6xmcIN6WMo2ggDRYcGnKsaJFTejvcjYLzLu7f&#10;7Fpm7r2yl+V2eH2l57dSnXYzH4Pw1Pif+OveaAXxYBTmhjfhCcj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h08AAAADdAAAADwAAAAAAAAAAAAAAAACYAgAAZHJzL2Rvd25y&#10;ZXYueG1sUEsFBgAAAAAEAAQA9QAAAIUDAAAAAA==&#10;" fillcolor="black" strokeweight="0"/>
            <v:rect id="Rectangle 2691" o:spid="_x0000_s1968" style="position:absolute;left:30492;top:444;width:14662;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fJ8UA&#10;AADdAAAADwAAAGRycy9kb3ducmV2LnhtbESPT4vCMBTE7wt+h/AEb2uqh+JWo4gg/jkIq7Ls8dE8&#10;09LmpTTR1m9vhIU9DjPzG2ax6m0tHtT60rGCyTgBQZw7XbJRcL1sP2cgfEDWWDsmBU/ysFoOPhaY&#10;adfxNz3OwYgIYZ+hgiKEJpPS5wVZ9GPXEEfv5lqLIcrWSN1iF+G2ltMkSaXFkuNCgQ1tCsqr890q&#10;2HDnDr+74/X0NFiZZJ/+VJejUqNhv56DCNSH//Bfe68VTNPZF7z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F8nxQAAAN0AAAAPAAAAAAAAAAAAAAAAAJgCAABkcnMv&#10;ZG93bnJldi54bWxQSwUGAAAAAAQABAD1AAAAigMAAAAA&#10;" fillcolor="#d1d1f0" stroked="f"/>
            <v:shape id="Freeform 2692" o:spid="_x0000_s1969" style="position:absolute;left:30492;top:444;width:14751;height:3461;visibility:visible;mso-wrap-style:square;v-text-anchor:top" coordsize="232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J8cIA&#10;AADdAAAADwAAAGRycy9kb3ducmV2LnhtbERPTYvCMBC9C/sfwix403Q9FO0apRQUwYPouoe9Dc3Y&#10;FpNJSaLWf28Owh4f73u5HqwRd/Khc6zga5qBIK6d7rhRcP7ZTOYgQkTWaByTgicFWK8+RksstHvw&#10;ke6n2IgUwqFABW2MfSFlqFuyGKauJ07cxXmLMUHfSO3xkcKtkbMsy6XFjlNDiz1VLdXX080qKH+9&#10;+8v32uyreWUOC3++lNurUuPPofwGEWmI/+K3e6cVzPJF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UnxwgAAAN0AAAAPAAAAAAAAAAAAAAAAAJgCAABkcnMvZG93&#10;bnJldi54bWxQSwUGAAAAAAQABAD1AAAAhwMAAAAA&#10;" path="m,l,,2309,r14,l2323,531r-14,14l,545,,531,,xm14,531l,531r2309,l2309,r,14l,14,14,r,531xe" fillcolor="black" strokeweight="0">
              <v:path arrowok="t" o:connecttype="custom" o:connectlocs="0,0;0,0;1466215,0;1475105,0;1475105,337185;1466215,346075;0,346075;0,337185;0,0;8890,337185;0,337185;1466215,337185;1466215,337185;1466215,0;1466215,8890;0,8890;8890,0;8890,337185" o:connectangles="0,0,0,0,0,0,0,0,0,0,0,0,0,0,0,0,0,0"/>
              <o:lock v:ext="edit" verticies="t"/>
            </v:shape>
            <v:rect id="Rectangle 2693" o:spid="_x0000_s1970" style="position:absolute;left:31286;top:971;width:288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NMMA&#10;AADdAAAADwAAAGRycy9kb3ducmV2LnhtbESPzYoCMRCE7wu+Q2jB25pxDuLO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zN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 xml:space="preserve">Bill </w:t>
                    </w:r>
                  </w:p>
                </w:txbxContent>
              </v:textbox>
            </v:rect>
            <v:rect id="Rectangle 2694" o:spid="_x0000_s1971" style="position:absolute;left:34664;top:971;width:876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tQ8IA&#10;AADdAAAADwAAAGRycy9kb3ducmV2LnhtbESPzYoCMRCE7wv7DqGFva0Z5yDuaBQRBBUvjj5AM+n5&#10;waQzJFlnfHuzIOyxqKqvqNVmtEY8yIfOsYLZNANBXDndcaPgdt1/L0CEiKzROCYFTwqwWX9+rLDQ&#10;buALPcrYiAThUKCCNsa+kDJULVkMU9cTJ6923mJM0jdSexwS3BqZZ9lcWuw4LbTY066l6l7+WgXy&#10;Wu6HRWl85k55fTbHw6Ump9TXZNwuQUQa43/43T5oBfn8J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61D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34"/>
                        <w:szCs w:val="34"/>
                        <w:lang w:val="en-US"/>
                      </w:rPr>
                      <w:t>delivered</w:t>
                    </w:r>
                  </w:p>
                </w:txbxContent>
              </v:textbox>
            </v:rect>
            <v:rect id="Rectangle 2695" o:spid="_x0000_s1972" style="position:absolute;left:7112;top:23710;width:23380;height:6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db8YA&#10;AADdAAAADwAAAGRycy9kb3ducmV2LnhtbESP3WrCQBSE7wt9h+UI3tWNKaQaXaUUCkUQ8Q9vD9lj&#10;EsyeXbKrRp/eFQpeDjPzDTOdd6YRF2p9bVnBcJCAIC6srrlUsNv+foxA+ICssbFMCm7kYT57f5ti&#10;ru2V13TZhFJECPscFVQhuFxKX1Rk0A+sI47e0bYGQ5RtKXWL1wg3jUyTJJMGa44LFTr6qag4bc5G&#10;wfrGo6X7Wtz32SE5h/RwXG7dSql+r/uegAjUhVf4v/2nFaTZ+BOe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Qdb8YAAADdAAAADwAAAAAAAAAAAAAAAACYAgAAZHJz&#10;L2Rvd25yZXYueG1sUEsFBgAAAAAEAAQA9QAAAIsDAAAAAA==&#10;" fillcolor="#7ef94d" stroked="f"/>
            <v:shape id="Freeform 2696" o:spid="_x0000_s1973" style="position:absolute;left:7112;top:23710;width:23469;height:6128;visibility:visible;mso-wrap-style:square;v-text-anchor:top" coordsize="369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BkccA&#10;AADdAAAADwAAAGRycy9kb3ducmV2LnhtbESPQWvCQBSE70L/w/IEL6KbqoimrlIqhYIebAzo8ZF9&#10;TaLZtyG7mvTfuwWhx2FmvmFWm85U4k6NKy0reB1HIIgzq0vOFaTHz9EChPPIGivLpOCXHGzWL70V&#10;xtq2/E33xOciQNjFqKDwvo6ldFlBBt3Y1sTB+7GNQR9kk0vdYBvgppKTKJpLgyWHhQJr+igouyY3&#10;o2B4TbK9P+zq7fY8POSXdLqbtielBv3u/Q2Ep87/h5/tL61gMl/O4O9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egZHHAAAA3QAAAA8AAAAAAAAAAAAAAAAAmAIAAGRy&#10;cy9kb3ducmV2LnhtbFBLBQYAAAAABAAEAPUAAACMAwAAAAA=&#10;" path="m,l3696,r,965l,965,,xm14,951l,951r3682,l3682,r,14l,14,14,r,951xe" fillcolor="black" strokeweight="0">
              <v:path arrowok="t" o:connecttype="custom" o:connectlocs="0,0;2346960,0;2346960,612775;0,612775;0,0;8890,603885;0,603885;2338070,603885;2338070,603885;2338070,0;2338070,8890;0,8890;8890,0;8890,603885" o:connectangles="0,0,0,0,0,0,0,0,0,0,0,0,0,0"/>
              <o:lock v:ext="edit" verticies="t"/>
            </v:shape>
            <v:rect id="Rectangle 2697" o:spid="_x0000_s1974" style="position:absolute;left:8001;top:24326;width:22402;height:6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O+8cA&#10;AADdAAAADwAAAGRycy9kb3ducmV2LnhtbESPQWvCQBSE70L/w/IKXopuGlA0ugmlIHgQxLSH9vbI&#10;PrOx2bchu5q0v75bKHgcZuYbZluMthU36n3jWMHzPAFBXDndcK3g/W03W4HwAVlj65gUfJOHIn+Y&#10;bDHTbuAT3cpQiwhhn6ECE0KXSekrQxb93HXE0Tu73mKIsq+l7nGIcNvKNEmW0mLDccFgR6+Gqq/y&#10;ahXsjh8N8Y88Pa1Xg7tU6WdpDp1S08fxZQMi0Bju4f/2XitIl+sF/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TvvHAAAA3QAAAA8AAAAAAAAAAAAAAAAAmAIAAGRy&#10;cy9kb3ducmV2LnhtbFBLBQYAAAAABAAEAPUAAACMAwAAAAA=&#10;" filled="f" stroked="f">
              <v:textbox style="mso-fit-shape-to-text:t" inset="0,0,0,0">
                <w:txbxContent>
                  <w:p w:rsidR="00EF55EF" w:rsidRDefault="00EF55EF" w:rsidP="009D2BB5">
                    <w:r>
                      <w:rPr>
                        <w:rFonts w:ascii="Arial" w:hAnsi="Arial" w:cs="Arial"/>
                        <w:color w:val="000000"/>
                        <w:sz w:val="34"/>
                        <w:szCs w:val="34"/>
                        <w:lang w:val="en-US"/>
                      </w:rPr>
                      <w:t xml:space="preserve">P806: Timeliness of </w:t>
                    </w:r>
                    <w:r>
                      <w:rPr>
                        <w:rFonts w:ascii="Arial" w:hAnsi="Arial" w:cs="Arial"/>
                        <w:color w:val="000000"/>
                        <w:sz w:val="34"/>
                        <w:szCs w:val="34"/>
                        <w:lang w:val="en-US"/>
                      </w:rPr>
                      <w:br/>
                      <w:t xml:space="preserve">bill delivery </w:t>
                    </w:r>
                  </w:p>
                </w:txbxContent>
              </v:textbox>
            </v:rect>
            <v:shape id="Freeform 2698" o:spid="_x0000_s1975" style="position:absolute;left:7112;top:3105;width:88;height:29572;visibility:visible;mso-wrap-style:square;v-text-anchor:top" coordsize="14,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iccMA&#10;AADdAAAADwAAAGRycy9kb3ducmV2LnhtbESPQWvCQBSE74L/YXlCb7qJh9SmriKC4KFINfb+yL4m&#10;0ex7IbvV9N93C4LHYWa+YZbrwbXqRr1vhA2kswQUcSm24crAudhNF6B8QLbYCpOBX/KwXo1HS8yt&#10;3PlIt1OoVISwz9FAHUKXa+3Lmhz6mXTE0fuW3mGIsq+07fEe4a7V8yTJtMOG40KNHW1rKq+nH2eg&#10;Gy7+82rdQYqvw6ukH/tUkxjzMhk276ACDeEZfrT31sA8e8vg/01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CiccMAAADdAAAADwAAAAAAAAAAAAAAAACYAgAAZHJzL2Rv&#10;d25yZXYueG1sUEsFBgAAAAAEAAQA9QAAAIgDAAAAAA==&#10;" path="m14,r,56l,56,,,14,xm14,98r,56l,154,,98r14,xm14,196r,56l,252,,196r14,xm14,294r,56l,350,,294r14,xm14,392r,56l,448,,392r14,xm14,490r,56l,546,,490r14,xm14,588r,56l,644,,588r14,xm14,686r,56l,742,,686r14,xm14,784r,55l,839,,784r14,xm14,881r,56l,937,,881r14,xm14,979r,56l,1035,,979r14,xm14,1077r,56l,1133r,-56l14,1077xm14,1175r,56l,1231r,-56l14,1175xm14,1273r,56l,1329r,-56l14,1273xm14,1371r,56l,1427r,-56l14,1371xm14,1469r,56l,1525r,-56l14,1469xm14,1567r,56l,1623r,-56l14,1567xm14,1665r,55l,1720r,-55l14,1665xm14,1762r,56l,1818r,-56l14,1762xm14,1860r,56l,1916r,-56l14,1860xm14,1958r,56l,2014r,-56l14,1958xm14,2056r,56l,2112r,-56l14,2056xm14,2154r,56l,2210r,-56l14,2154xm14,2252r,56l,2308r,-56l14,2252xm14,2350r,56l,2406r,-56l14,2350xm14,2448r,56l,2504r,-56l14,2448xm14,2546r,56l,2602r,-56l14,2546xm14,2643r,56l,2699r,-56l14,2643xm14,2741r,56l,2797r,-56l14,2741xm14,2839r,56l,2895r,-56l14,2839xm14,2937r,56l,2993r,-56l14,2937xm14,3035r,56l,3091r,-56l14,3035xm14,3133r,56l,3189r,-56l14,3133xm14,3231r,56l,3287r,-56l14,3231xm14,3329r,56l,3385r,-56l14,3329xm14,3427r,56l,3483r,-56l14,3427xm14,3524r,56l,3580r,-56l14,3524xm14,3622r,56l,3678r,-56l14,3622xm14,3720r,56l,3776r,-56l14,3720xm14,3818r,56l,3874r,-56l14,3818xm14,3916r,56l,3972r,-56l14,3916xm14,4014r,56l,4070r,-56l14,4014xm14,4112r,56l,4168r,-56l14,4112xm14,4210r,56l,4266r,-56l14,4210xm14,4308r,56l,4364r,-56l14,4308xm14,4405r,56l,4461r,-56l14,4405xm14,4503r,56l,4559r,-56l14,4503xm14,4601r,56l,4657r,-56l14,4601xe" fillcolor="black" strokeweight="0">
              <v:path arrowok="t" o:connecttype="custom" o:connectlocs="0,0;0,97790;8890,160020;8890,186690;8890,186690;0,248920;0,346710;8890,408940;8890,435610;8890,435610;0,497840;0,594995;8890,657225;8890,683895;8890,683895;0,746125;0,843915;8890,906145;8890,932815;8890,932815;0,995045;0,1092200;8890,1154430;8890,1181100;8890,1181100;0,1243330;0,1341120;8890,1403350;8890,1430020;8890,1430020;0,1492250;0,1590040;8890,1652270;8890,1678305;8890,1678305;0,1740535;0,1838325;8890,1900555;8890,1927225;8890,1927225;0,1989455;0,2087245;8890,2149475;8890,2176145;8890,2176145;0,2237740;0,2335530;8890,2397760;8890,2424430;8890,2424430;0,2486660;0,2584450;8890,2646680;8890,2673350;8890,2673350;0,2735580;0,2832735;8890,2894965;8890,2921635;8890,2921635" o:connectangles="0,0,0,0,0,0,0,0,0,0,0,0,0,0,0,0,0,0,0,0,0,0,0,0,0,0,0,0,0,0,0,0,0,0,0,0,0,0,0,0,0,0,0,0,0,0,0,0,0,0,0,0,0,0,0,0,0,0,0,0"/>
              <o:lock v:ext="edit" verticies="t"/>
            </v:shape>
            <v:shape id="Freeform 2699" o:spid="_x0000_s1976" style="position:absolute;left:30492;top:444;width:89;height:32055;visibility:visible;mso-wrap-style:square;v-text-anchor:top" coordsize="14,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g1cEA&#10;AADdAAAADwAAAGRycy9kb3ducmV2LnhtbERPy2rDMBC8F/IPYgO9NXJ9SFIncgihAZ8S4hZ6XayN&#10;bWqtjKXa8t9XgUKZ0zAvZn8IphMjDa61rOB1lYAgrqxuuVbw+XF+2YJwHlljZ5kUzOTgkC+e9php&#10;O/GNxtLXIpawy1BB432fSemqhgy6le2Jo3a3g0Ef6VBLPeAUy00n0yRZS4Mtx4UGezo1VH2XP0YB&#10;+YJTPZ+v4cTHr2Au7xSh1PMyHHcgPAX/b/5LF1pBun7bwONNf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oYNXBAAAA3QAAAA8AAAAAAAAAAAAAAAAAmAIAAGRycy9kb3du&#10;cmV2LnhtbFBLBQYAAAAABAAEAPUAAACGAwAAAAA=&#10;" path="m14,r,56l,56,,,14,xm14,98r,56l,154,,98r14,xm14,196r,56l,252,,196r14,xm14,294r,56l,350,,294r14,xm14,391r,56l,447,,391r14,xm14,489r,56l,545,,489r14,xm14,587r,56l,643,,587r14,xm14,685r,56l,741,,685r14,xm14,783r,56l,839,,783r14,xm14,881r,56l,937,,881r14,xm14,979r,56l,1035,,979r14,xm14,1077r,56l,1133r,-56l14,1077xm14,1175r,56l,1231r,-56l14,1175xm14,1272r,56l,1328r,-56l14,1272xm14,1370r,56l,1426r,-56l14,1370xm14,1468r,56l,1524r,-56l14,1468xm14,1566r,56l,1622r,-56l14,1566xm14,1664r,56l,1720r,-56l14,1664xm14,1762r,56l,1818r,-56l14,1762xm14,1860r,56l,1916r,-56l14,1860xm14,1958r,56l,2014r,-56l14,1958xm14,2056r,56l,2112r,-56l14,2056xm14,2153r,56l,2209r,-56l14,2153xm14,2251r,56l,2307r,-56l14,2251xm14,2349r,56l,2405r,-56l14,2349xm14,2447r,56l,2503r,-56l14,2447xm14,2545r,56l,2601r,-56l14,2545xm14,2643r,56l,2699r,-56l14,2643xm14,2741r,56l,2797r,-56l14,2741xm14,2839r,56l,2895r,-56l14,2839xm14,2937r,56l,2993r,-56l14,2937xm14,3034r,56l,3090r,-56l14,3034xm14,3132r,56l,3188r,-56l14,3132xm14,3230r,56l,3286r,-56l14,3230xm14,3328r,56l,3384r,-56l14,3328xm14,3426r,56l,3482r,-56l14,3426xm14,3524r,56l,3580r,-56l14,3524xm14,3622r,56l,3678r,-56l14,3622xm14,3720r,56l,3776r,-56l14,3720xm14,3818r,56l,3874r,-56l14,3818xm14,3915r,56l,3971r,-56l14,3915xm14,4013r,56l,4069r,-56l14,4013xm14,4111r,56l,4167r,-56l14,4111xm14,4209r,56l,4265r,-56l14,4209xm14,4307r,56l,4363r,-56l14,4307xm14,4405r,56l,4461r,-56l14,4405xm14,4503r,56l,4559r,-56l14,4503xm14,4601r,56l,4657r,-56l14,4601xm14,4699r,56l,4755r,-56l14,4699xm14,4796r,56l,4852r,-56l14,4796xm14,4894r,56l,4950r,-56l14,4894xm14,4992r,56l,5048r,-56l14,4992xe" fillcolor="black" strokeweight="0">
              <v:path arrowok="t" o:connecttype="custom" o:connectlocs="8890,0;8890,62230;8890,124460;8890,186690;8890,248285;8890,310515;8890,372745;8890,434975;8890,497205;8890,559435;8890,621665;8890,683895;8890,746125;8890,807720;8890,869950;8890,932180;8890,994410;8890,1056640;8890,1118870;8890,1181100;8890,1243330;8890,1305560;8890,1367155;8890,1429385;8890,1491615;8890,1553845;8890,1616075;8890,1678305;8890,1740535;8890,1802765;8890,1864995;8890,1926590;8890,1988820;8890,2051050;8890,2113280;8890,2175510;8890,2237740;8890,2299970;8890,2362200;8890,2424430;8890,2486025;8890,2548255;8890,2610485;8890,2672715;8890,2734945;8890,2797175;8890,2859405;8890,2921635;8890,2983865;8890,3045460;8890,3107690;8890,3169920" o:connectangles="0,0,0,0,0,0,0,0,0,0,0,0,0,0,0,0,0,0,0,0,0,0,0,0,0,0,0,0,0,0,0,0,0,0,0,0,0,0,0,0,0,0,0,0,0,0,0,0,0,0,0,0"/>
              <o:lock v:ext="edit" verticies="t"/>
            </v:shape>
            <v:shape id="Freeform 2700" o:spid="_x0000_s1977" style="position:absolute;left:30492;top:20421;width:3994;height:3378;visibility:visible;mso-wrap-style:square;v-text-anchor:top" coordsize="62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piL0A&#10;AADdAAAADwAAAGRycy9kb3ducmV2LnhtbERPyQrCMBC9C/5DGMGbpnpwqUYRQdCTuN3HZmyLzaQk&#10;sda/NwfB4+Pty3VrKtGQ86VlBaNhAoI4s7rkXMH1shvMQPiArLGyTAo+5GG96naWmGr75hM155CL&#10;GMI+RQVFCHUqpc8KMuiHtiaO3MM6gyFCl0vt8B3DTSXHSTKRBkuODQXWtC0oe55fRgHdr8nn2Lxc&#10;w5vDU8rZLdynO6X6vXazABGoDX/xz73XCsaTeZwb38Qn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kpiL0AAADdAAAADwAAAAAAAAAAAAAAAACYAgAAZHJzL2Rvd25yZXYu&#10;eG1sUEsFBgAAAAAEAAQA9QAAAIIDAAAAAA==&#10;" path="m,l41,28r,14l,xm83,56r42,42l111,98,69,70,83,56xm153,126r42,28l195,168,153,126xm237,182r42,42l265,224,223,196r14,-14xm307,252r42,28l335,294,293,252r14,xm377,308r42,42l377,322r,-14xm461,378r42,28l489,420,447,378r14,xm531,434r42,42l559,476,517,448r14,-14xm601,504r28,14l629,532,601,504xe" fillcolor="black" strokeweight="0">
              <v:path arrowok="t" o:connecttype="custom" o:connectlocs="0,0;26035,17780;26035,26670;0,0;0,0;52705,35560;79375,62230;70485,62230;43815,44450;52705,35560;97155,80010;123825,97790;123825,106680;97155,80010;97155,80010;150495,115570;177165,142240;168275,142240;141605,124460;150495,115570;194945,160020;221615,177800;212725,186690;186055,160020;194945,160020;239395,195580;266065,222250;266065,222250;239395,204470;239395,195580;292735,240030;319405,257810;310515,266700;283845,240030;292735,240030;337185,275590;363855,302260;354965,302260;328295,284480;337185,275590;381635,320040;399415,328930;399415,337820;381635,320040;381635,320040" o:connectangles="0,0,0,0,0,0,0,0,0,0,0,0,0,0,0,0,0,0,0,0,0,0,0,0,0,0,0,0,0,0,0,0,0,0,0,0,0,0,0,0,0,0,0,0,0"/>
              <o:lock v:ext="edit" verticies="t"/>
            </v:shape>
            <v:rect id="Rectangle 2701" o:spid="_x0000_s1978" style="position:absolute;left:7112;top:29749;width:23380;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qhcUA&#10;AADdAAAADwAAAGRycy9kb3ducmV2LnhtbESPQYvCMBSE7wv+h/AEb2tqD12tRhFBWBZE1F28Pppn&#10;W2xeQhO1+uvNguBxmJlvmNmiM424UutrywpGwwQEcWF1zaWC38P6cwzCB2SNjWVScCcPi3nvY4a5&#10;tjfe0XUfShEh7HNUUIXgcil9UZFBP7SOOHon2xoMUbal1C3eItw0Mk2STBqsOS5U6GhVUXHeX4yC&#10;3Z3HG/f18/jLjsklpMfT5uC2Sg363XIKIlAX3uFX+1srSLPJBP7f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CqFxQAAAN0AAAAPAAAAAAAAAAAAAAAAAJgCAABkcnMv&#10;ZG93bnJldi54bWxQSwUGAAAAAAQABAD1AAAAigMAAAAA&#10;" fillcolor="#7ef94d" stroked="f"/>
            <v:shape id="Freeform 2702" o:spid="_x0000_s1979" style="position:absolute;left:7112;top:29749;width:23469;height:6039;visibility:visible;mso-wrap-style:square;v-text-anchor:top" coordsize="369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bKsUA&#10;AADdAAAADwAAAGRycy9kb3ducmV2LnhtbERPW2vCMBR+F/YfwhnsRWaqQ1c6UxFBGAyGlz1sb4fm&#10;2JQ2JyVJtf775WGwx4/vvt6MthNX8qFxrGA+y0AQV043XCv4Ou+fcxAhImvsHJOCOwXYlA+TNRba&#10;3fhI11OsRQrhUKACE2NfSBkqQxbDzPXEibs4bzEm6GupPd5SuO3kIstW0mLDqcFgTztDVXsarII2&#10;RDNffv7cL4PPDx/7fHgZvqdKPT2O2zcQkcb4L/5zv2sFi9cs7U9v0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sqxQAAAN0AAAAPAAAAAAAAAAAAAAAAAJgCAABkcnMv&#10;ZG93bnJldi54bWxQSwUGAAAAAAQABAD1AAAAigMAAAAA&#10;" path="m,l3696,r,951l,951,,xm14,937l,937r3682,l3682,r,14l,14,14,r,937xe" fillcolor="black" strokeweight="0">
              <v:path arrowok="t" o:connecttype="custom" o:connectlocs="0,0;2346960,0;2346960,603885;0,603885;0,0;8890,594995;0,594995;2338070,594995;2338070,594995;2338070,0;2338070,8890;0,8890;8890,0;8890,594995" o:connectangles="0,0,0,0,0,0,0,0,0,0,0,0,0,0"/>
              <o:lock v:ext="edit" verticies="t"/>
            </v:shape>
            <v:rect id="Rectangle 2703" o:spid="_x0000_s1980" style="position:absolute;left:8001;top:30276;width:1716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pLsMA&#10;AADdAAAADwAAAGRycy9kb3ducmV2LnhtbESP3WoCMRSE74W+QzgF7zRxL1S2RikFwUpvXH2Aw+bs&#10;D01OliR1t2/fCAUvh5n5htkdJmfFnULsPWtYLRUI4tqbnlsNt+txsQURE7JB65k0/FKEw/5ltsPS&#10;+JEvdK9SKzKEY4kaupSGUspYd+QwLv1AnL3GB4cpy9BKE3DMcGdlodRaOuw5L3Q40EdH9Xf14zTI&#10;a3Uct5UNyp+L5st+ni4Nea3nr9P7G4hEU3qG/9sno6HYqB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pL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 xml:space="preserve">P807: Bill delivery </w:t>
                    </w:r>
                  </w:p>
                </w:txbxContent>
              </v:textbox>
            </v:rect>
            <v:rect id="Rectangle 2704" o:spid="_x0000_s1981" style="position:absolute;left:8001;top:32854;width:516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3WcMA&#10;AADdAAAADwAAAGRycy9kb3ducmV2LnhtbESP3WoCMRSE74W+QziF3mnSvVBZjSIFwUpvXH2Aw+bs&#10;DyYnS5K627dvCgUvh5n5htnuJ2fFg0LsPWt4XygQxLU3PbcabtfjfA0iJmSD1jNp+KEI+93LbIul&#10;8SNf6FGlVmQIxxI1dCkNpZSx7shhXPiBOHuNDw5TlqGVJuCY4c7KQqmldNhzXuhwoI+O6nv17TTI&#10;a3Uc15UNyp+L5st+ni4Nea3fXqfDBkSiKT3D/+2T0VCsVA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A3W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delay</w:t>
                    </w:r>
                  </w:p>
                </w:txbxContent>
              </v:textbox>
            </v:rect>
            <v:rect id="Rectangle 2705" o:spid="_x0000_s1982" style="position:absolute;left:34486;top:23710;width:23292;height:6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dcUA&#10;AADdAAAADwAAAGRycy9kb3ducmV2LnhtbESP3WoCMRSE7wu+QziCdzXpCipboxRBKAUp/uHtYXPc&#10;Xbo5CZuoq09vCoKXw8x8w8wWnW3EhdpQO9bwMVQgiAtnai417Her9ymIEJENNo5Jw40CLOa9txnm&#10;xl15Q5dtLEWCcMhRQxWjz6UMRUUWw9B54uSdXGsxJtmW0rR4TXDbyEypsbRYc1qo0NOyouJve7Ya&#10;Njeerv3k534YH9U5ZsfTeud/tR70u69PEJG6+Ao/299GQzZRI/h/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4d1xQAAAN0AAAAPAAAAAAAAAAAAAAAAAJgCAABkcnMv&#10;ZG93bnJldi54bWxQSwUGAAAAAAQABAD1AAAAigMAAAAA&#10;" fillcolor="#7ef94d" stroked="f"/>
            <v:shape id="Freeform 2706" o:spid="_x0000_s1983" style="position:absolute;left:34486;top:23710;width:23381;height:6128;visibility:visible;mso-wrap-style:square;v-text-anchor:top" coordsize="368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6e8cA&#10;AADdAAAADwAAAGRycy9kb3ducmV2LnhtbESPQWvCQBSE74X+h+UJvZmN0mpJXaU0RLyIbSz0+sg+&#10;k2j2bZrdavTXu4LQ4zAz3zCzRW8acaTO1ZYVjKIYBHFhdc2lgu9tNnwF4TyyxsYyKTiTg8X88WGG&#10;ibYn/qJj7ksRIOwSVFB53yZSuqIigy6yLXHwdrYz6IPsSqk7PAW4aeQ4jifSYM1hocKWPioqDvmf&#10;UZC//GSf6Wb1m60v6ZKM3q+Xu1Spp0H//gbCU+//w/f2SisYT+NnuL0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unvHAAAA3QAAAA8AAAAAAAAAAAAAAAAAmAIAAGRy&#10;cy9kb3ducmV2LnhtbFBLBQYAAAAABAAEAPUAAACMAwAAAAA=&#10;" path="m,l3682,r,965l,965,,xm14,951l,951r3668,l3668,r,14l,14,14,r,951xe" fillcolor="black" strokeweight="0">
              <v:path arrowok="t" o:connecttype="custom" o:connectlocs="0,0;2338070,0;2338070,612775;0,612775;0,0;8890,603885;0,603885;2329180,603885;2329180,603885;2329180,0;2329180,8890;0,8890;8890,0;8890,603885" o:connectangles="0,0,0,0,0,0,0,0,0,0,0,0,0,0"/>
              <o:lock v:ext="edit" verticies="t"/>
            </v:shape>
            <v:rect id="Rectangle 2707" o:spid="_x0000_s1984" style="position:absolute;left:35286;top:24326;width:21248;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vLcMA&#10;AADdAAAADwAAAGRycy9kb3ducmV2LnhtbESP3WoCMRSE7wu+QzhC72riQlW2RpGCYIs3rj7AYXP2&#10;hyYnS5K627dvCgUvh5n5htnuJ2fFnULsPWtYLhQI4tqbnlsNt+vxZQMiJmSD1jNp+KEI+93saYul&#10;8SNf6F6lVmQIxxI1dCkNpZSx7shhXPiBOHuNDw5TlqGVJuCY4c7KQqmVdNhzXuhwoPeO6q/q22mQ&#10;1+o4bioblP8smrP9OF0a8lo/z6fDG4hEU3qE/9sno6FY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mvL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 xml:space="preserve">P809: Modes of billing </w:t>
                    </w:r>
                  </w:p>
                </w:txbxContent>
              </v:textbox>
            </v:rect>
            <v:rect id="Rectangle 2708" o:spid="_x0000_s1985" style="position:absolute;left:35286;top:26904;width:1860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xWsMA&#10;AADdAAAADwAAAGRycy9kb3ducmV2LnhtbESP3WoCMRSE74W+QziF3mnSvVDZGqUUBC3euPoAh83Z&#10;H5qcLEnqrm/fFAQvh5n5htnsJmfFjULsPWt4XygQxLU3Pbcarpf9fA0iJmSD1jNpuFOE3fZltsHS&#10;+JHPdKtSKzKEY4kaupSGUspYd+QwLvxAnL3GB4cpy9BKE3DMcGdlodRSOuw5L3Q40FdH9U/16zTI&#10;S7Uf15UNyn8XzckeD+eGvNZvr9PnB4hEU3qGH+2D0VCs1B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xW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34"/>
                        <w:szCs w:val="34"/>
                        <w:lang w:val="en-US"/>
                      </w:rPr>
                      <w:t>information transfer</w:t>
                    </w:r>
                  </w:p>
                </w:txbxContent>
              </v:textbox>
            </v:rect>
            <v:rect id="Rectangle 2709" o:spid="_x0000_s1986" style="position:absolute;left:2489;top:35699;width:58667;height:3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n08UA&#10;AADdAAAADwAAAGRycy9kb3ducmV2LnhtbESPT2vCQBTE74V+h+UVeim60UOt0VWKIJQe/O/9kX0m&#10;wezbNPuiqZ++Kwg9DjPzG2Y671ylLtSE0rOBQT8BRZx5W3Ju4LBf9j5ABUG2WHkmA78UYD57fppi&#10;av2Vt3TZSa4ihEOKBgqROtU6ZAU5DH1fE0fv5BuHEmWTa9vgNcJdpYdJ8q4dlhwXCqxpUVB23rXO&#10;gJOfsZSb7La+rQbHdvv91q2wNeb1pfucgBLq5D/8aH9ZA8NRMoL7m/gE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ifTxQAAAN0AAAAPAAAAAAAAAAAAAAAAAJgCAABkcnMv&#10;ZG93bnJldi54bWxQSwUGAAAAAAQABAD1AAAAigMAAAAA&#10;" fillcolor="#00b050" stroked="f"/>
            <v:shape id="Freeform 2710" o:spid="_x0000_s1987" style="position:absolute;left:2489;top:35699;width:58756;height:3550;visibility:visible;mso-wrap-style:square;v-text-anchor:top" coordsize="925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8AA&#10;AADdAAAADwAAAGRycy9kb3ducmV2LnhtbERPzYrCMBC+C/sOYRa8yDa1B5VqlF1B3JtY+wCzzZiW&#10;NpPSRK1vbw4LHj++/81utJ240+AbxwrmSQqCuHK6YaOgvBy+ViB8QNbYOSYFT/Kw235MNphr9+Az&#10;3YtgRAxhn6OCOoQ+l9JXNVn0ieuJI3d1g8UQ4WCkHvARw20nszRdSIsNx4Yae9rXVLXFzSowctZy&#10;2ZWn4vJzPGbPZuml+VNq+jl+r0EEGsNb/O/+1QqyZRrnxjfx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o/8AAAADdAAAADwAAAAAAAAAAAAAAAACYAgAAZHJzL2Rvd25y&#10;ZXYueG1sUEsFBgAAAAAEAAQA9QAAAIUDAAAAAA==&#10;" path="m,l9253,r,559l,559,,xm14,545l,545r9239,l9239,r,14l,14,14,r,545xe" fillcolor="black" strokeweight="0">
              <v:path arrowok="t" o:connecttype="custom" o:connectlocs="0,0;5875655,0;5875655,354965;0,354965;0,0;8890,346075;0,346075;5866765,346075;5866765,346075;5866765,0;5866765,8890;0,8890;8890,0;8890,346075" o:connectangles="0,0,0,0,0,0,0,0,0,0,0,0,0,0"/>
              <o:lock v:ext="edit" verticies="t"/>
            </v:shape>
            <v:rect id="Rectangle 2711" o:spid="_x0000_s1988" style="position:absolute;left:3289;top:36315;width:4572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lKMMA&#10;AADdAAAADwAAAGRycy9kb3ducmV2LnhtbESP3WoCMRSE74W+QziF3mnSvah2a5RSEKx44+oDHDZn&#10;f2hysiSpu337RhC8HGbmG2a9nZwVVwqx96zhdaFAENfe9NxquJx38xWImJANWs+k4Y8ibDdPszWW&#10;xo98omuVWpEhHEvU0KU0lFLGuiOHceEH4uw1PjhMWYZWmoBjhjsrC6XepMOe80KHA311VP9Uv06D&#10;PFe7cVXZoPyhaI72e39qyGv98jx9foBINKVH+N7eGw3FUr3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SlKMMAAADdAAAADwAAAAAAAAAAAAAAAACYAgAAZHJzL2Rv&#10;d25yZXYueG1sUEsFBgAAAAAEAAQA9QAAAIgDAAAAAA==&#10;" filled="f" stroked="f">
              <v:textbox style="mso-fit-shape-to-text:t" inset="0,0,0,0">
                <w:txbxContent>
                  <w:p w:rsidR="00EF55EF" w:rsidRDefault="00EF55EF" w:rsidP="009D2BB5">
                    <w:r>
                      <w:rPr>
                        <w:rFonts w:ascii="Arial" w:hAnsi="Arial" w:cs="Arial"/>
                        <w:color w:val="FFFFFF"/>
                        <w:sz w:val="34"/>
                        <w:szCs w:val="34"/>
                        <w:lang w:val="en-US"/>
                      </w:rPr>
                      <w:t>P815: Organisational efficiency of billing service</w:t>
                    </w:r>
                  </w:p>
                </w:txbxContent>
              </v:textbox>
            </v:rect>
            <v:rect id="Rectangle 2712" o:spid="_x0000_s1989" style="position:absolute;left:13957;top:15005;width:12122;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aL8A&#10;AADdAAAADwAAAGRycy9kb3ducmV2LnhtbERPy4rCMBTdC/5DuII7Te3CkY5RRBAccWOdD7g0tw9M&#10;bkoSbefvzUKY5eG8t/vRGvEiHzrHClbLDARx5XTHjYLf+2mxAREiskbjmBT8UYD9bjrZYqHdwDd6&#10;lbERKYRDgQraGPtCylC1ZDEsXU+cuNp5izFB30jtcUjh1sg8y9bSYsepocWeji1Vj/JpFch7eRo2&#10;pfGZu+T11fycbzU5peaz8fANItIY/8Uf91kryL9W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5povwAAAN0AAAAPAAAAAAAAAAAAAAAAAJgCAABkcnMvZG93bnJl&#10;di54bWxQSwUGAAAAAAQABAD1AAAAhAMAAAAA&#10;" filled="f" stroked="f">
              <v:textbox style="mso-fit-shape-to-text:t" inset="0,0,0,0">
                <w:txbxContent>
                  <w:p w:rsidR="00EF55EF" w:rsidRDefault="00EF55EF" w:rsidP="009D2BB5">
                    <w:r>
                      <w:rPr>
                        <w:rFonts w:ascii="Arial" w:hAnsi="Arial" w:cs="Arial"/>
                        <w:color w:val="000000"/>
                        <w:sz w:val="34"/>
                        <w:szCs w:val="34"/>
                        <w:lang w:val="en-US"/>
                      </w:rPr>
                      <w:t>Timeout T84</w:t>
                    </w:r>
                  </w:p>
                </w:txbxContent>
              </v:textbox>
            </v:rect>
            <v:shape id="Freeform 2713" o:spid="_x0000_s1990" style="position:absolute;left:7023;top:16960;width:23558;height:3372;visibility:visible;mso-wrap-style:square;v-text-anchor:top" coordsize="371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vVcYA&#10;AADdAAAADwAAAGRycy9kb3ducmV2LnhtbESPQWvCQBSE74L/YXmCF6mbWGpL6iqiSMVLUxV6fWSf&#10;SWj2bdjdxvTfu0LB4zAz3zCLVW8a0ZHztWUF6TQBQVxYXXOp4HzaPb2B8AFZY2OZFPyRh9VyOFhg&#10;pu2Vv6g7hlJECPsMFVQhtJmUvqjIoJ/aljh6F+sMhihdKbXDa4SbRs6SZC4N1hwXKmxpU1Hxc/w1&#10;CvL8e9Ltzh+fod6emsvL/PmQO1ZqPOrX7yAC9eER/m/vtYLZa5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mvVcYAAADdAAAADwAAAAAAAAAAAAAAAACYAgAAZHJz&#10;L2Rvd25yZXYueG1sUEsFBgAAAAAEAAQA9QAAAIsDAAAAAA==&#10;" path="m,531l,420,,378,14,336r,-28l28,280r,-14l42,266r,-14l56,252r1750,l1792,252r14,l1806,238r14,-14l1820,182r14,-28l1834,112r,-98l1848,r14,14l1862,112r14,42l1876,196r,28l1890,238r,14l1904,252r-14,l3640,252r14,l3668,266r14,14l3682,308r14,28l3696,378r,42l3710,531r-28,l3668,420r,-42l3668,350r-14,-28l3654,294r-14,-14l3654,280r-14,l1890,280r-14,l1876,266r-14,-14l1848,224r,-28l1848,154r-14,-42l1834,14r28,l1862,112r,42l1848,196r,28l1834,252r,14l1820,280r-14,l56,280,42,294r,14l28,350r,28l28,420r,111l,531xe" fillcolor="black" strokeweight="0">
              <v:path arrowok="t" o:connecttype="custom" o:connectlocs="0,266700;8890,213360;17780,177800;17780,168910;26670,160020;1146810,160020;1146810,160020;1146810,151130;1155700,142240;1164590,97790;1164590,8890;1182370,8890;1191260,97790;1191260,142240;1200150,151130;1200150,160020;1200150,160020;2320290,160020;2329180,168910;2338070,177800;2346960,213360;2346960,266700;2338070,337185;2329180,240030;2320290,204470;2320290,186690;2320290,177800;2311400,177800;1200150,177800;1191260,168910;1182370,160020;1173480,124460;1164590,71120;1182370,8890;1182370,97790;1173480,142240;1164590,160020;1155700,177800;1146810,177800;35560,177800;35560,177800;26670,186690;17780,222250;17780,266700;0,33718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772" w:name="Fig_EandP_for_MCBd"/>
      <w:r w:rsidR="00136C94" w:rsidRPr="000A0ED6">
        <w:fldChar w:fldCharType="begin"/>
      </w:r>
      <w:r w:rsidRPr="000A0ED6">
        <w:instrText xml:space="preserve"> SEQ Figure \c \* ARABIC </w:instrText>
      </w:r>
      <w:r w:rsidR="00136C94" w:rsidRPr="000A0ED6">
        <w:fldChar w:fldCharType="separate"/>
      </w:r>
      <w:r w:rsidR="007C318F">
        <w:rPr>
          <w:noProof/>
        </w:rPr>
        <w:t>20</w:t>
      </w:r>
      <w:r w:rsidR="00136C94" w:rsidRPr="000A0ED6">
        <w:fldChar w:fldCharType="end"/>
      </w:r>
      <w:r w:rsidRPr="000A0ED6">
        <w:t>d</w:t>
      </w:r>
      <w:bookmarkEnd w:id="1772"/>
      <w:r w:rsidRPr="000A0ED6">
        <w:t xml:space="preserve">: Events and parameters for </w:t>
      </w:r>
      <w:r w:rsidR="000165EF">
        <w:t>Metering, Charging, and Billing</w:t>
      </w:r>
    </w:p>
    <w:p w:rsidR="004204B1" w:rsidRPr="000A0ED6" w:rsidRDefault="00136C94" w:rsidP="004204B1">
      <w:pPr>
        <w:pStyle w:val="FL"/>
      </w:pPr>
      <w:r w:rsidRPr="00136C94">
        <w:rPr>
          <w:noProof/>
          <w:lang w:val="fr-FR" w:eastAsia="fr-FR"/>
        </w:rPr>
      </w:r>
      <w:r w:rsidRPr="00136C94">
        <w:rPr>
          <w:noProof/>
          <w:lang w:val="fr-FR" w:eastAsia="fr-FR"/>
        </w:rPr>
        <w:pict>
          <v:group id="Zone de dessin 2714" o:spid="_x0000_s1991" editas="canvas" style="width:482.25pt;height:251.7pt;mso-position-horizontal-relative:char;mso-position-vertical-relative:line" coordsize="61245,3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">
            <v:shape id="_x0000_s1992" type="#_x0000_t75" style="position:absolute;width:61245;height:31965;visibility:visible">
              <v:fill o:detectmouseclick="t"/>
              <v:path o:connecttype="none"/>
            </v:shape>
            <v:shape id="Freeform 2716" o:spid="_x0000_s1993" style="position:absolute;left:1504;top:13957;width:57519;height:933;visibility:visible;mso-wrap-style:square;v-text-anchor:top" coordsize="905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dOMMA&#10;AADdAAAADwAAAGRycy9kb3ducmV2LnhtbESP0YrCMBRE3xf2H8Jd8G1NrVi0axRRhL4tWj/g2lzb&#10;ss1NSaLWvzcLgo/DzJxhluvBdOJGzreWFUzGCQjiyuqWawWncv89B+EDssbOMil4kIf16vNjibm2&#10;dz7Q7RhqESHsc1TQhNDnUvqqIYN+bHvi6F2sMxiidLXUDu8RbjqZJkkmDbYcFxrsadtQ9Xe8GgW7&#10;8nLeF7bYpJmrT7+zfjc5V6VSo69h8wMi0BDe4Ve70AqmWbqA/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dOMMAAADdAAAADwAAAAAAAAAAAAAAAACYAgAAZHJzL2Rv&#10;d25yZXYueG1sUEsFBgAAAAAEAAQA9QAAAIgDAAAAAA==&#10;" path="m,57r9024,l9024,91,,91,,57xm8923,r135,68l8923,147r-11,l8900,136r12,-23l9013,57r,34l8912,23,8900,r23,xe" fillcolor="black" strokeweight="0">
              <v:path arrowok="t" o:connecttype="custom" o:connectlocs="0,36195;5730240,36195;5730240,57785;0,57785;0,36195;5666105,0;5751830,43180;5666105,93345;5659120,93345;5651500,86360;5659120,71755;5723255,36195;5723255,57785;5659120,14605;5651500,0;5666105,0;5666105,0" o:connectangles="0,0,0,0,0,0,0,0,0,0,0,0,0,0,0,0,0"/>
              <o:lock v:ext="edit" verticies="t"/>
            </v:shape>
            <v:rect id="Rectangle 2717" o:spid="_x0000_s1994" style="position:absolute;left:1435;top:13169;width:209;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fi8QA&#10;AADdAAAADwAAAGRycy9kb3ducmV2LnhtbERPu2rDMBTdA/0HcQPdEjk2pMW1EkJLSmmnuh0yXqzr&#10;R2xdGUuN7Xx9NQQyHs4720+mExcaXGNZwWYdgSAurG64UvD7c1w9g3AeWWNnmRTM5GC/e1hkmGo7&#10;8jddcl+JEMIuRQW1930qpStqMujWticOXGkHgz7AoZJ6wDGEm07GUbSVBhsODTX29FpT0eZ/RsHp&#10;K05a+y4rdz3a8u3z6TwXp6tSj8vp8ALC0+Tv4pv7QytItknYH96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H4vEAAAA3QAAAA8AAAAAAAAAAAAAAAAAmAIAAGRycy9k&#10;b3ducmV2LnhtbFBLBQYAAAAABAAEAPUAAACJAwAAAAA=&#10;" fillcolor="black" strokeweight="0"/>
            <v:rect id="Rectangle 2718" o:spid="_x0000_s1995" style="position:absolute;left:59670;top:13741;width:496;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Xt8IA&#10;AADdAAAADwAAAGRycy9kb3ducmV2LnhtbESPzYoCMRCE74LvEFrYm2ZUEBmNIoLgLl4cfYBm0vOD&#10;SWdIss749kZY2GNRVV9R2/1gjXiSD61jBfNZBoK4dLrlWsH9dpquQYSIrNE4JgUvCrDfjUdbzLXr&#10;+UrPItYiQTjkqKCJsculDGVDFsPMdcTJq5y3GJP0tdQe+wS3Ri6ybCUttpwWGuzo2FD5KH6tAnkr&#10;Tv26MD5zP4vqYr7P14qcUl+T4bABEWmI/+G/9lkrWK6W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Je3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8"/>
                        <w:szCs w:val="28"/>
                        <w:lang w:val="en-US"/>
                      </w:rPr>
                      <w:t>t</w:t>
                    </w:r>
                  </w:p>
                </w:txbxContent>
              </v:textbox>
            </v:rect>
            <v:rect id="Rectangle 2719" o:spid="_x0000_s1996" style="position:absolute;left:1073;top:15887;width:990;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JwMIA&#10;AADdAAAADwAAAGRycy9kb3ducmV2LnhtbESP3YrCMBSE74V9h3AW9k5TK4h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gnA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8"/>
                        <w:szCs w:val="28"/>
                        <w:lang w:val="en-US"/>
                      </w:rPr>
                      <w:t>0</w:t>
                    </w:r>
                  </w:p>
                </w:txbxContent>
              </v:textbox>
            </v:rect>
            <v:rect id="Rectangle 2720" o:spid="_x0000_s1997" style="position:absolute;left:5803;top:431;width:11818;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k8UA&#10;AADdAAAADwAAAGRycy9kb3ducmV2LnhtbESPT4vCMBTE74LfITzBm6ZaKEvXKIsguh4W/IPs8dG8&#10;TUubl9Jkbf32ZkHY4zAzv2FWm8E24k6drxwrWMwTEMSF0xUbBdfLbvYGwgdkjY1jUvAgD5v1eLTC&#10;XLueT3Q/ByMihH2OCsoQ2lxKX5Rk0c9dSxy9H9dZDFF2RuoO+wi3jVwmSSYtVhwXSmxpW1JRn3+t&#10;gi337vN7f7x+PQzWJjlkt/pyVGo6GT7eQQQawn/41T5oBWmWpvD3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FqTxQAAAN0AAAAPAAAAAAAAAAAAAAAAAJgCAABkcnMv&#10;ZG93bnJldi54bWxQSwUGAAAAAAQABAD1AAAAigMAAAAA&#10;" fillcolor="#d1d1f0" stroked="f"/>
            <v:shape id="Freeform 2721" o:spid="_x0000_s1998" style="position:absolute;left:5803;top:431;width:11888;height:2788;visibility:visible;mso-wrap-style:square;v-text-anchor:top" coordsize="187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i/8QA&#10;AADdAAAADwAAAGRycy9kb3ducmV2LnhtbESP32rCMBTG7we+QziCdzNxHZ1Uo4yNQS96sTkf4NAc&#10;22JzUpNM27c3g8EuP74/P77tfrS9uJIPnWMNq6UCQVw703Gj4fj98bgGESKywd4xaZgowH43e9hi&#10;YdyNv+h6iI1IIxwK1NDGOBRShroli2HpBuLknZy3GJP0jTQeb2nc9vJJqVxa7DgRWhzoraX6fPix&#10;iVuujXyflPm0XCnMa38ZqhetF/PxdQMi0hj/w3/t0mjI8uwZ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Iv/EAAAA3QAAAA8AAAAAAAAAAAAAAAAAmAIAAGRycy9k&#10;b3ducmV2LnhtbFBLBQYAAAAABAAEAPUAAACJAwAAAAA=&#10;" path="m,l,,1861,r11,l1872,428r-11,11l,439,,428,,xm11,428l,428r1861,l1861,r,11l,11,11,r,428xe" fillcolor="black" strokeweight="0">
              <v:path arrowok="t" o:connecttype="custom" o:connectlocs="0,0;0,0;1181735,0;1188720,0;1188720,271780;1181735,278765;0,278765;0,271780;0,0;6985,271780;0,271780;1181735,271780;1181735,271780;1181735,0;1181735,6985;0,6985;6985,0;6985,271780" o:connectangles="0,0,0,0,0,0,0,0,0,0,0,0,0,0,0,0,0,0"/>
              <o:lock v:ext="edit" verticies="t"/>
            </v:shape>
            <v:rect id="Rectangle 2722" o:spid="_x0000_s1999" style="position:absolute;left:6445;top:857;width:2375;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tMMA&#10;AADdAAAADwAAAGRycy9kb3ducmV2LnhtbESPzYoCMRCE78K+Q+gFb5pZZUVGoyyCoIsXRx+gmfT8&#10;YNIZkuiMb28WhD0WVfUVtd4O1ogH+dA6VvA1zUAQl063XCu4XvaTJYgQkTUax6TgSQG2m4/RGnPt&#10;ej7To4i1SBAOOSpoYuxyKUPZkMUwdR1x8irnLcYkfS21xz7BrZGzLFtIiy2nhQY72jVU3oq7VSAv&#10;xb5fFsZn7ndWnczxcK7IKTX+HH5WICIN8T/8bh+0gvli/g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tM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8"/>
                        <w:szCs w:val="28"/>
                        <w:lang w:val="en-US"/>
                      </w:rPr>
                      <w:t xml:space="preserve">Bill </w:t>
                    </w:r>
                  </w:p>
                </w:txbxContent>
              </v:textbox>
            </v:rect>
            <v:rect id="Rectangle 2723" o:spid="_x0000_s2000" style="position:absolute;left:9169;top:857;width:7220;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w8IA&#10;AADdAAAADwAAAGRycy9kb3ducmV2LnhtbESP3YrCMBSE7wXfIRzBO01XoUg1yrIguLI3Vh/g0Jz+&#10;sMlJSbK2vr1ZELwcZuYbZncYrRF38qFzrOBjmYEgrpzuuFFwux4XGxAhIms0jknBgwIc9tPJDgvt&#10;Br7QvYyNSBAOBSpoY+wLKUPVksWwdD1x8mrnLcYkfSO1xyHBrZGrLMulxY7TQos9fbVU/ZZ/VoG8&#10;lsdhUxqfufOq/jHfp0tNTqn5bPzcgog0xnf41T5pBet8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D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8"/>
                        <w:szCs w:val="28"/>
                        <w:lang w:val="en-US"/>
                      </w:rPr>
                      <w:t>expected</w:t>
                    </w:r>
                  </w:p>
                </w:txbxContent>
              </v:textbox>
            </v:rect>
            <v:rect id="Rectangle 2724" o:spid="_x0000_s2001" style="position:absolute;left:5727;top:13315;width:216;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H/8UA&#10;AADdAAAADwAAAGRycy9kb3ducmV2LnhtbESPQYvCMBSE74L/ITzBm6ZaUKmmRRQXcU/revD4aJ5t&#10;tXkpTVarv94sLOxxmJlvmFXWmVrcqXWVZQWTcQSCOLe64kLB6Xs3WoBwHlljbZkUPMlBlvZ7K0y0&#10;ffAX3Y++EAHCLkEFpfdNIqXLSzLoxrYhDt7FtgZ9kG0hdYuPADe1nEbRTBqsOCyU2NCmpPx2/DEK&#10;zp/T+GY/ZOFeO3vZHubXZ35+KTUcdOslCE+d/w//tfdaQTyL5/D7JjwBm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4f/xQAAAN0AAAAPAAAAAAAAAAAAAAAAAJgCAABkcnMv&#10;ZG93bnJldi54bWxQSwUGAAAAAAQABAD1AAAAigMAAAAA&#10;" fillcolor="black" strokeweight="0"/>
            <v:rect id="Rectangle 2725" o:spid="_x0000_s2002" style="position:absolute;left:5943;top:14890;width:1486;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Kr4A&#10;AADdAAAADwAAAGRycy9kb3ducmV2LnhtbERPy4rCMBTdD/gP4QruxlQF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uPiq+AAAA3QAAAA8AAAAAAAAAAAAAAAAAmAIAAGRycy9kb3ducmV2&#10;LnhtbFBLBQYAAAAABAAEAPUAAACDAwAAAAA=&#10;" filled="f" stroked="f">
              <v:textbox style="mso-fit-shape-to-text:t" inset="0,0,0,0">
                <w:txbxContent>
                  <w:p w:rsidR="00EF55EF" w:rsidRDefault="00EF55EF" w:rsidP="009D2BB5">
                    <w:r>
                      <w:rPr>
                        <w:rFonts w:ascii="Arial" w:hAnsi="Arial" w:cs="Arial"/>
                        <w:color w:val="000000"/>
                        <w:sz w:val="28"/>
                        <w:szCs w:val="28"/>
                        <w:lang w:val="en-US"/>
                      </w:rPr>
                      <w:t>t9</w:t>
                    </w:r>
                  </w:p>
                </w:txbxContent>
              </v:textbox>
            </v:rect>
            <v:rect id="Rectangle 2726" o:spid="_x0000_s2003" style="position:absolute;left:24714;top:14890;width:2476;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bscMA&#10;AADdAAAADwAAAGRycy9kb3ducmV2LnhtbESPzYoCMRCE74LvEFrYm2ZUEB2NsgiCu+zF0QdoJj0/&#10;bNIZkuiMb78RhD0WVfUVtTsM1ogH+dA6VjCfZSCIS6dbrhXcrqfpGkSIyBqNY1LwpACH/Xi0w1y7&#10;ni/0KGItEoRDjgqaGLtcylA2ZDHMXEecvMp5izFJX0vtsU9wa+Qiy1bSYstpocGOjg2Vv8XdKpDX&#10;4tSvC+Mz972ofszX+VKRU+pjMnxuQUQa4n/43T5rBcvV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bsc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8"/>
                        <w:szCs w:val="28"/>
                        <w:lang w:val="en-US"/>
                      </w:rPr>
                      <w:t>t10</w:t>
                    </w:r>
                  </w:p>
                </w:txbxContent>
              </v:textbox>
            </v:rect>
            <v:rect id="Rectangle 2727" o:spid="_x0000_s2004" style="position:absolute;left:24498;top:13315;width:216;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s9sIA&#10;AADdAAAADwAAAGRycy9kb3ducmV2LnhtbERPy4rCMBTdC/MP4QruNPWBSm2UYQZFxpWPhctLc/vQ&#10;5qY0UatfbxYDLg/nnaxaU4k7Na60rGA4iEAQp1aXnCs4Hdf9OQjnkTVWlknBkxysll+dBGNtH7yn&#10;+8HnIoSwi1FB4X0dS+nSggy6ga2JA5fZxqAPsMmlbvARwk0lR1E0lQZLDg0F1vRTUHo93IyC8240&#10;vtqNzN1rbbPfv9nlmZ5fSvW67fcChKfWf8T/7q1WMJ5Owv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Gz2wgAAAN0AAAAPAAAAAAAAAAAAAAAAAJgCAABkcnMvZG93&#10;bnJldi54bWxQSwUGAAAAAAQABAD1AAAAhwMAAAAA&#10;" fillcolor="black" strokeweight="0"/>
            <v:rect id="Rectangle 2728" o:spid="_x0000_s2005" style="position:absolute;left:24568;top:431;width:11823;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SAsYA&#10;AADdAAAADwAAAGRycy9kb3ducmV2LnhtbESPT2vCQBTE74V+h+UVvNWNWoKkriKC+OdQaBTp8ZF9&#10;bkKyb0N2NfHbu4VCj8PM/IZZrAbbiDt1vnKsYDJOQBAXTldsFJxP2/c5CB+QNTaOScGDPKyWry8L&#10;zLTr+ZvueTAiQthnqKAMoc2k9EVJFv3YtcTRu7rOYoiyM1J32Ee4beQ0SVJpseK4UGJLm5KKOr9Z&#10;BRvu3eFndzx/PQzWJtmnl/p0VGr0Nqw/QQQawn/4r73XCmbpxwR+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SAsYAAADdAAAADwAAAAAAAAAAAAAAAACYAgAAZHJz&#10;L2Rvd25yZXYueG1sUEsFBgAAAAAEAAQA9QAAAIsDAAAAAA==&#10;" fillcolor="#d1d1f0" stroked="f"/>
            <v:shape id="Freeform 2729" o:spid="_x0000_s2006" style="position:absolute;left:24568;top:431;width:11893;height:2788;visibility:visible;mso-wrap-style:square;v-text-anchor:top" coordsize="187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3acgA&#10;AADdAAAADwAAAGRycy9kb3ducmV2LnhtbESPzWrDMBCE74W+g9hCb43c1AmJEyWEkkIKzSE/F98W&#10;a2uZWisjKbHTp68KhR6HmfmGWa4H24or+dA4VvA8ykAQV043XCs4n96eZiBCRNbYOiYFNwqwXt3f&#10;LbHQrucDXY+xFgnCoUAFJsaukDJUhiyGkeuIk/fpvMWYpK+l9tgnuG3lOMum0mLDacFgR6+Gqq/j&#10;xSrYTfLv93I7m8xln3vz0Ze3/aZU6vFh2CxARBrif/ivvdMKXqb5GH7fp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drdpyAAAAN0AAAAPAAAAAAAAAAAAAAAAAJgCAABk&#10;cnMvZG93bnJldi54bWxQSwUGAAAAAAQABAD1AAAAjQMAAAAA&#10;" path="m,l,,1862,r11,l1873,428r-11,11l,439,,428,,xm12,428l,428r1862,l1862,r,11l,11,12,r,428xe" fillcolor="black" strokeweight="0">
              <v:path arrowok="t" o:connecttype="custom" o:connectlocs="0,0;0,0;1182370,0;1189355,0;1189355,271780;1182370,278765;0,278765;0,271780;0,0;7620,271780;0,271780;1182370,271780;1182370,271780;1182370,0;1182370,6985;0,6985;7620,0;7620,271780" o:connectangles="0,0,0,0,0,0,0,0,0,0,0,0,0,0,0,0,0,0"/>
              <o:lock v:ext="edit" verticies="t"/>
            </v:shape>
            <v:rect id="Rectangle 2730" o:spid="_x0000_s2007" style="position:absolute;left:25285;top:857;width:2375;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fJsMA&#10;AADdAAAADwAAAGRycy9kb3ducmV2LnhtbESPzYoCMRCE78K+Q+gFb5pZXURGoyyCoIsXRx+gmfT8&#10;YNIZkuiMb28WhD0WVfUVtd4O1ogH+dA6VvA1zUAQl063XCu4XvaTJYgQkTUax6TgSQG2m4/RGnPt&#10;ej7To4i1SBAOOSpoYuxyKUPZkMUwdR1x8irnLcYkfS21xz7BrZGzLFtIiy2nhQY72jVU3oq7VSAv&#10;xb5fFsZn7ndWnczxcK7IKTX+HH5WICIN8T/8bh+0gvni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zfJ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8"/>
                        <w:szCs w:val="28"/>
                        <w:lang w:val="en-US"/>
                      </w:rPr>
                      <w:t xml:space="preserve">Bill </w:t>
                    </w:r>
                  </w:p>
                </w:txbxContent>
              </v:textbox>
            </v:rect>
            <v:rect id="Rectangle 2731" o:spid="_x0000_s2008" style="position:absolute;left:28009;top:857;width:6725;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UsMA&#10;AADdAAAADwAAAGRycy9kb3ducmV2LnhtbESPzYoCMRCE78K+Q+gFb5pZF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HU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8"/>
                        <w:szCs w:val="28"/>
                        <w:lang w:val="en-US"/>
                      </w:rPr>
                      <w:t>received</w:t>
                    </w:r>
                  </w:p>
                </w:txbxContent>
              </v:textbox>
            </v:rect>
            <v:rect id="Rectangle 2732" o:spid="_x0000_s2009" style="position:absolute;left:5803;top:21336;width:18765;height:6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3fsYA&#10;AADdAAAADwAAAGRycy9kb3ducmV2LnhtbESP3WoCMRSE7wt9h3AE72rWv1VWo5RCoRRE1Iq3h81x&#10;d3FzEjZRV5/eCEIvh5n5hpkvW1OLCzW+sqyg30tAEOdWV1wo+Nt9f0xB+ICssbZMCm7kYbl4f5tj&#10;pu2VN3TZhkJECPsMFZQhuExKn5dk0PesI47e0TYGQ5RNIXWD1wg3tRwkSSoNVhwXSnT0VVJ+2p6N&#10;gs2Npys3+b3v00NyDoPDcbVza6W6nfZzBiJQG/7Dr/aPVjBMR2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r3fsYAAADdAAAADwAAAAAAAAAAAAAAAACYAgAAZHJz&#10;L2Rvd25yZXYueG1sUEsFBgAAAAAEAAQA9QAAAIsDAAAAAA==&#10;" fillcolor="#7ef94d" stroked="f"/>
            <v:shape id="Freeform 2733" o:spid="_x0000_s2010" style="position:absolute;left:5803;top:21336;width:18841;height:7010;visibility:visible;mso-wrap-style:square;v-text-anchor:top" coordsize="2967,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vucYA&#10;AADdAAAADwAAAGRycy9kb3ducmV2LnhtbESPQWvCQBSE74L/YXmCN93USCypq7SiEPBklEJvj+xr&#10;kjb7NmRXjf31XUHwOMzMN8xy3ZtGXKhztWUFL9MIBHFhdc2lgtNxN3kF4TyyxsYyKbiRg/VqOFhi&#10;qu2VD3TJfSkChF2KCirv21RKV1Rk0E1tSxy8b9sZ9EF2pdQdXgPcNHIWRYk0WHNYqLClTUXFb342&#10;CsxfH2ft8ePzJ9vfFud6W3zFuVNqPOrf30B46v0z/GhnWkGczBO4vw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KvucYAAADdAAAADwAAAAAAAAAAAAAAAACYAgAAZHJz&#10;L2Rvd25yZXYueG1sUEsFBgAAAAAEAAQA9QAAAIsDAAAAAA==&#10;" path="m,l2967,r,1104l,1104,,xm11,1093r-11,l2955,1093,2955,r,11l,11,11,r,1093xe" fillcolor="black" strokeweight="0">
              <v:path arrowok="t" o:connecttype="custom" o:connectlocs="0,0;1884045,0;1884045,701040;0,701040;0,0;6985,694055;0,694055;1876425,694055;1876425,694055;1876425,0;1876425,6985;0,6985;6985,0;6985,694055" o:connectangles="0,0,0,0,0,0,0,0,0,0,0,0,0,0"/>
              <o:lock v:ext="edit" verticies="t"/>
            </v:shape>
            <v:rect id="Rectangle 2734" o:spid="_x0000_s2011" style="position:absolute;left:6445;top:21761;width:18053;height:5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2i6ccA&#10;AADdAAAADwAAAGRycy9kb3ducmV2LnhtbESPQWvCQBSE7wX/w/KEXopu1BI1uooUhB4KxdSD3h7Z&#10;ZzZt9m3Ibk3sr+8WhB6HmfmGWW97W4srtb5yrGAyTkAQF05XXCo4fuxHCxA+IGusHZOCG3nYbgYP&#10;a8y06/hA1zyUIkLYZ6jAhNBkUvrCkEU/dg1x9C6utRiibEupW+wi3NZymiSptFhxXDDY0Iuh4iv/&#10;tgr276eK+EcenpaLzn0W03Nu3hqlHof9bgUiUB/+w/f2q1YwS5/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NounHAAAA3QAAAA8AAAAAAAAAAAAAAAAAmAIAAGRy&#10;cy9kb3ducmV2LnhtbFBLBQYAAAAABAAEAPUAAACMAwAAAAA=&#10;" filled="f" stroked="f">
              <v:textbox style="mso-fit-shape-to-text:t" inset="0,0,0,0">
                <w:txbxContent>
                  <w:p w:rsidR="00EF55EF" w:rsidRDefault="00EF55EF" w:rsidP="009D2BB5">
                    <w:r>
                      <w:rPr>
                        <w:rFonts w:ascii="Arial" w:hAnsi="Arial" w:cs="Arial"/>
                        <w:color w:val="000000"/>
                        <w:sz w:val="28"/>
                        <w:szCs w:val="28"/>
                        <w:lang w:val="en-US"/>
                      </w:rPr>
                      <w:t xml:space="preserve">P808: Late notification of amount due </w:t>
                    </w:r>
                  </w:p>
                </w:txbxContent>
              </v:textbox>
            </v:rect>
            <v:shape id="Freeform 2735" o:spid="_x0000_s2012" style="position:absolute;left:5803;top:431;width:70;height:24695;visibility:visible;mso-wrap-style:square;v-text-anchor:top" coordsize="11,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dzMcA&#10;AADdAAAADwAAAGRycy9kb3ducmV2LnhtbESPT2vCQBTE7wW/w/KE3urGlFqJruKfCsVbrILHR/aZ&#10;jcm+Ddmtpv303UKhx2FmfsPMl71txI06XzlWMB4lIIgLpysuFRw/dk9TED4ga2wck4Iv8rBcDB7m&#10;mGl355xuh1CKCGGfoQITQptJ6QtDFv3ItcTRu7jOYoiyK6Xu8B7htpFpkkykxYrjgsGWNoaK+vBp&#10;FVynebo959/79ea5rWvjxm+760mpx2G/moEI1If/8F/7XStIX19S+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XczHAAAA3QAAAA8AAAAAAAAAAAAAAAAAmAIAAGRy&#10;cy9kb3ducmV2LnhtbFBLBQYAAAAABAAEAPUAAACMAwAAAAA=&#10;" path="m11,r,45l,45,,,11,xm11,79r,45l,124,,79r11,xm11,157r,46l,203,,157r11,xm11,236r,45l,281,,236r11,xm11,315r,45l,360,,315r11,xm11,394r,45l,439,,394r11,xm11,473r,45l,518,,473r11,xm11,552r,45l,597,,552r11,xm11,631r,45l,676,,631r11,xm11,710r,45l,755,,710r11,xm11,789r,45l,834,,789r11,xm11,868r,45l,913,,868r11,xm11,947r,45l,992,,947r11,xm11,1026r,45l,1071r,-45l11,1026xm11,1104r,46l,1150r,-46l11,1104xm11,1183r,45l,1228r,-45l11,1183xm11,1262r,45l,1307r,-45l11,1262xm11,1341r,45l,1386r,-45l11,1341xm11,1420r,45l,1465r,-45l11,1420xm11,1499r,45l,1544r,-45l11,1499xm11,1578r,45l,1623r,-45l11,1578xm11,1657r,45l,1702r,-45l11,1657xm11,1736r,45l,1781r,-45l11,1736xm11,1815r,45l,1860r,-45l11,1815xm11,1894r,45l,1939r,-45l11,1894xm11,1973r,45l,2018r,-45l11,1973xm11,2051r,46l,2097r,-46l11,2051xm11,2130r,45l,2175r,-45l11,2130xm11,2209r,45l,2254r,-45l11,2209xm11,2288r,45l,2333r,-45l11,2288xm11,2367r,45l,2412r,-45l11,2367xm11,2446r,45l,2491r,-45l11,2446xm11,2525r,45l,2570r,-45l11,2525xm11,2604r,45l,2649r,-45l11,2604xm11,2683r,45l,2728r,-45l11,2683xm11,2762r,45l,2807r,-45l11,2762xm11,2841r,45l,2886r,-45l11,2841xm11,2919r,46l,2965r,-46l11,2919xm11,2998r,46l,3044r,-46l11,2998xm11,3077r,45l,3122r,-45l11,3077xm11,3156r,45l,3201r,-45l11,3156xm11,3235r,45l,3280r,-45l11,3235xm11,3314r,45l,3359r,-45l11,3314xm11,3393r,45l,3438r,-45l11,3393xm11,3472r,45l,3517r,-45l11,3472xm11,3551r,45l,3596r,-45l11,3551xm11,3630r,45l,3675r,-45l11,3630xm11,3709r,45l,3754r,-45l11,3709xm11,3788r,45l,3833r,-45l11,3788xm11,3866r,23l,3889r,-23l11,3866xe" fillcolor="black" strokeweight="0">
              <v:path arrowok="t" o:connecttype="custom" o:connectlocs="0,0;0,78740;6985,128905;6985,149860;6985,149860;0,200025;0,278765;6985,328930;6985,350520;6985,350520;0,400685;0,479425;6985,529590;6985,551180;6985,551180;0,601345;0,680085;6985,730250;6985,751205;6985,751205;0,801370;0,880110;6985,930275;6985,951865;6985,951865;0,1002030;0,1080770;6985,1130935;6985,1152525;6985,1152525;0,1202690;0,1281430;6985,1331595;6985,1352550;6985,1352550;0,1402715;0,1481455;6985,1531620;6985,1553210;6985,1553210;0,1603375;0,1682115;6985,1732280;6985,1753870;6985,1753870;0,1804035;0,1882775;6985,1932940;6985,1953895;6985,1953895;0,2004060;0,2082800;6985,2132965;6985,2154555;6985,2154555;0,2204720;0,2283460;6985,2333625;6985,2355215;6985,2355215;0,2405380;0,2469515" o:connectangles="0,0,0,0,0,0,0,0,0,0,0,0,0,0,0,0,0,0,0,0,0,0,0,0,0,0,0,0,0,0,0,0,0,0,0,0,0,0,0,0,0,0,0,0,0,0,0,0,0,0,0,0,0,0,0,0,0,0,0,0,0,0"/>
              <o:lock v:ext="edit" verticies="t"/>
            </v:shape>
            <v:shape id="Freeform 2736" o:spid="_x0000_s2013" style="position:absolute;left:24568;top:933;width:76;height:24695;visibility:visible;mso-wrap-style:square;v-text-anchor:top" coordsize="12,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u8YA&#10;AADdAAAADwAAAGRycy9kb3ducmV2LnhtbESPQWsCMRSE74L/ITzBm2ZrscpqFFEqHnqo24L09rp5&#10;ZpcmL8smutt/3xQKPQ4z8w2z3vbOiju1ofas4GGagSAuva7ZKHh/e54sQYSIrNF6JgXfFGC7GQ7W&#10;mGvf8ZnuRTQiQTjkqKCKscmlDGVFDsPUN8TJu/rWYUyyNVK32CW4s3KWZU/SYc1pocKG9hWVX8XN&#10;Kbidj9YdGrv7/DAL83LhDveHV6XGo363AhGpj//hv/ZJK5gt5o/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9u8YAAADdAAAADwAAAAAAAAAAAAAAAACYAgAAZHJz&#10;L2Rvd25yZXYueG1sUEsFBgAAAAAEAAQA9QAAAIsDAAAAAA==&#10;" path="m12,r,45l,45,,,12,xm12,78r,46l,124,,78r12,xm12,157r,45l,202,,157r12,xm12,236r,45l,281,,236r12,xm12,315r,45l,360,,315r12,xm12,394r,45l,439,,394r12,xm12,473r,45l,518,,473r12,xm12,552r,45l,597,,552r12,xm12,631r,45l,676,,631r12,xm12,710r,45l,755,,710r12,xm12,789r,45l,834,,789r12,xm12,868r,45l,913,,868r12,xm12,947r,45l,992,,947r12,xm12,1025r,46l,1071r,-46l12,1025xm12,1104r,45l,1149r,-45l12,1104xm12,1183r,45l,1228r,-45l12,1183xm12,1262r,45l,1307r,-45l12,1262xm12,1341r,45l,1386r,-45l12,1341xm12,1420r,45l,1465r,-45l12,1420xm12,1499r,45l,1544r,-45l12,1499xm12,1578r,45l,1623r,-45l12,1578xm12,1657r,45l,1702r,-45l12,1657xm12,1736r,45l,1781r,-45l12,1736xm12,1815r,45l,1860r,-45l12,1815xm12,1894r,45l,1939r,-45l12,1894xm12,1972r,46l,2018r,-46l12,1972xm12,2051r,45l,2096r,-45l12,2051xm12,2130r,45l,2175r,-45l12,2130xm12,2209r,45l,2254r,-45l12,2209xm12,2288r,45l,2333r,-45l12,2288xm12,2367r,45l,2412r,-45l12,2367xm12,2446r,45l,2491r,-45l12,2446xm12,2525r,45l,2570r,-45l12,2525xm12,2604r,45l,2649r,-45l12,2604xm12,2683r,45l,2728r,-45l12,2683xm12,2762r,45l,2807r,-45l12,2762xm12,2840r,46l,2886r,-46l12,2840xm12,2919r,46l,2965r,-46l12,2919xm12,2998r,45l,3043r,-45l12,2998xm12,3077r,45l,3122r,-45l12,3077xm12,3156r,45l,3201r,-45l12,3156xm12,3235r,45l,3280r,-45l12,3235xm12,3314r,45l,3359r,-45l12,3314xm12,3393r,45l,3438r,-45l12,3393xm12,3472r,45l,3517r,-45l12,3472xm12,3551r,45l,3596r,-45l12,3551xm12,3630r,45l,3675r,-45l12,3630xm12,3709r,45l,3754r,-45l12,3709xm12,3787r,46l,3833r,-46l12,3787xm12,3866r,23l,3889r,-23l12,3866xe" fillcolor="black" strokeweight="0">
              <v:path arrowok="t" o:connecttype="custom" o:connectlocs="0,0;0,78740;7620,128270;7620,149860;7620,149860;0,200025;0,278765;7620,328930;7620,350520;7620,350520;0,400685;0,479425;7620,529590;7620,551180;7620,551180;0,601345;0,680085;7620,729615;7620,751205;7620,751205;0,801370;0,880110;7620,930275;7620,951865;7620,951865;0,1002030;0,1080770;7620,1130935;7620,1152525;7620,1152525;0,1202690;0,1281430;7620,1330960;7620,1352550;7620,1352550;0,1402715;0,1481455;7620,1531620;7620,1553210;7620,1553210;0,1603375;0,1682115;7620,1732280;7620,1753870;7620,1753870;0,1803400;0,1882775;7620,1932305;7620,1953895;7620,1953895;0,2004060;0,2082800;7620,2132965;7620,2154555;7620,2154555;0,2204720;0,2283460;7620,2333625;7620,2355215;7620,2355215;0,2404745;0,2469515" o:connectangles="0,0,0,0,0,0,0,0,0,0,0,0,0,0,0,0,0,0,0,0,0,0,0,0,0,0,0,0,0,0,0,0,0,0,0,0,0,0,0,0,0,0,0,0,0,0,0,0,0,0,0,0,0,0,0,0,0,0,0,0,0,0"/>
              <o:lock v:ext="edit" verticies="t"/>
            </v:shape>
            <v:shape id="Freeform 2737" o:spid="_x0000_s2014" style="position:absolute;left:24568;top:14389;width:3295;height:6947;visibility:visible;mso-wrap-style:square;v-text-anchor:top" coordsize="51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VgcYA&#10;AADdAAAADwAAAGRycy9kb3ducmV2LnhtbESPUWvCMBSF3wf+h3AHe5vpZJtajaJjwpgoWPsDLs21&#10;CTY3pclq9++XwWCPh3POdzjL9eAa0VMXrGcFT+MMBHHlteVaQXnePc5AhIissfFMCr4pwHo1ulti&#10;rv2NT9QXsRYJwiFHBSbGNpcyVIYchrFviZN38Z3DmGRXS93hLcFdIydZ9iodWk4LBlt6M1Rdiy+n&#10;oHrH3fH8aUJ/KDfzMN/bYltapR7uh80CRKQh/of/2h9awWT68gy/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rVgcYAAADdAAAADwAAAAAAAAAAAAAAAACYAgAAZHJz&#10;L2Rvd25yZXYueG1sUEsFBgAAAAAEAAQA9QAAAIsDAAAAAA==&#10;" path="m12,l23,34,12,45,,,12,xm34,68r23,45l45,113,34,79r,-11xm68,147r23,33l79,192,57,147r11,xm102,214r22,45l113,259,91,214r11,xm136,282r22,45l147,327,124,293r12,-11xm169,361r23,34l181,406,158,361r11,xm203,428r23,45l215,473,192,428r11,xm237,496r23,45l248,541,226,507r11,-11xm271,575r23,34l282,620,260,575r11,xm305,643r22,45l316,688,294,643r11,xm339,710r22,45l350,755,327,721r12,-11xm373,789r22,34l384,834,361,789r12,xm406,857r23,45l418,902,395,868r11,-11xm440,936r12,34l452,981,429,936r11,xm474,1003r11,34l485,1048r-22,-45l474,1003xm508,1071r11,23l508,1094r-11,-12l508,1071xe" fillcolor="black" strokeweight="0">
              <v:path arrowok="t" o:connecttype="custom" o:connectlocs="14605,21590;0,0;21590,43180;28575,71755;21590,43180;57785,114300;36195,93345;64770,135890;71755,164465;64770,135890;100330,207645;78740,186055;107315,229235;114935,257810;107315,229235;143510,300355;121920,271780;150495,314960;157480,343535;150495,314960;186690,386715;165100,365125;193675,408305;200660,436880;193675,408305;229235,479425;207645,457835;236855,501015;243840,529590;236855,501015;272415,572770;250825,551180;279400,594360;287020,622935;279400,594360;307975,658495;294005,636905;322580,680085;322580,694690;322580,680085" o:connectangles="0,0,0,0,0,0,0,0,0,0,0,0,0,0,0,0,0,0,0,0,0,0,0,0,0,0,0,0,0,0,0,0,0,0,0,0,0,0,0,0"/>
              <o:lock v:ext="edit" verticies="t"/>
            </v:shape>
            <v:rect id="Rectangle 2738" o:spid="_x0000_s2015" style="position:absolute;left:27793;top:21336;width:18841;height:4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L8MUA&#10;AADdAAAADwAAAGRycy9kb3ducmV2LnhtbESPQYvCMBSE74L/ITzBm6YWrFKNIoKwLMii7uL10Tzb&#10;YvMSmqjVX28WFvY4zMw3zHLdmUbcqfW1ZQWTcQKCuLC65lLB92k3moPwAVljY5kUPMnDetXvLTHX&#10;9sEHuh9DKSKEfY4KqhBcLqUvKjLox9YRR+9iW4MhyraUusVHhJtGpkmSSYM1x4UKHW0rKq7Hm1Fw&#10;ePJ872afr5/snNxCer7sT+5LqeGg2yxABOrCf/iv/aEVpLNpBr9v4hO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wvwxQAAAN0AAAAPAAAAAAAAAAAAAAAAAJgCAABkcnMv&#10;ZG93bnJldi54bWxQSwUGAAAAAAQABAD1AAAAigMAAAAA&#10;" fillcolor="#7ef94d" stroked="f"/>
            <v:shape id="Freeform 2739" o:spid="_x0000_s2016" style="position:absolute;left:27793;top:21336;width:18911;height:4933;visibility:visible;mso-wrap-style:square;v-text-anchor:top" coordsize="297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XiMYA&#10;AADdAAAADwAAAGRycy9kb3ducmV2LnhtbESPT2vCQBTE7wW/w/KE3upGodWmriKCYKAH/xTx+Mi+&#10;ZoPZtyG7NWk+vSsIHoeZ+Q0zX3a2EldqfOlYwXiUgCDOnS65UPBz3LzNQPiArLFyTAr+ycNyMXiZ&#10;Y6pdy3u6HkIhIoR9igpMCHUqpc8NWfQjVxNH79c1FkOUTSF1g22E20pOkuRDWiw5LhisaW0ovxz+&#10;rIJut+5NlrXu/H3Ktp+nfX923Cv1OuxWXyACdeEZfrS3WsFk+j6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pXiMYAAADdAAAADwAAAAAAAAAAAAAAAACYAgAAZHJz&#10;L2Rvd25yZXYueG1sUEsFBgAAAAAEAAQA9QAAAIsDAAAAAA==&#10;" path="m,l2978,r,777l,777,,xm11,766l,766r2967,l2967,r,11l,11,11,r,766xe" fillcolor="black" strokeweight="0">
              <v:path arrowok="t" o:connecttype="custom" o:connectlocs="0,0;1891030,0;1891030,493395;0,493395;0,0;6985,486410;0,486410;1884045,486410;1884045,486410;1884045,0;1884045,6985;0,6985;6985,0;6985,486410" o:connectangles="0,0,0,0,0,0,0,0,0,0,0,0,0,0"/>
              <o:lock v:ext="edit" verticies="t"/>
            </v:shape>
            <v:rect id="Rectangle 2740" o:spid="_x0000_s2017" style="position:absolute;left:28511;top:21761;width:17501;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vrsAA&#10;AADdAAAADwAAAGRycy9kb3ducmV2LnhtbERPy4rCMBTdD/gP4QruxtSCM1KNIoKgMhurH3Bpbh+Y&#10;3JQkYzt/bxbCLA/nvdmN1ogn+dA5VrCYZyCIK6c7bhTcb8fPFYgQkTUax6TgjwLstpOPDRbaDXyl&#10;ZxkbkUI4FKigjbEvpAxVSxbD3PXEiaudtxgT9I3UHocUbo3Ms+xLWuw4NbTY06Gl6lH+WgXyVh6H&#10;VWl85i55/WPOp2tNTqnZdNyvQUQa47/47T5pBfn3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vrsAAAADdAAAADwAAAAAAAAAAAAAAAACYAgAAZHJzL2Rvd25y&#10;ZXYueG1sUEsFBgAAAAAEAAQA9QAAAIUDAAAAAA==&#10;" filled="f" stroked="f">
              <v:textbox style="mso-fit-shape-to-text:t" inset="0,0,0,0">
                <w:txbxContent>
                  <w:p w:rsidR="00EF55EF" w:rsidRDefault="00EF55EF" w:rsidP="009D2BB5">
                    <w:r>
                      <w:rPr>
                        <w:rFonts w:ascii="Arial" w:hAnsi="Arial" w:cs="Arial"/>
                        <w:color w:val="000000"/>
                        <w:sz w:val="28"/>
                        <w:szCs w:val="28"/>
                        <w:lang w:val="en-US"/>
                      </w:rPr>
                      <w:t xml:space="preserve">P809: Modes of billing </w:t>
                    </w:r>
                  </w:p>
                </w:txbxContent>
              </v:textbox>
            </v:rect>
            <v:rect id="Rectangle 2741" o:spid="_x0000_s2018" style="position:absolute;left:28511;top:23837;width:15323;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NcQA&#10;AADdAAAADwAAAGRycy9kb3ducmV2LnhtbESP3WoCMRSE7wu+QziCdzXrgj9djSIFwYo3rn2Aw+bs&#10;DyYnS5K627dvCoVeDjPzDbM7jNaIJ/nQOVawmGcgiCunO24UfN5PrxsQISJrNI5JwTcFOOwnLzss&#10;tBv4Rs8yNiJBOBSooI2xL6QMVUsWw9z1xMmrnbcYk/SN1B6HBLdG5lm2khY7Tgst9vTeUvUov6wC&#10;eS9Pw6Y0PnOXvL6aj/OtJqfUbDoetyAijfE//Nc+awX5evk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ijXEAAAA3QAAAA8AAAAAAAAAAAAAAAAAmAIAAGRycy9k&#10;b3ducmV2LnhtbFBLBQYAAAAABAAEAPUAAACJAwAAAAA=&#10;" filled="f" stroked="f">
              <v:textbox style="mso-fit-shape-to-text:t" inset="0,0,0,0">
                <w:txbxContent>
                  <w:p w:rsidR="00EF55EF" w:rsidRDefault="00EF55EF" w:rsidP="009D2BB5">
                    <w:r>
                      <w:rPr>
                        <w:rFonts w:ascii="Arial" w:hAnsi="Arial" w:cs="Arial"/>
                        <w:color w:val="000000"/>
                        <w:sz w:val="28"/>
                        <w:szCs w:val="28"/>
                        <w:lang w:val="en-US"/>
                      </w:rPr>
                      <w:t>information transfer</w:t>
                    </w:r>
                  </w:p>
                </w:txbxContent>
              </v:textbox>
            </v:rect>
            <v:rect id="Rectangle 2742" o:spid="_x0000_s2019" style="position:absolute;left:41763;top:285;width:11818;height:4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f3cIA&#10;AADdAAAADwAAAGRycy9kb3ducmV2LnhtbERPTYvCMBC9C/6HMII3TddDla5RFkF0PQhaEY9DM5uW&#10;NpPSZG399+awsMfH+15vB9uIJ3W+cqzgY56AIC6crtgouOX72QqED8gaG8ek4EUetpvxaI2Zdj1f&#10;6HkNRsQQ9hkqKENoMyl9UZJFP3ctceR+XGcxRNgZqTvsY7ht5CJJUmmx4thQYku7kor6+msV7Lh3&#10;34/D6XZ+GaxNckzvdX5SajoZvj5BBBrCv/jPfdQKFss07o9v4hO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x/dwgAAAN0AAAAPAAAAAAAAAAAAAAAAAJgCAABkcnMvZG93&#10;bnJldi54bWxQSwUGAAAAAAQABAD1AAAAhwMAAAAA&#10;" fillcolor="#d1d1f0" stroked="f"/>
            <v:shape id="Freeform 2743" o:spid="_x0000_s2020" style="position:absolute;left:41763;top:285;width:11888;height:4941;visibility:visible;mso-wrap-style:square;v-text-anchor:top" coordsize="187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gMYA&#10;AADdAAAADwAAAGRycy9kb3ducmV2LnhtbESPQUvDQBSE74L/YXlCb3bTUKLEbosEtKUnU8VcH9nX&#10;bDT7Nma3Tfrvu4LgcZiZb5jVZrKdONPgW8cKFvMEBHHtdMuNgo/3l/tHED4ga+wck4ILedisb29W&#10;mGs3cknnQ2hEhLDPUYEJoc+l9LUhi37ueuLoHd1gMUQ5NFIPOEa47WSaJJm02HJcMNhTYaj+Ppys&#10;gvI1/fmqqm0xflbHwpRv+9IvM6Vmd9PzE4hAU/gP/7V3WkH6kC3g9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l/gMYAAADdAAAADwAAAAAAAAAAAAAAAACYAgAAZHJz&#10;L2Rvd25yZXYueG1sUEsFBgAAAAAEAAQA9QAAAIsDAAAAAA==&#10;" path="m,l,,1861,r11,l1872,767r-11,11l,778,,767,,xm11,767l,767r1861,l1861,r,11l,11,11,r,767xe" fillcolor="black" strokeweight="0">
              <v:path arrowok="t" o:connecttype="custom" o:connectlocs="0,0;0,0;1181735,0;1188720,0;1188720,487045;1181735,494030;0,494030;0,487045;0,0;6985,487045;0,487045;1181735,487045;1181735,487045;1181735,0;1181735,6985;0,6985;6985,0;6985,487045" o:connectangles="0,0,0,0,0,0,0,0,0,0,0,0,0,0,0,0,0,0"/>
              <o:lock v:ext="edit" verticies="t"/>
            </v:shape>
            <v:rect id="Rectangle 2744" o:spid="_x0000_s2021" style="position:absolute;left:42475;top:787;width:4648;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cIA&#10;AADdAAAADwAAAGRycy9kb3ducmV2LnhtbESPzYoCMRCE78K+Q2hhb5pxDq6MRhFBcMWLow/QTHp+&#10;MOkMSdaZfXuzIOyxqKqvqM1utEY8yYfOsYLFPANBXDndcaPgfjvOViBCRNZoHJOCXwqw235MNlho&#10;N/CVnmVsRIJwKFBBG2NfSBmqliyGueuJk1c7bzEm6RupPQ4Jbo3Ms2wpLXacFlrs6dBS9Sh/rAJ5&#10;K4/DqjQ+c+e8vpjv07Ump9TndNyvQUQa43/43T5pBfnXMo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9L5wgAAAN0AAAAPAAAAAAAAAAAAAAAAAJgCAABkcnMvZG93&#10;bnJldi54bWxQSwUGAAAAAAQABAD1AAAAhwMAAAAA&#10;" filled="f" stroked="f">
              <v:textbox style="mso-fit-shape-to-text:t" inset="0,0,0,0">
                <w:txbxContent>
                  <w:p w:rsidR="00EF55EF" w:rsidRDefault="00EF55EF" w:rsidP="009D2BB5">
                    <w:r>
                      <w:rPr>
                        <w:rFonts w:ascii="Arial" w:hAnsi="Arial" w:cs="Arial"/>
                        <w:color w:val="000000"/>
                        <w:sz w:val="28"/>
                        <w:szCs w:val="28"/>
                        <w:lang w:val="en-US"/>
                      </w:rPr>
                      <w:t>Direct</w:t>
                    </w:r>
                  </w:p>
                </w:txbxContent>
              </v:textbox>
            </v:rect>
            <v:rect id="Rectangle 2745" o:spid="_x0000_s2022" style="position:absolute;left:47351;top:787;width:3861;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3YsMA&#10;AADdAAAADwAAAGRycy9kb3ducmV2LnhtbESP3WoCMRSE7wXfIRyhd5p1Cy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3Y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8"/>
                        <w:szCs w:val="28"/>
                        <w:lang w:val="en-US"/>
                      </w:rPr>
                      <w:t>debit</w:t>
                    </w:r>
                  </w:p>
                </w:txbxContent>
              </v:textbox>
            </v:rect>
            <v:rect id="Rectangle 2746" o:spid="_x0000_s2023" style="position:absolute;left:42475;top:2863;width:5740;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vFsMA&#10;AADdAAAADwAAAGRycy9kb3ducmV2LnhtbESP3WoCMRSE7wXfIRyhd5p1KS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vF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8"/>
                        <w:szCs w:val="28"/>
                        <w:lang w:val="en-US"/>
                      </w:rPr>
                      <w:t>applied</w:t>
                    </w:r>
                  </w:p>
                </w:txbxContent>
              </v:textbox>
            </v:rect>
            <v:rect id="Rectangle 2747" o:spid="_x0000_s2024" style="position:absolute;left:41687;top:13169;width:216;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nKscA&#10;AADdAAAADwAAAGRycy9kb3ducmV2LnhtbESPT2vCQBTE70K/w/IKvZlNU/xDdBWxKGJPtT14fGSf&#10;SWr2bchuY5JP7wqFHoeZ+Q2zXHemEi01rrSs4DWKQRBnVpecK/j+2o3nIJxH1lhZJgU9OVivnkZL&#10;TLW98Se1J5+LAGGXooLC+zqV0mUFGXSRrYmDd7GNQR9kk0vd4C3ATSWTOJ5KgyWHhQJr2haUXU+/&#10;RsH5I3m72r3M3bCzl/fj7KfPzoNSL8/dZgHCU+f/w3/tg1aQzKYTeLw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ZyrHAAAA3QAAAA8AAAAAAAAAAAAAAAAAmAIAAGRy&#10;cy9kb3ducmV2LnhtbFBLBQYAAAAABAAEAPUAAACMAwAAAAA=&#10;" fillcolor="black" strokeweight="0"/>
            <v:rect id="Rectangle 2748" o:spid="_x0000_s2025" style="position:absolute;left:41903;top:14744;width:2477;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U+sMA&#10;AADdAAAADwAAAGRycy9kb3ducmV2LnhtbESP3WoCMRSE74W+QzgF7zTbvVhlaxQRBFu8cfUBDpuz&#10;PzQ5WZLU3b59IwheDjPzDbPZTdaIO/nQO1bwscxAENdO99wquF2PizWIEJE1Gsek4I8C7LZvsw2W&#10;2o18oXsVW5EgHEpU0MU4lFKGuiOLYekG4uQ1zluMSfpWao9jglsj8ywrpMWe00KHAx06qn+qX6tA&#10;XqvjuK6Mz9x33pzN1+nSkFNq/j7tP0FEmuIr/GyftIJ8VRT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U+s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8"/>
                        <w:szCs w:val="28"/>
                        <w:lang w:val="en-US"/>
                      </w:rPr>
                      <w:t>t11</w:t>
                    </w:r>
                  </w:p>
                </w:txbxContent>
              </v:textbox>
            </v:rect>
            <v:shape id="Freeform 2749" o:spid="_x0000_s2026" style="position:absolute;left:41763;top:857;width:70;height:13316;visibility:visible;mso-wrap-style:square;v-text-anchor:top" coordsize="11,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4QsYA&#10;AADdAAAADwAAAGRycy9kb3ducmV2LnhtbESPQWvCQBSE7wX/w/IK3uqmgiakrlKE0nrSpkLx9si+&#10;JiHZt+nuRuO/d4VCj8PMfMOsNqPpxJmcbywreJ4lIIhLqxuuFBy/3p4yED4ga+wsk4IredisJw8r&#10;zLW98Cedi1CJCGGfo4I6hD6X0pc1GfQz2xNH78c6gyFKV0nt8BLhppPzJFlKgw3HhRp72tZUtsVg&#10;FKSntDi0i8Hx+/53h8X3MRtOrVLTx/H1BUSgMfyH/9ofWsE8XaZ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4QsYAAADdAAAADwAAAAAAAAAAAAAAAACYAgAAZHJz&#10;L2Rvd25yZXYueG1sUEsFBgAAAAAEAAQA9QAAAIsDAAAAAA==&#10;" path="m11,r,45l,45,,,11,xm11,79r,45l,124,,79r11,xm11,158r,45l,203,,158r11,xm11,237r,45l,282,,237r11,xm11,316r,45l,361,,316r11,xm11,395r,45l,440,,395r11,xm11,474r,45l,519,,474r11,xm11,553r,45l,598,,553r11,xm11,632r,45l,677,,632r11,xm11,711r,45l,756,,711r11,xm11,789r,46l,835,,789r11,xm11,868r,45l,913,,868r11,xm11,947r,45l,992,,947r11,xm11,1026r,45l,1071r,-45l11,1026xm11,1105r,45l,1150r,-45l11,1105xm11,1184r,45l,1229r,-45l11,1184xm11,1263r,45l,1308r,-45l11,1263xm11,1342r,45l,1387r,-45l11,1342xm11,1421r,45l,1466r,-45l11,1421xm11,1500r,45l,1545r,-45l11,1500xm11,1579r,45l,1624r,-45l11,1579xm11,1657r,46l,1703r,-46l11,1657xm11,1736r,46l,1782r,-46l11,1736xm11,1815r,45l,1860r,-45l11,1815xm11,1894r,45l,1939r,-45l11,1894xm11,1973r,45l,2018r,-45l11,1973xm11,2052r,45l,2097r,-45l11,2052xe" fillcolor="black" strokeweight="0">
              <v:path arrowok="t" o:connecttype="custom" o:connectlocs="0,28575;6985,50165;0,50165;6985,128905;6985,100330;0,179070;6985,200660;0,200660;6985,279400;6985,250825;0,329565;6985,351155;0,351155;6985,429895;6985,401320;0,480060;6985,501015;0,501015;6985,579755;6985,551180;0,629920;6985,651510;0,651510;6985,730250;6985,701675;0,780415;6985,802005;0,802005;6985,880745;6985,852170;0,930910;6985,952500;0,952500;6985,1031240;6985,1002665;0,1081405;6985,1102360;0,1102360;6985,1181100;6985,1152525;0,1231265;6985,1252855;0,1252855;6985,1331595;6985,1303020" o:connectangles="0,0,0,0,0,0,0,0,0,0,0,0,0,0,0,0,0,0,0,0,0,0,0,0,0,0,0,0,0,0,0,0,0,0,0,0,0,0,0,0,0,0,0,0,0"/>
              <o:lock v:ext="edit" verticies="t"/>
            </v:shape>
            <v:rect id="Rectangle 2750" o:spid="_x0000_s2027" style="position:absolute;left:1504;top:28346;width:47276;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WAcIA&#10;AADdAAAADwAAAGRycy9kb3ducmV2LnhtbERPS2vCQBC+C/0PyxS8iG70oDZ1lSIUigef9T5kp0lo&#10;djZmJ5r667sHwePH916sOlepKzWh9GxgPEpAEWfelpwb+D59DueggiBbrDyTgT8KsFq+9BaYWn/j&#10;A12PkqsYwiFFA4VInWodsoIchpGviSP34xuHEmGTa9vgLYa7Sk+SZKodlhwbCqxpXVD2e2ydASeX&#10;Nyn32X13347P7WEz6LbYGtN/7T7eQQl18hQ/3F/WwGQ2jXPjm/gE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lYBwgAAAN0AAAAPAAAAAAAAAAAAAAAAAJgCAABkcnMvZG93&#10;bnJldi54bWxQSwUGAAAAAAQABAD1AAAAhwMAAAAA&#10;" fillcolor="#00b050" stroked="f"/>
            <v:shape id="Freeform 2751" o:spid="_x0000_s2028" style="position:absolute;left:1504;top:28346;width:47346;height:2794;visibility:visible;mso-wrap-style:square;v-text-anchor:top" coordsize="745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17cQA&#10;AADdAAAADwAAAGRycy9kb3ducmV2LnhtbESPQYvCMBSE78L+h/CEvWlqd6luNcoiCAVPVvH8tnm2&#10;xealNNHWf78RBI/DzHzDrDaDacSdOldbVjCbRiCIC6trLhWcjrvJAoTzyBoby6TgQQ4264/RClNt&#10;ez7QPfelCBB2KSqovG9TKV1RkUE3tS1x8C62M+iD7EqpO+wD3DQyjqJEGqw5LFTY0rai4prfjIKv&#10;Rx0fy1u+2Cfn732f/GVZe82U+hwPv0sQngb/Dr/amVYQz5Mf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H9e3EAAAA3QAAAA8AAAAAAAAAAAAAAAAAmAIAAGRycy9k&#10;b3ducmV2LnhtbFBLBQYAAAAABAAEAPUAAACJAwAAAAA=&#10;" path="m,l7456,r,440l,440,,xm11,429l,429r7445,l7445,r,12l,12,11,r,429xe" fillcolor="black" strokeweight="0">
              <v:path arrowok="t" o:connecttype="custom" o:connectlocs="0,0;4734560,0;4734560,279400;0,279400;0,0;6985,272415;0,272415;4727575,272415;4727575,272415;4727575,0;4727575,7620;0,7620;6985,0;6985,272415" o:connectangles="0,0,0,0,0,0,0,0,0,0,0,0,0,0"/>
              <o:lock v:ext="edit" verticies="t"/>
            </v:shape>
            <v:rect id="Rectangle 2752" o:spid="_x0000_s2029" style="position:absolute;left:2146;top:28778;width:40621;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yL8A&#10;AADdAAAADwAAAGRycy9kb3ducmV2LnhtbERPy4rCMBTdD/gP4QqzG1O7UKlGEUFQmY3VD7g0tw9M&#10;bkoSbf17sxiY5eG8N7vRGvEiHzrHCuazDARx5XTHjYL77fizAhEiskbjmBS8KcBuO/naYKHdwFd6&#10;lbERKYRDgQraGPtCylC1ZDHMXE+cuNp5izFB30jtcUjh1sg8yxbSYsepocWeDi1Vj/JpFchbeRxW&#10;pfGZu+T1rzmfrjU5pb6n434NItIY/8V/7pNWkC+XaX9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H/IvwAAAN0AAAAPAAAAAAAAAAAAAAAAAJgCAABkcnMvZG93bnJl&#10;di54bWxQSwUGAAAAAAQABAD1AAAAhAMAAAAA&#10;" filled="f" stroked="f">
              <v:textbox style="mso-fit-shape-to-text:t" inset="0,0,0,0">
                <w:txbxContent>
                  <w:p w:rsidR="00EF55EF" w:rsidRDefault="00EF55EF" w:rsidP="009D2BB5">
                    <w:r>
                      <w:rPr>
                        <w:rFonts w:ascii="Arial" w:hAnsi="Arial" w:cs="Arial"/>
                        <w:color w:val="FFFFFF"/>
                        <w:sz w:val="28"/>
                        <w:szCs w:val="28"/>
                        <w:lang w:val="en-US"/>
                      </w:rPr>
                      <w:t>P815: Organisational efficiency of the billing service</w:t>
                    </w:r>
                  </w:p>
                </w:txbxContent>
              </v:textbox>
            </v:rect>
            <v:rect id="Rectangle 2753" o:spid="_x0000_s2030" style="position:absolute;left:20986;top:8947;width:9982;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aU8MA&#10;AADdAAAADwAAAGRycy9kb3ducmV2LnhtbESPzYoCMRCE74LvEFrYm2acwyqjUUQQXNmLow/QTHp+&#10;MOkMSXRm394sLOyxqKqvqO1+tEa8yIfOsYLlIgNBXDndcaPgfjvN1yBCRNZoHJOCHwqw300nWyy0&#10;G/hKrzI2IkE4FKigjbEvpAxVSxbDwvXEyaudtxiT9I3UHocEt0bmWfYpLXacFlrs6dhS9SifVoG8&#10;ladhXRqfuUtef5uv87Ump9THbDxsQEQa43/4r33WCvLVa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aU8MAAADdAAAADwAAAAAAAAAAAAAAAACYAgAAZHJzL2Rv&#10;d25yZXYueG1sUEsFBgAAAAAEAAQA9QAAAIgDAAAAAA==&#10;" filled="f" stroked="f">
              <v:textbox style="mso-fit-shape-to-text:t" inset="0,0,0,0">
                <w:txbxContent>
                  <w:p w:rsidR="00EF55EF" w:rsidRDefault="00EF55EF" w:rsidP="009D2BB5">
                    <w:r>
                      <w:rPr>
                        <w:rFonts w:ascii="Arial" w:hAnsi="Arial" w:cs="Arial"/>
                        <w:color w:val="000000"/>
                        <w:sz w:val="28"/>
                        <w:szCs w:val="28"/>
                        <w:lang w:val="en-US"/>
                      </w:rPr>
                      <w:t>Timeout T85</w:t>
                    </w:r>
                  </w:p>
                </w:txbxContent>
              </v:textbox>
            </v:rect>
            <v:shape id="Freeform 2754" o:spid="_x0000_s2031" style="position:absolute;left:5727;top:11093;width:36106;height:2724;visibility:visible;mso-wrap-style:square;v-text-anchor:top" coordsize="568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ScQA&#10;AADdAAAADwAAAGRycy9kb3ducmV2LnhtbESPQYvCMBSE78L+h/AWvGlqDnbpGkVFwZts14u3R/O2&#10;LTYvpYm2+uvNguBxmJlvmMVqsI24Uedrxxpm0wQEceFMzaWG0+9+8gXCB2SDjWPScCcPq+XHaIGZ&#10;cT3/0C0PpYgQ9hlqqEJoMyl9UZFFP3UtcfT+XGcxRNmV0nTYR7htpEqSubRYc1yosKVtRcUlv1oN&#10;+fxwPkq1VrtUHh9u3/SP2abXevw5rL9BBBrCO/xqH4wGlaYK/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xknEAAAA3QAAAA8AAAAAAAAAAAAAAAAAmAIAAGRycy9k&#10;b3ducmV2LnhtbFBLBQYAAAAABAAEAPUAAACJAwAAAAA=&#10;" path="m,429l,339,,305,12,271r,-23l23,226r,-11l34,215r,-12l46,203r2752,l2809,203r-11,l2809,192r,-11l2821,147r,-23l2821,91r11,-79l2843,r11,12l2854,91r,33l2854,158r12,23l2866,192r11,11l5630,203r11,l5652,215r11,11l5663,248r12,23l5675,305r,34l5686,429r-23,l5652,339r,-34l5652,282r-11,-22l5641,237r-11,-11l5641,226r-11,l2877,226r-11,l2854,215r,-12l2843,181r,-23l2832,124r,-33l2832,12r22,l2843,91r,33l2843,158r-11,23l2832,203r-11,12l2821,226r-12,l2798,226,46,226,34,237r,11l23,282r,23l23,339r,90l,429xe" fillcolor="black" strokeweight="0">
              <v:path arrowok="t" o:connecttype="custom" o:connectlocs="0,215265;7620,172085;14605,143510;14605,136525;21590,128905;1776730,128905;1783715,128905;1783715,121920;1783715,114935;1791335,78740;1798320,7620;1812290,7620;1812290,78740;1819910,114935;1819910,121920;1826895,128905;1826895,128905;3582035,128905;3589020,136525;3596005,143510;3603625,172085;3603625,215265;3596005,272415;3589020,193675;3582035,165100;3582035,150495;3582035,143510;3575050,143510;1819910,143510;1812290,136525;1812290,128905;1805305,100330;1798320,57785;1812290,7620;1805305,78740;1798320,114935;1798320,128905;1791335,143510;1776730,143510;29210,143510;29210,143510;21590,150495;14605,179070;14605,215265;0,27241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773" w:name="Fig_EandP_for_MCBe"/>
      <w:r w:rsidR="00136C94" w:rsidRPr="000A0ED6">
        <w:fldChar w:fldCharType="begin"/>
      </w:r>
      <w:r w:rsidRPr="000A0ED6">
        <w:instrText xml:space="preserve"> SEQ Figure \c \* ARABIC </w:instrText>
      </w:r>
      <w:r w:rsidR="00136C94" w:rsidRPr="000A0ED6">
        <w:fldChar w:fldCharType="separate"/>
      </w:r>
      <w:r w:rsidR="007C318F">
        <w:rPr>
          <w:noProof/>
        </w:rPr>
        <w:t>20</w:t>
      </w:r>
      <w:r w:rsidR="00136C94" w:rsidRPr="000A0ED6">
        <w:fldChar w:fldCharType="end"/>
      </w:r>
      <w:r w:rsidRPr="000A0ED6">
        <w:t>e</w:t>
      </w:r>
      <w:bookmarkEnd w:id="1773"/>
      <w:r w:rsidRPr="000A0ED6">
        <w:t xml:space="preserve">: Events and parameters </w:t>
      </w:r>
      <w:r w:rsidR="00316A90">
        <w:t>for Metering, Charging, Billing</w:t>
      </w:r>
    </w:p>
    <w:p w:rsidR="004204B1" w:rsidRPr="000A0ED6" w:rsidRDefault="004204B1" w:rsidP="005B086F">
      <w:pPr>
        <w:keepNext/>
        <w:keepLines/>
      </w:pPr>
      <w:r w:rsidRPr="000A0ED6">
        <w:t>The user oriented parameters identified for this stage are:</w:t>
      </w:r>
    </w:p>
    <w:p w:rsidR="004204B1" w:rsidRPr="000A0ED6" w:rsidRDefault="004204B1" w:rsidP="005B086F">
      <w:pPr>
        <w:pStyle w:val="NW"/>
        <w:keepNext/>
      </w:pPr>
      <w:bookmarkStart w:id="1774" w:name="P801"/>
      <w:r w:rsidRPr="000A0ED6">
        <w:t>P</w:t>
      </w:r>
      <w:fldSimple w:instr=" SEQ CRC \* MERGEFORMAT \c">
        <w:r w:rsidR="007C318F">
          <w:rPr>
            <w:noProof/>
          </w:rPr>
          <w:t>8</w:t>
        </w:r>
      </w:fldSimple>
      <w:r w:rsidR="00136C94">
        <w:fldChar w:fldCharType="begin"/>
      </w:r>
      <w:r w:rsidR="00A5798F">
        <w:instrText xml:space="preserve"> SEQ parameter\# "00" \* MERGEFORMAT \r1</w:instrText>
      </w:r>
      <w:r w:rsidR="00136C94">
        <w:fldChar w:fldCharType="separate"/>
      </w:r>
      <w:r w:rsidR="007C318F">
        <w:rPr>
          <w:noProof/>
        </w:rPr>
        <w:t>01</w:t>
      </w:r>
      <w:r w:rsidR="00136C94">
        <w:fldChar w:fldCharType="end"/>
      </w:r>
      <w:r w:rsidRPr="000A0ED6">
        <w:t>: Accessibility of the tariff information [%]</w:t>
      </w:r>
      <w:bookmarkEnd w:id="1774"/>
    </w:p>
    <w:p w:rsidR="004204B1" w:rsidRPr="000A0ED6" w:rsidRDefault="004204B1" w:rsidP="005B086F">
      <w:pPr>
        <w:pStyle w:val="NW"/>
        <w:keepNext/>
      </w:pPr>
      <w:bookmarkStart w:id="1775" w:name="P802"/>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02</w:t>
      </w:r>
      <w:r w:rsidR="00136C94">
        <w:fldChar w:fldCharType="end"/>
      </w:r>
      <w:r w:rsidRPr="000A0ED6">
        <w:t>: Successful notification of exceeding billing budget [%]</w:t>
      </w:r>
      <w:bookmarkEnd w:id="1775"/>
    </w:p>
    <w:p w:rsidR="004204B1" w:rsidRPr="000A0ED6" w:rsidRDefault="004204B1" w:rsidP="005B086F">
      <w:pPr>
        <w:pStyle w:val="NW"/>
        <w:keepNext/>
      </w:pPr>
      <w:bookmarkStart w:id="1776" w:name="P803"/>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03</w:t>
      </w:r>
      <w:r w:rsidR="00136C94">
        <w:fldChar w:fldCharType="end"/>
      </w:r>
      <w:r w:rsidRPr="000A0ED6">
        <w:t>: Notification time (delay) of exceeding billing budget [Time]</w:t>
      </w:r>
      <w:bookmarkEnd w:id="1776"/>
    </w:p>
    <w:p w:rsidR="00BF31F6" w:rsidRDefault="004204B1" w:rsidP="00BF31F6">
      <w:pPr>
        <w:pStyle w:val="NW"/>
        <w:keepNext/>
      </w:pPr>
      <w:bookmarkStart w:id="1777" w:name="P804"/>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04</w:t>
      </w:r>
      <w:r w:rsidR="00136C94">
        <w:fldChar w:fldCharType="end"/>
      </w:r>
      <w:r w:rsidRPr="000A0ED6">
        <w:t>: Accessibility of the account management [%]</w:t>
      </w:r>
      <w:bookmarkEnd w:id="1777"/>
    </w:p>
    <w:p w:rsidR="00BF31F6" w:rsidRDefault="004204B1" w:rsidP="00BF31F6">
      <w:pPr>
        <w:pStyle w:val="NW"/>
        <w:keepNext/>
      </w:pPr>
      <w:bookmarkStart w:id="1778" w:name="P805"/>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05</w:t>
      </w:r>
      <w:r w:rsidR="00136C94">
        <w:fldChar w:fldCharType="end"/>
      </w:r>
      <w:r w:rsidRPr="000A0ED6">
        <w:t>: Time to update charging information [Time]</w:t>
      </w:r>
      <w:bookmarkEnd w:id="1778"/>
    </w:p>
    <w:p w:rsidR="004204B1" w:rsidRPr="000A0ED6" w:rsidRDefault="004204B1" w:rsidP="00BF31F6">
      <w:pPr>
        <w:pStyle w:val="NW"/>
        <w:keepNext/>
      </w:pPr>
      <w:bookmarkStart w:id="1779" w:name="P806"/>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06</w:t>
      </w:r>
      <w:r w:rsidR="00136C94">
        <w:fldChar w:fldCharType="end"/>
      </w:r>
      <w:r w:rsidRPr="000A0ED6">
        <w:t>: Timeliness of bill delivery [%]</w:t>
      </w:r>
      <w:bookmarkEnd w:id="1779"/>
    </w:p>
    <w:p w:rsidR="004204B1" w:rsidRPr="000A0ED6" w:rsidRDefault="004204B1" w:rsidP="005B086F">
      <w:pPr>
        <w:pStyle w:val="NW"/>
        <w:keepNext/>
      </w:pPr>
      <w:bookmarkStart w:id="1780" w:name="P807"/>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07</w:t>
      </w:r>
      <w:r w:rsidR="00136C94">
        <w:fldChar w:fldCharType="end"/>
      </w:r>
      <w:r w:rsidRPr="000A0ED6">
        <w:t>: Bill delivery delay [Time]</w:t>
      </w:r>
      <w:bookmarkEnd w:id="1780"/>
    </w:p>
    <w:p w:rsidR="004204B1" w:rsidRPr="000A0ED6" w:rsidRDefault="004204B1" w:rsidP="005B086F">
      <w:pPr>
        <w:pStyle w:val="NW"/>
        <w:keepNext/>
      </w:pPr>
      <w:bookmarkStart w:id="1781" w:name="P808"/>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08</w:t>
      </w:r>
      <w:r w:rsidR="00136C94">
        <w:fldChar w:fldCharType="end"/>
      </w:r>
      <w:r w:rsidRPr="000A0ED6">
        <w:t>: Late notification of amount due [%]</w:t>
      </w:r>
      <w:bookmarkEnd w:id="1781"/>
    </w:p>
    <w:p w:rsidR="004204B1" w:rsidRPr="000A0ED6" w:rsidRDefault="004204B1" w:rsidP="005B086F">
      <w:pPr>
        <w:pStyle w:val="NW"/>
        <w:keepNext/>
      </w:pPr>
      <w:bookmarkStart w:id="1782" w:name="P811"/>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09</w:t>
      </w:r>
      <w:r w:rsidR="00136C94">
        <w:fldChar w:fldCharType="end"/>
      </w:r>
      <w:r w:rsidRPr="000A0ED6">
        <w:t>: Modes of billing information transfer [Number]</w:t>
      </w:r>
      <w:bookmarkEnd w:id="1782"/>
    </w:p>
    <w:p w:rsidR="004204B1" w:rsidRPr="000A0ED6" w:rsidRDefault="004204B1" w:rsidP="005B086F">
      <w:pPr>
        <w:pStyle w:val="NW"/>
        <w:keepNext/>
      </w:pPr>
      <w:bookmarkStart w:id="1783" w:name="P813"/>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10</w:t>
      </w:r>
      <w:r w:rsidR="00136C94">
        <w:fldChar w:fldCharType="end"/>
      </w:r>
      <w:r w:rsidRPr="000A0ED6">
        <w:t>: Bill correctness complaints [%]</w:t>
      </w:r>
      <w:bookmarkEnd w:id="1783"/>
    </w:p>
    <w:p w:rsidR="004204B1" w:rsidRPr="000A0ED6" w:rsidRDefault="004204B1" w:rsidP="005B086F">
      <w:pPr>
        <w:pStyle w:val="NW"/>
        <w:keepNext/>
      </w:pPr>
      <w:bookmarkStart w:id="1784" w:name="P814"/>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11</w:t>
      </w:r>
      <w:r w:rsidR="00136C94">
        <w:fldChar w:fldCharType="end"/>
      </w:r>
      <w:r w:rsidRPr="000A0ED6">
        <w:t>: Prepaid account credit correctness complaints [%]</w:t>
      </w:r>
      <w:bookmarkEnd w:id="1784"/>
    </w:p>
    <w:p w:rsidR="004204B1" w:rsidRPr="000A0ED6" w:rsidRDefault="004204B1" w:rsidP="005B086F">
      <w:pPr>
        <w:pStyle w:val="NW"/>
        <w:keepNext/>
      </w:pPr>
      <w:bookmarkStart w:id="1785" w:name="P815"/>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12</w:t>
      </w:r>
      <w:r w:rsidR="00136C94">
        <w:fldChar w:fldCharType="end"/>
      </w:r>
      <w:r w:rsidRPr="000A0ED6">
        <w:t>: Provider ability to match the customer's wishes for charging/billing conditions [OR]</w:t>
      </w:r>
      <w:bookmarkEnd w:id="1785"/>
    </w:p>
    <w:p w:rsidR="004204B1" w:rsidRPr="000A0ED6" w:rsidRDefault="004204B1" w:rsidP="005B086F">
      <w:pPr>
        <w:pStyle w:val="NW"/>
        <w:keepNext/>
      </w:pPr>
      <w:bookmarkStart w:id="1786" w:name="P816"/>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13</w:t>
      </w:r>
      <w:r w:rsidR="00136C94">
        <w:fldChar w:fldCharType="end"/>
      </w:r>
      <w:r w:rsidRPr="000A0ED6">
        <w:t>: User friendliness of the desk in charge of billing issues [OR]</w:t>
      </w:r>
      <w:bookmarkEnd w:id="1786"/>
    </w:p>
    <w:p w:rsidR="004204B1" w:rsidRPr="000A0ED6" w:rsidRDefault="004204B1" w:rsidP="005B086F">
      <w:pPr>
        <w:pStyle w:val="NW"/>
        <w:keepNext/>
      </w:pPr>
      <w:bookmarkStart w:id="1787" w:name="P817"/>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14</w:t>
      </w:r>
      <w:r w:rsidR="00136C94">
        <w:fldChar w:fldCharType="end"/>
      </w:r>
      <w:r w:rsidRPr="000A0ED6">
        <w:t>: Bill presentation quality [OR]</w:t>
      </w:r>
      <w:bookmarkEnd w:id="1787"/>
    </w:p>
    <w:p w:rsidR="009537E2" w:rsidRPr="000A0ED6" w:rsidRDefault="009537E2" w:rsidP="005B086F">
      <w:pPr>
        <w:pStyle w:val="NW"/>
        <w:keepNext/>
      </w:pPr>
    </w:p>
    <w:p w:rsidR="004204B1" w:rsidRPr="000A0ED6" w:rsidRDefault="004204B1" w:rsidP="009537E2">
      <w:r w:rsidRPr="000A0ED6">
        <w:t>One SP oriented parameter has been identified for this stage:</w:t>
      </w:r>
    </w:p>
    <w:p w:rsidR="004204B1" w:rsidRPr="000A0ED6" w:rsidRDefault="004204B1" w:rsidP="004204B1">
      <w:pPr>
        <w:pStyle w:val="NW"/>
      </w:pPr>
      <w:bookmarkStart w:id="1788" w:name="P812"/>
      <w:r w:rsidRPr="000A0ED6">
        <w:t>P</w:t>
      </w:r>
      <w:fldSimple w:instr=" SEQ CRC \* MERGEFORMAT \c">
        <w:r w:rsidR="007C318F">
          <w:rPr>
            <w:noProof/>
          </w:rPr>
          <w:t>8</w:t>
        </w:r>
      </w:fldSimple>
      <w:r w:rsidR="00136C94">
        <w:fldChar w:fldCharType="begin"/>
      </w:r>
      <w:r w:rsidR="00A5798F">
        <w:instrText xml:space="preserve"> SEQ parameter\# "00" \* MERGEFORMAT </w:instrText>
      </w:r>
      <w:r w:rsidR="00136C94">
        <w:fldChar w:fldCharType="separate"/>
      </w:r>
      <w:r w:rsidR="007C318F">
        <w:rPr>
          <w:noProof/>
        </w:rPr>
        <w:t>15</w:t>
      </w:r>
      <w:r w:rsidR="00136C94">
        <w:fldChar w:fldCharType="end"/>
      </w:r>
      <w:r w:rsidRPr="000A0ED6">
        <w:t>: Organisational efficiency of the billing service (SPO) [OR]</w:t>
      </w:r>
      <w:bookmarkEnd w:id="1788"/>
    </w:p>
    <w:p w:rsidR="009537E2" w:rsidRPr="000A0ED6" w:rsidRDefault="009537E2" w:rsidP="004204B1">
      <w:pPr>
        <w:pStyle w:val="NW"/>
      </w:pPr>
    </w:p>
    <w:bookmarkStart w:id="1789" w:name="_Toc27483134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790" w:name="_Toc275505793"/>
      <w:bookmarkStart w:id="1791" w:name="_Toc275510290"/>
      <w:bookmarkStart w:id="1792" w:name="_Toc282784163"/>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r1 ">
        <w:r w:rsidR="007C318F">
          <w:rPr>
            <w:noProof/>
          </w:rPr>
          <w:t>1</w:t>
        </w:r>
      </w:fldSimple>
      <w:r w:rsidR="004204B1" w:rsidRPr="000A0ED6">
        <w:tab/>
      </w:r>
      <w:r w:rsidRPr="000A0ED6">
        <w:fldChar w:fldCharType="begin"/>
      </w:r>
      <w:r w:rsidR="004204B1" w:rsidRPr="000A0ED6">
        <w:instrText xml:space="preserve"> REF P801 \h </w:instrText>
      </w:r>
      <w:r w:rsidRPr="000A0ED6">
        <w:fldChar w:fldCharType="separate"/>
      </w:r>
      <w:r w:rsidR="007C318F" w:rsidRPr="000A0ED6">
        <w:t>P</w:t>
      </w:r>
      <w:r w:rsidR="007C318F">
        <w:rPr>
          <w:noProof/>
        </w:rPr>
        <w:t>801</w:t>
      </w:r>
      <w:r w:rsidR="007C318F" w:rsidRPr="000A0ED6">
        <w:t>: Accessibility of the tariff information [%]</w:t>
      </w:r>
      <w:bookmarkEnd w:id="1790"/>
      <w:bookmarkEnd w:id="1791"/>
      <w:bookmarkEnd w:id="1792"/>
      <w:r w:rsidRPr="000A0ED6">
        <w:fldChar w:fldCharType="end"/>
      </w:r>
      <w:bookmarkEnd w:id="1789"/>
    </w:p>
    <w:bookmarkStart w:id="1793" w:name="_Toc27483134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794" w:name="_Toc275505794"/>
      <w:bookmarkStart w:id="1795" w:name="_Toc275510291"/>
      <w:bookmarkStart w:id="1796" w:name="_Toc282784164"/>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1793"/>
      <w:bookmarkEnd w:id="1794"/>
      <w:bookmarkEnd w:id="1795"/>
      <w:bookmarkEnd w:id="1796"/>
    </w:p>
    <w:p w:rsidR="004204B1" w:rsidRPr="000A0ED6" w:rsidRDefault="004204B1" w:rsidP="004204B1">
      <w:r w:rsidRPr="000A0ED6">
        <w:t xml:space="preserve">The parameter "accessibility of the tariff information" facility is expressed as the ratio of the number of successful attempts to the total number of attempts to reach this facility located as indicated in the contract or regulations (Access details to this facility to be provided by the SP). </w:t>
      </w:r>
    </w:p>
    <w:bookmarkStart w:id="1797" w:name="_Toc27483134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798" w:name="_Toc275505795"/>
      <w:bookmarkStart w:id="1799" w:name="_Toc275510292"/>
      <w:bookmarkStart w:id="1800" w:name="_Toc282784165"/>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w:t>
        </w:r>
      </w:fldSimple>
      <w:r w:rsidR="004204B1" w:rsidRPr="000A0ED6">
        <w:t>.1.1</w:t>
      </w:r>
      <w:r w:rsidR="004204B1" w:rsidRPr="000A0ED6">
        <w:tab/>
        <w:t>Explanation on Parameter Definition</w:t>
      </w:r>
      <w:bookmarkEnd w:id="1797"/>
      <w:bookmarkEnd w:id="1798"/>
      <w:bookmarkEnd w:id="1799"/>
      <w:bookmarkEnd w:id="1800"/>
    </w:p>
    <w:p w:rsidR="004204B1" w:rsidRPr="000A0ED6" w:rsidRDefault="004204B1" w:rsidP="004204B1">
      <w:r w:rsidRPr="000A0ED6">
        <w:t>This parameter reflects the accessibility of information regarding the SP's tariffs by the customers. Multiple modes of information have to be considered, e.g. flyers, documents, and web-pages. Tariff information is considered available either in paper at the next SP shop or via post mail, or alternatively when the hyperlink provided in electronic documentation or on flyer shows it directly.</w:t>
      </w:r>
    </w:p>
    <w:bookmarkStart w:id="1801" w:name="_Toc27483134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02" w:name="_Toc275505796"/>
      <w:bookmarkStart w:id="1803" w:name="_Toc275510293"/>
      <w:bookmarkStart w:id="1804" w:name="_Toc282784166"/>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1801"/>
      <w:bookmarkEnd w:id="1802"/>
      <w:bookmarkEnd w:id="1803"/>
      <w:bookmarkEnd w:id="1804"/>
    </w:p>
    <w:p w:rsidR="009139C3" w:rsidRPr="00AB56A3" w:rsidRDefault="004204B1" w:rsidP="009139C3">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801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S</m:t>
                </m:r>
              </m:sub>
            </m:sSub>
          </m:num>
          <m:den>
            <m:sSub>
              <m:sSubPr>
                <m:ctrlPr>
                  <w:rPr>
                    <w:rFonts w:ascii="Cambria Math" w:hAnsi="Cambria Math"/>
                  </w:rPr>
                </m:ctrlPr>
              </m:sSubPr>
              <m:e>
                <m:r>
                  <w:rPr>
                    <w:rFonts w:ascii="Cambria Math" w:hAnsi="Cambria Math"/>
                  </w:rPr>
                  <m:t>N</m:t>
                </m:r>
              </m:e>
              <m:sub>
                <m:r>
                  <w:rPr>
                    <w:rFonts w:ascii="Cambria Math" w:hAnsi="Cambria Math"/>
                  </w:rPr>
                  <m:t>A</m:t>
                </m:r>
              </m:sub>
            </m:sSub>
          </m:den>
        </m:f>
      </m:oMath>
    </w:p>
    <w:p w:rsidR="009139C3" w:rsidRPr="00AB56A3" w:rsidRDefault="009139C3" w:rsidP="009139C3">
      <w:r w:rsidRPr="00AB56A3">
        <w:t xml:space="preserve">where </w:t>
      </w:r>
    </w:p>
    <w:p w:rsidR="009139C3" w:rsidRPr="00AB56A3" w:rsidRDefault="00136C94"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9139C3" w:rsidRPr="00AB56A3">
        <w:tab/>
        <w:t>Number of successful access attempts to tariff information</w:t>
      </w:r>
    </w:p>
    <w:p w:rsidR="009139C3" w:rsidRPr="00AB56A3" w:rsidRDefault="00136C94"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A</m:t>
            </m:r>
          </m:sub>
        </m:sSub>
      </m:oMath>
      <w:r w:rsidR="009139C3" w:rsidRPr="00AB56A3">
        <w:tab/>
        <w:t xml:space="preserve">Number of access events to tariff information </w:t>
      </w:r>
    </w:p>
    <w:p w:rsidR="009139C3" w:rsidRPr="000A0ED6" w:rsidRDefault="009139C3" w:rsidP="009139C3">
      <w:pPr>
        <w:pStyle w:val="EQ"/>
      </w:pPr>
    </w:p>
    <w:bookmarkStart w:id="1805" w:name="_Toc27483135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06" w:name="_Toc275505797"/>
      <w:bookmarkStart w:id="1807" w:name="_Toc275510294"/>
      <w:bookmarkStart w:id="1808" w:name="_Toc282784167"/>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w:t>
        </w:r>
      </w:fldSimple>
      <w:r w:rsidR="004204B1" w:rsidRPr="000A0ED6">
        <w:t>.3</w:t>
      </w:r>
      <w:r w:rsidR="004204B1" w:rsidRPr="000A0ED6">
        <w:tab/>
        <w:t>Measure</w:t>
      </w:r>
      <w:bookmarkEnd w:id="1806"/>
      <w:bookmarkEnd w:id="1807"/>
      <w:bookmarkEnd w:id="1808"/>
      <w:r w:rsidR="004204B1" w:rsidRPr="000A0ED6">
        <w:t xml:space="preserve"> </w:t>
      </w:r>
      <w:bookmarkEnd w:id="1805"/>
    </w:p>
    <w:p w:rsidR="004204B1" w:rsidRPr="000A0ED6" w:rsidRDefault="004204B1" w:rsidP="004204B1">
      <w:r w:rsidRPr="000A0ED6">
        <w:t>The indicator is expressed as percentage.</w:t>
      </w:r>
    </w:p>
    <w:bookmarkStart w:id="1809" w:name="_Toc27483135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810" w:name="_Toc275505798"/>
      <w:bookmarkStart w:id="1811" w:name="_Toc275510295"/>
      <w:bookmarkStart w:id="1812" w:name="_Toc282784168"/>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2</w:t>
        </w:r>
      </w:fldSimple>
      <w:r w:rsidR="004204B1" w:rsidRPr="000A0ED6">
        <w:tab/>
      </w:r>
      <w:fldSimple w:instr=" REF P802 \h  \* MERGEFORMAT ">
        <w:r w:rsidR="007C318F" w:rsidRPr="000A0ED6">
          <w:t>P</w:t>
        </w:r>
        <w:r w:rsidR="007C318F">
          <w:t>802</w:t>
        </w:r>
        <w:r w:rsidR="007C318F" w:rsidRPr="000A0ED6">
          <w:t>: Successful notification of exceeding billing budget [%]</w:t>
        </w:r>
        <w:bookmarkEnd w:id="1810"/>
        <w:bookmarkEnd w:id="1811"/>
        <w:bookmarkEnd w:id="1812"/>
      </w:fldSimple>
      <w:bookmarkEnd w:id="1809"/>
    </w:p>
    <w:bookmarkStart w:id="1813" w:name="_Toc27483135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14" w:name="_Toc275505799"/>
      <w:bookmarkStart w:id="1815" w:name="_Toc275510296"/>
      <w:bookmarkStart w:id="1816" w:name="_Toc282784169"/>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1813"/>
      <w:bookmarkEnd w:id="1814"/>
      <w:bookmarkEnd w:id="1815"/>
      <w:bookmarkEnd w:id="1816"/>
    </w:p>
    <w:p w:rsidR="004204B1" w:rsidRPr="000A0ED6" w:rsidRDefault="004204B1" w:rsidP="004204B1">
      <w:r w:rsidRPr="000A0ED6">
        <w:t>The parameter "successful notification of exceeding billing budget" to the customer by the SP is expressed as the ratio (percentage) of the number of successful notifications by the SP of exceeding the customer's billing budget to the total number of exceeding customer's billing budget events.</w:t>
      </w:r>
    </w:p>
    <w:bookmarkStart w:id="1817" w:name="_Toc27483135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818" w:name="_Toc275505800"/>
      <w:bookmarkStart w:id="1819" w:name="_Toc275510297"/>
      <w:bookmarkStart w:id="1820" w:name="_Toc282784170"/>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2</w:t>
        </w:r>
      </w:fldSimple>
      <w:r w:rsidR="004204B1" w:rsidRPr="000A0ED6">
        <w:t>.1.1</w:t>
      </w:r>
      <w:r w:rsidR="004204B1" w:rsidRPr="000A0ED6">
        <w:tab/>
        <w:t>Explanation on Parameter Definition</w:t>
      </w:r>
      <w:bookmarkEnd w:id="1817"/>
      <w:bookmarkEnd w:id="1818"/>
      <w:bookmarkEnd w:id="1819"/>
      <w:bookmarkEnd w:id="1820"/>
    </w:p>
    <w:p w:rsidR="004204B1" w:rsidRPr="000A0ED6" w:rsidRDefault="004204B1" w:rsidP="004204B1">
      <w:r w:rsidRPr="000A0ED6">
        <w:t>This parameter reflects the percentage of the successful notification to the customer that he has exceeded his billing budget (i.e. in a short delay and each time it occurs). In order to be usable, the notification should be transmitted to the customer in specified period after occurrence of the event. Different modes of notification have to be considered, e.g. web-access, short message service, email. Different types of contracts could also lead to different modes of information.</w:t>
      </w:r>
    </w:p>
    <w:bookmarkStart w:id="1821" w:name="_Toc27483135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22" w:name="_Toc275505801"/>
      <w:bookmarkStart w:id="1823" w:name="_Toc275510298"/>
      <w:bookmarkStart w:id="1824" w:name="_Toc282784171"/>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1821"/>
      <w:bookmarkEnd w:id="1822"/>
      <w:bookmarkEnd w:id="1823"/>
      <w:bookmarkEnd w:id="1824"/>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p>
    <w:p w:rsidR="009139C3" w:rsidRPr="00AB56A3" w:rsidRDefault="009139C3" w:rsidP="009139C3">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SP's notification is received by customer</m:t>
                </m:r>
              </m:e>
              <m:e>
                <m:r>
                  <w:rPr>
                    <w:rFonts w:ascii="Cambria Math" w:hAnsi="Cambria Math"/>
                  </w:rPr>
                  <m:t>0,  &amp;else</m:t>
                </m:r>
              </m:e>
            </m:eqArr>
          </m:e>
        </m:d>
      </m:oMath>
    </w:p>
    <w:p w:rsidR="009139C3" w:rsidRPr="00AB56A3" w:rsidRDefault="009139C3" w:rsidP="009139C3">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customer exceeds his billing budget</m:t>
                </m:r>
              </m:e>
              <m:e>
                <m:r>
                  <m:rPr>
                    <m:sty m:val="p"/>
                  </m:rPr>
                  <w:rPr>
                    <w:rFonts w:ascii="Cambria Math" w:hAnsi="Cambria Math"/>
                  </w:rPr>
                  <m:t xml:space="preserve">0,  </m:t>
                </m:r>
                <m:r>
                  <w:rPr>
                    <w:rFonts w:ascii="Cambria Math" w:hAnsi="Cambria Math"/>
                  </w:rPr>
                  <m:t>&amp;else</m:t>
                </m:r>
              </m:e>
            </m:eqArr>
          </m:e>
        </m:d>
      </m:oMath>
    </w:p>
    <w:p w:rsidR="009139C3" w:rsidRPr="00AB56A3" w:rsidRDefault="009139C3" w:rsidP="009139C3">
      <w:r w:rsidRPr="00AB56A3">
        <w:t xml:space="preserve">where: </w:t>
      </w:r>
    </w:p>
    <w:p w:rsidR="009139C3" w:rsidRPr="00AB56A3" w:rsidRDefault="00136C94" w:rsidP="009139C3">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9139C3" w:rsidRPr="00AB56A3">
        <w:tab/>
        <w:t>Number of successful notifications for exceeding customer</w:t>
      </w:r>
      <w:r w:rsidR="000165EF">
        <w:t>'</w:t>
      </w:r>
      <w:r w:rsidR="009139C3" w:rsidRPr="00AB56A3">
        <w:t xml:space="preserve">s billing budget received by customer from SP </w:t>
      </w:r>
    </w:p>
    <w:p w:rsidR="009139C3" w:rsidRPr="00AB56A3" w:rsidRDefault="00136C94" w:rsidP="009139C3">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9139C3" w:rsidRPr="00AB56A3">
        <w:tab/>
        <w:t>Number of exceeding customer</w:t>
      </w:r>
      <w:r w:rsidR="000165EF">
        <w:t>'</w:t>
      </w:r>
      <w:r w:rsidR="009139C3" w:rsidRPr="00AB56A3">
        <w:t>s billing budget events</w:t>
      </w:r>
    </w:p>
    <w:p w:rsidR="004204B1" w:rsidRPr="000A0ED6" w:rsidRDefault="004204B1" w:rsidP="009139C3">
      <w:pPr>
        <w:pStyle w:val="EQ"/>
      </w:pPr>
    </w:p>
    <w:p w:rsidR="004204B1" w:rsidRPr="000A0ED6" w:rsidRDefault="004204B1" w:rsidP="004204B1">
      <w:r w:rsidRPr="000A0ED6">
        <w:t>All measures are related to the reporting period.</w:t>
      </w:r>
    </w:p>
    <w:bookmarkStart w:id="1825" w:name="_Toc27483135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26" w:name="_Toc275505802"/>
      <w:bookmarkStart w:id="1827" w:name="_Toc275510299"/>
      <w:bookmarkStart w:id="1828" w:name="_Toc282784172"/>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2</w:t>
        </w:r>
      </w:fldSimple>
      <w:r w:rsidR="004204B1" w:rsidRPr="000A0ED6">
        <w:t>.3</w:t>
      </w:r>
      <w:r w:rsidR="004204B1" w:rsidRPr="000A0ED6">
        <w:tab/>
        <w:t>Measure</w:t>
      </w:r>
      <w:bookmarkEnd w:id="1826"/>
      <w:bookmarkEnd w:id="1827"/>
      <w:bookmarkEnd w:id="1828"/>
      <w:r w:rsidR="004204B1" w:rsidRPr="000A0ED6">
        <w:t xml:space="preserve"> </w:t>
      </w:r>
      <w:bookmarkEnd w:id="1825"/>
    </w:p>
    <w:p w:rsidR="004204B1" w:rsidRPr="000A0ED6" w:rsidRDefault="004204B1" w:rsidP="004204B1">
      <w:r w:rsidRPr="000A0ED6">
        <w:t>The indicator is expressed as percentage.</w:t>
      </w:r>
    </w:p>
    <w:bookmarkStart w:id="1829" w:name="_Toc27483135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830" w:name="_Toc275505803"/>
      <w:bookmarkStart w:id="1831" w:name="_Toc275510300"/>
      <w:bookmarkStart w:id="1832" w:name="_Toc282784173"/>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P803 \h </w:instrText>
      </w:r>
      <w:r w:rsidRPr="000A0ED6">
        <w:fldChar w:fldCharType="separate"/>
      </w:r>
      <w:r w:rsidR="007C318F" w:rsidRPr="000A0ED6">
        <w:t>P</w:t>
      </w:r>
      <w:r w:rsidR="007C318F">
        <w:rPr>
          <w:noProof/>
        </w:rPr>
        <w:t>803</w:t>
      </w:r>
      <w:r w:rsidR="007C318F" w:rsidRPr="000A0ED6">
        <w:t>: Notification time (delay) of exceeding billing budget [Time]</w:t>
      </w:r>
      <w:bookmarkEnd w:id="1830"/>
      <w:bookmarkEnd w:id="1831"/>
      <w:bookmarkEnd w:id="1832"/>
      <w:r w:rsidRPr="000A0ED6">
        <w:fldChar w:fldCharType="end"/>
      </w:r>
      <w:bookmarkEnd w:id="1829"/>
    </w:p>
    <w:bookmarkStart w:id="1833" w:name="_Toc27483135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34" w:name="_Toc275505804"/>
      <w:bookmarkStart w:id="1835" w:name="_Toc275510301"/>
      <w:bookmarkStart w:id="1836" w:name="_Toc282784174"/>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1833"/>
      <w:bookmarkEnd w:id="1834"/>
      <w:bookmarkEnd w:id="1835"/>
      <w:bookmarkEnd w:id="1836"/>
    </w:p>
    <w:p w:rsidR="004204B1" w:rsidRPr="000A0ED6" w:rsidRDefault="004204B1" w:rsidP="004204B1">
      <w:r w:rsidRPr="000A0ED6">
        <w:t>The parameter "notification time (delay) of exceeding billing budget" is expressed as the time from the instant of billing budget overrun to the instant of the reception by the customer of this notification from the SP.</w:t>
      </w:r>
    </w:p>
    <w:bookmarkStart w:id="1837" w:name="_Toc27483135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838" w:name="_Toc275505805"/>
      <w:bookmarkStart w:id="1839" w:name="_Toc275510302"/>
      <w:bookmarkStart w:id="1840" w:name="_Toc282784175"/>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3</w:t>
        </w:r>
      </w:fldSimple>
      <w:r w:rsidR="004204B1" w:rsidRPr="000A0ED6">
        <w:t>.1.1</w:t>
      </w:r>
      <w:r w:rsidR="004204B1" w:rsidRPr="000A0ED6">
        <w:tab/>
        <w:t>Explanation on Parameter Definition</w:t>
      </w:r>
      <w:bookmarkEnd w:id="1837"/>
      <w:bookmarkEnd w:id="1838"/>
      <w:bookmarkEnd w:id="1839"/>
      <w:bookmarkEnd w:id="1840"/>
    </w:p>
    <w:p w:rsidR="004204B1" w:rsidRPr="000A0ED6" w:rsidRDefault="004204B1" w:rsidP="004204B1">
      <w:r w:rsidRPr="000A0ED6">
        <w:t>After the occurrence of the expense overrun event a notification of the SP is sent to the customers. This parameter reflects the delay in notifying the customer.</w:t>
      </w:r>
    </w:p>
    <w:bookmarkStart w:id="1841" w:name="_Toc27483135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42" w:name="_Toc275505806"/>
      <w:bookmarkStart w:id="1843" w:name="_Toc275510303"/>
      <w:bookmarkStart w:id="1844" w:name="_Toc282784176"/>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1841"/>
      <w:bookmarkEnd w:id="1842"/>
      <w:bookmarkEnd w:id="1843"/>
      <w:bookmarkEnd w:id="1844"/>
    </w:p>
    <w:p w:rsidR="009139C3" w:rsidRPr="00AB56A3" w:rsidRDefault="004204B1" w:rsidP="009139C3">
      <w:pPr>
        <w:pStyle w:val="EQ"/>
      </w:pPr>
      <w:r w:rsidRPr="000A0ED6">
        <w:rPr>
          <w:noProof w:val="0"/>
        </w:rPr>
        <w:tab/>
      </w:r>
      <m:oMath>
        <m:r>
          <w:rPr>
            <w:rFonts w:ascii="Cambria Math" w:hAnsi="Cambria Math"/>
          </w:rPr>
          <m:t>P803</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4,i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3,i</m:t>
                    </m:r>
                  </m:sub>
                </m:sSub>
                <m:r>
                  <m:rPr>
                    <m:sty m:val="p"/>
                  </m:rPr>
                  <w:rPr>
                    <w:rFonts w:ascii="Cambria Math" w:hAnsi="Cambria Math"/>
                  </w:rPr>
                  <m:t>)</m:t>
                </m:r>
              </m:e>
            </m:nary>
          </m:num>
          <m:den>
            <m:r>
              <w:rPr>
                <w:rFonts w:ascii="Cambria Math" w:hAnsi="Cambria Math"/>
              </w:rPr>
              <m:t>N</m:t>
            </m:r>
          </m:den>
        </m:f>
      </m:oMath>
    </w:p>
    <w:p w:rsidR="009139C3" w:rsidRPr="00AB56A3" w:rsidRDefault="009139C3" w:rsidP="009139C3">
      <w:r w:rsidRPr="00AB56A3">
        <w:t xml:space="preserve">where </w:t>
      </w:r>
    </w:p>
    <w:p w:rsidR="009139C3" w:rsidRPr="00AB56A3" w:rsidRDefault="006F4E4D" w:rsidP="009139C3">
      <w:pPr>
        <w:pStyle w:val="EW"/>
      </w:pPr>
      <m:oMath>
        <m:r>
          <w:rPr>
            <w:rFonts w:ascii="Cambria Math" w:hAnsi="Cambria Math"/>
          </w:rPr>
          <m:t>N</m:t>
        </m:r>
      </m:oMath>
      <w:r w:rsidR="009139C3" w:rsidRPr="00AB56A3">
        <w:tab/>
        <w:t>Number of billing budget overrun events</w:t>
      </w:r>
    </w:p>
    <w:p w:rsidR="009139C3" w:rsidRPr="00AB56A3" w:rsidRDefault="006F4E4D" w:rsidP="009139C3">
      <w:pPr>
        <w:pStyle w:val="EW"/>
      </w:pPr>
      <m:oMath>
        <m:r>
          <w:rPr>
            <w:rFonts w:ascii="Cambria Math" w:hAnsi="Cambria Math"/>
          </w:rPr>
          <m:t>i</m:t>
        </m:r>
      </m:oMath>
      <w:r w:rsidR="009139C3" w:rsidRPr="00AB56A3">
        <w:tab/>
        <w:t>Index of each billing budget overrun event</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9139C3" w:rsidRPr="00AB56A3">
        <w:tab/>
        <w:t xml:space="preserve">Point of time when billing budget </w:t>
      </w:r>
      <w:r w:rsidR="009139C3" w:rsidRPr="00AB56A3">
        <w:rPr>
          <w:i/>
        </w:rPr>
        <w:t>i</w:t>
      </w:r>
      <w:r w:rsidR="009139C3" w:rsidRPr="00AB56A3">
        <w:t xml:space="preserve"> is overrun</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4,i</m:t>
            </m:r>
          </m:sub>
        </m:sSub>
      </m:oMath>
      <w:r w:rsidR="009139C3" w:rsidRPr="00AB56A3">
        <w:tab/>
        <w:t xml:space="preserve">Point of time when billing budget notification </w:t>
      </w:r>
      <w:r w:rsidR="009139C3" w:rsidRPr="00AB56A3">
        <w:rPr>
          <w:i/>
        </w:rPr>
        <w:t>i</w:t>
      </w:r>
      <w:r w:rsidR="009139C3" w:rsidRPr="00AB56A3">
        <w:t xml:space="preserve"> actually occurs</w:t>
      </w:r>
    </w:p>
    <w:p w:rsidR="009139C3" w:rsidRPr="000A0ED6" w:rsidRDefault="009139C3" w:rsidP="009139C3">
      <w:pPr>
        <w:pStyle w:val="EQ"/>
      </w:pPr>
    </w:p>
    <w:bookmarkStart w:id="1845" w:name="_Toc27483136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46" w:name="_Toc275505807"/>
      <w:bookmarkStart w:id="1847" w:name="_Toc275510304"/>
      <w:bookmarkStart w:id="1848" w:name="_Toc282784177"/>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3</w:t>
        </w:r>
      </w:fldSimple>
      <w:r w:rsidR="004204B1" w:rsidRPr="000A0ED6">
        <w:t>.3</w:t>
      </w:r>
      <w:r w:rsidR="004204B1" w:rsidRPr="000A0ED6">
        <w:tab/>
        <w:t>Measure</w:t>
      </w:r>
      <w:bookmarkEnd w:id="1846"/>
      <w:bookmarkEnd w:id="1847"/>
      <w:bookmarkEnd w:id="1848"/>
      <w:r w:rsidR="004204B1" w:rsidRPr="000A0ED6">
        <w:t xml:space="preserve"> </w:t>
      </w:r>
      <w:bookmarkEnd w:id="1845"/>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A timeout value is required to prevent from unduly long waiting for the expense overrun notification. Events that do not occur within the timeout period are counted as unsuccessful attempts which deliver no contribution to this parameter.</w:t>
      </w:r>
    </w:p>
    <w:bookmarkStart w:id="1849" w:name="_Toc27483136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850" w:name="_Toc275505808"/>
      <w:bookmarkStart w:id="1851" w:name="_Toc275510305"/>
      <w:bookmarkStart w:id="1852" w:name="_Toc282784178"/>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P804 \h </w:instrText>
      </w:r>
      <w:r w:rsidRPr="000A0ED6">
        <w:fldChar w:fldCharType="separate"/>
      </w:r>
      <w:r w:rsidR="007C318F" w:rsidRPr="000A0ED6">
        <w:t>P</w:t>
      </w:r>
      <w:r w:rsidR="007C318F">
        <w:rPr>
          <w:noProof/>
        </w:rPr>
        <w:t>804</w:t>
      </w:r>
      <w:r w:rsidR="007C318F" w:rsidRPr="000A0ED6">
        <w:t>: Accessibility of the account management [%]</w:t>
      </w:r>
      <w:bookmarkEnd w:id="1850"/>
      <w:bookmarkEnd w:id="1851"/>
      <w:bookmarkEnd w:id="1852"/>
      <w:r w:rsidRPr="000A0ED6">
        <w:fldChar w:fldCharType="end"/>
      </w:r>
      <w:bookmarkEnd w:id="1849"/>
    </w:p>
    <w:bookmarkStart w:id="1853" w:name="_Toc27483136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54" w:name="_Toc275505809"/>
      <w:bookmarkStart w:id="1855" w:name="_Toc275510306"/>
      <w:bookmarkStart w:id="1856" w:name="_Toc282784179"/>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1853"/>
      <w:bookmarkEnd w:id="1854"/>
      <w:bookmarkEnd w:id="1855"/>
      <w:bookmarkEnd w:id="1856"/>
    </w:p>
    <w:p w:rsidR="004204B1" w:rsidRPr="000A0ED6" w:rsidRDefault="004204B1" w:rsidP="004204B1">
      <w:r w:rsidRPr="000A0ED6">
        <w:t>The parameter "accessibility of the account management" facility is expressed as the ratio of the number of successful attempts to the total number of attempts to reach the account management.</w:t>
      </w:r>
    </w:p>
    <w:bookmarkStart w:id="1857" w:name="_Toc27483136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858" w:name="_Toc275505810"/>
      <w:bookmarkStart w:id="1859" w:name="_Toc275510307"/>
      <w:bookmarkStart w:id="1860" w:name="_Toc282784180"/>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4</w:t>
        </w:r>
      </w:fldSimple>
      <w:r w:rsidR="004204B1" w:rsidRPr="000A0ED6">
        <w:t>.1.1</w:t>
      </w:r>
      <w:r w:rsidR="004204B1" w:rsidRPr="000A0ED6">
        <w:tab/>
        <w:t>Explanation on Parameter Definition</w:t>
      </w:r>
      <w:bookmarkEnd w:id="1857"/>
      <w:bookmarkEnd w:id="1858"/>
      <w:bookmarkEnd w:id="1859"/>
      <w:bookmarkEnd w:id="1860"/>
    </w:p>
    <w:p w:rsidR="004204B1" w:rsidRPr="000A0ED6" w:rsidRDefault="004204B1" w:rsidP="004204B1">
      <w:r w:rsidRPr="000A0ED6">
        <w:t xml:space="preserve">This parameter reflects the accessibility rate of the customer to the account management facility of SP within a specified time interval. </w:t>
      </w:r>
    </w:p>
    <w:bookmarkStart w:id="1861" w:name="_Toc27483136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62" w:name="_Toc275505811"/>
      <w:bookmarkStart w:id="1863" w:name="_Toc275510308"/>
      <w:bookmarkStart w:id="1864" w:name="_Toc282784181"/>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1861"/>
      <w:bookmarkEnd w:id="1862"/>
      <w:bookmarkEnd w:id="1863"/>
      <w:bookmarkEnd w:id="1864"/>
    </w:p>
    <w:p w:rsidR="004204B1" w:rsidRPr="000A0ED6" w:rsidRDefault="004204B1" w:rsidP="004204B1">
      <w:r w:rsidRPr="000A0ED6">
        <w:t>Definition for event ratio:</w:t>
      </w:r>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804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x</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y</m:t>
                    </m:r>
                  </m:sub>
                </m:sSub>
              </m:e>
            </m:nary>
          </m:den>
        </m:f>
        <m:r>
          <m:rPr>
            <m:sty m:val="p"/>
          </m:rPr>
          <w:rPr>
            <w:rFonts w:ascii="Cambria Math" w:hAnsi="Cambria Math"/>
          </w:rPr>
          <m:t>×100%</m:t>
        </m:r>
      </m:oMath>
    </w:p>
    <w:p w:rsidR="009139C3" w:rsidRPr="00AB56A3" w:rsidRDefault="009139C3" w:rsidP="009139C3">
      <w:r w:rsidRPr="00AB56A3">
        <w:t xml:space="preserve">where </w:t>
      </w:r>
    </w:p>
    <w:p w:rsidR="009139C3" w:rsidRPr="00AB56A3" w:rsidRDefault="00136C94"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x</m:t>
            </m:r>
          </m:sub>
        </m:sSub>
      </m:oMath>
      <w:r w:rsidR="009139C3" w:rsidRPr="00AB56A3">
        <w:tab/>
        <w:t>Number of successful access attempts to the account management</w:t>
      </w:r>
    </w:p>
    <w:p w:rsidR="009139C3" w:rsidRPr="00AB56A3" w:rsidRDefault="00136C94"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y</m:t>
            </m:r>
          </m:sub>
        </m:sSub>
      </m:oMath>
      <w:r w:rsidR="009139C3" w:rsidRPr="00AB56A3">
        <w:tab/>
        <w:t xml:space="preserve">Number of access events to the account management </w:t>
      </w:r>
    </w:p>
    <w:p w:rsidR="009139C3" w:rsidRPr="000A0ED6" w:rsidRDefault="009139C3" w:rsidP="009139C3">
      <w:pPr>
        <w:pStyle w:val="EQ"/>
      </w:pPr>
    </w:p>
    <w:bookmarkStart w:id="1865" w:name="_Toc27483136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66" w:name="_Toc275505812"/>
      <w:bookmarkStart w:id="1867" w:name="_Toc275510309"/>
      <w:bookmarkStart w:id="1868" w:name="_Toc282784182"/>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4</w:t>
        </w:r>
      </w:fldSimple>
      <w:r w:rsidR="004204B1" w:rsidRPr="000A0ED6">
        <w:t>.3</w:t>
      </w:r>
      <w:r w:rsidR="004204B1" w:rsidRPr="000A0ED6">
        <w:tab/>
        <w:t>Measure</w:t>
      </w:r>
      <w:bookmarkEnd w:id="1866"/>
      <w:bookmarkEnd w:id="1867"/>
      <w:bookmarkEnd w:id="1868"/>
      <w:r w:rsidR="004204B1" w:rsidRPr="000A0ED6">
        <w:t xml:space="preserve"> </w:t>
      </w:r>
      <w:bookmarkEnd w:id="1865"/>
    </w:p>
    <w:p w:rsidR="004204B1" w:rsidRPr="000A0ED6" w:rsidRDefault="004204B1" w:rsidP="004204B1">
      <w:r w:rsidRPr="000A0ED6">
        <w:t>The indicator is expressed as percentage.</w:t>
      </w:r>
    </w:p>
    <w:bookmarkStart w:id="1869" w:name="_Toc27483136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870" w:name="_Toc275510310"/>
      <w:bookmarkStart w:id="1871" w:name="_Toc275505813"/>
      <w:bookmarkStart w:id="1872" w:name="_Toc282784183"/>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5</w:t>
        </w:r>
        <w:bookmarkEnd w:id="1870"/>
      </w:fldSimple>
      <w:r w:rsidR="004204B1" w:rsidRPr="000A0ED6">
        <w:tab/>
      </w:r>
      <w:bookmarkStart w:id="1873" w:name="_Toc274831367"/>
      <w:r w:rsidRPr="000A0ED6">
        <w:fldChar w:fldCharType="begin"/>
      </w:r>
      <w:r w:rsidR="004204B1" w:rsidRPr="000A0ED6">
        <w:instrText xml:space="preserve"> REF P805 \h  \* MERGEFORMAT </w:instrText>
      </w:r>
      <w:r w:rsidRPr="000A0ED6">
        <w:fldChar w:fldCharType="separate"/>
      </w:r>
      <w:bookmarkStart w:id="1874" w:name="_Toc275510311"/>
      <w:r w:rsidR="007C318F" w:rsidRPr="000A0ED6">
        <w:t>P</w:t>
      </w:r>
      <w:r w:rsidR="007C318F">
        <w:t>805</w:t>
      </w:r>
      <w:r w:rsidR="007C318F" w:rsidRPr="000A0ED6">
        <w:t>: Time to update charging information [Time]</w:t>
      </w:r>
      <w:bookmarkEnd w:id="1871"/>
      <w:bookmarkEnd w:id="1872"/>
      <w:bookmarkEnd w:id="1874"/>
      <w:r w:rsidRPr="000A0ED6">
        <w:fldChar w:fldCharType="end"/>
      </w:r>
      <w:bookmarkEnd w:id="1869"/>
      <w:bookmarkEnd w:id="1873"/>
    </w:p>
    <w:bookmarkStart w:id="1875" w:name="_Toc27483136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76" w:name="_Toc275505814"/>
      <w:bookmarkStart w:id="1877" w:name="_Toc275510312"/>
      <w:bookmarkStart w:id="1878" w:name="_Toc282784184"/>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5</w:t>
        </w:r>
      </w:fldSimple>
      <w:r w:rsidR="004204B1" w:rsidRPr="000A0ED6">
        <w:t>.1</w:t>
      </w:r>
      <w:r w:rsidR="004204B1" w:rsidRPr="000A0ED6">
        <w:tab/>
        <w:t>Definition of Parameter</w:t>
      </w:r>
      <w:bookmarkEnd w:id="1875"/>
      <w:bookmarkEnd w:id="1876"/>
      <w:bookmarkEnd w:id="1877"/>
      <w:bookmarkEnd w:id="1878"/>
    </w:p>
    <w:p w:rsidR="004204B1" w:rsidRPr="000A0ED6" w:rsidRDefault="004204B1" w:rsidP="004204B1">
      <w:r w:rsidRPr="000A0ED6">
        <w:t>The parameter "Time to update charging information " is expressed as the time between the use of service and the instant the related charging information is available on the account.</w:t>
      </w:r>
    </w:p>
    <w:bookmarkStart w:id="1879" w:name="_Toc27483136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880" w:name="_Toc275505815"/>
      <w:bookmarkStart w:id="1881" w:name="_Toc275510313"/>
      <w:bookmarkStart w:id="1882" w:name="_Toc282784185"/>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5</w:t>
        </w:r>
      </w:fldSimple>
      <w:r w:rsidR="004204B1" w:rsidRPr="000A0ED6">
        <w:t>.1.1</w:t>
      </w:r>
      <w:r w:rsidR="004204B1" w:rsidRPr="000A0ED6">
        <w:tab/>
        <w:t>Explanation on Parameter Definition</w:t>
      </w:r>
      <w:bookmarkEnd w:id="1879"/>
      <w:bookmarkEnd w:id="1880"/>
      <w:bookmarkEnd w:id="1881"/>
      <w:bookmarkEnd w:id="1882"/>
    </w:p>
    <w:p w:rsidR="004204B1" w:rsidRPr="000A0ED6" w:rsidRDefault="004204B1" w:rsidP="004204B1">
      <w:r w:rsidRPr="000A0ED6">
        <w:t xml:space="preserve">This parameter reflects the delay between the creation of a billing record and its effect on the real time expense information the customers can reach. </w:t>
      </w:r>
    </w:p>
    <w:bookmarkStart w:id="1883" w:name="_Toc27483137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884" w:name="_Toc275505816"/>
      <w:bookmarkStart w:id="1885" w:name="_Toc275510314"/>
      <w:bookmarkStart w:id="1886" w:name="_Toc282784186"/>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5</w:t>
        </w:r>
      </w:fldSimple>
      <w:r w:rsidR="004204B1" w:rsidRPr="000A0ED6">
        <w:t>.2</w:t>
      </w:r>
      <w:r w:rsidR="004204B1" w:rsidRPr="000A0ED6">
        <w:tab/>
        <w:t>Equation</w:t>
      </w:r>
      <w:bookmarkEnd w:id="1883"/>
      <w:bookmarkEnd w:id="1884"/>
      <w:bookmarkEnd w:id="1885"/>
      <w:bookmarkEnd w:id="1886"/>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805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6,i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5,i</m:t>
                    </m:r>
                  </m:sub>
                </m:sSub>
                <m:r>
                  <m:rPr>
                    <m:sty m:val="p"/>
                  </m:rPr>
                  <w:rPr>
                    <w:rFonts w:ascii="Cambria Math" w:hAnsi="Cambria Math"/>
                  </w:rPr>
                  <m:t>)</m:t>
                </m:r>
              </m:e>
            </m:nary>
          </m:num>
          <m:den>
            <m:r>
              <w:rPr>
                <w:rFonts w:ascii="Cambria Math" w:hAnsi="Cambria Math"/>
              </w:rPr>
              <m:t>N</m:t>
            </m:r>
          </m:den>
        </m:f>
      </m:oMath>
    </w:p>
    <w:p w:rsidR="009139C3" w:rsidRPr="00AB56A3" w:rsidRDefault="009139C3" w:rsidP="009139C3">
      <w:r w:rsidRPr="00AB56A3">
        <w:t xml:space="preserve">where </w:t>
      </w:r>
    </w:p>
    <w:p w:rsidR="009139C3" w:rsidRPr="00AB56A3" w:rsidRDefault="006F4E4D" w:rsidP="009139C3">
      <w:pPr>
        <w:pStyle w:val="EW"/>
      </w:pPr>
      <m:oMath>
        <m:r>
          <w:rPr>
            <w:rFonts w:ascii="Cambria Math" w:hAnsi="Cambria Math"/>
          </w:rPr>
          <m:t>N</m:t>
        </m:r>
      </m:oMath>
      <w:r w:rsidR="009139C3" w:rsidRPr="00AB56A3">
        <w:tab/>
        <w:t>Number of access to account information events</w:t>
      </w:r>
    </w:p>
    <w:p w:rsidR="009139C3" w:rsidRPr="00AB56A3" w:rsidRDefault="006F4E4D" w:rsidP="009139C3">
      <w:pPr>
        <w:pStyle w:val="EW"/>
      </w:pPr>
      <m:oMath>
        <m:r>
          <w:rPr>
            <w:rFonts w:ascii="Cambria Math" w:hAnsi="Cambria Math"/>
          </w:rPr>
          <m:t>i</m:t>
        </m:r>
      </m:oMath>
      <w:r w:rsidR="009139C3" w:rsidRPr="00AB56A3">
        <w:tab/>
        <w:t>Index of each access event</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5,i</m:t>
            </m:r>
          </m:sub>
        </m:sSub>
      </m:oMath>
      <w:r w:rsidR="009139C3" w:rsidRPr="00AB56A3">
        <w:tab/>
        <w:t>Point of time when access i is made</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6,i</m:t>
            </m:r>
          </m:sub>
        </m:sSub>
      </m:oMath>
      <w:r w:rsidR="009139C3" w:rsidRPr="00AB56A3">
        <w:tab/>
        <w:t>Point of time when account information i actually occurs</w:t>
      </w:r>
    </w:p>
    <w:p w:rsidR="009139C3" w:rsidRPr="000A0ED6" w:rsidRDefault="009139C3" w:rsidP="009139C3">
      <w:pPr>
        <w:pStyle w:val="EQ"/>
      </w:pPr>
    </w:p>
    <w:bookmarkStart w:id="1887" w:name="_Toc274831371"/>
    <w:p w:rsidR="004204B1" w:rsidRPr="000A0ED6" w:rsidRDefault="00136C94" w:rsidP="009139C3">
      <w:pPr>
        <w:pStyle w:val="Heading4"/>
      </w:pPr>
      <w:r w:rsidRPr="000A0ED6">
        <w:fldChar w:fldCharType="begin"/>
      </w:r>
      <w:r w:rsidR="004204B1" w:rsidRPr="000A0ED6">
        <w:instrText xml:space="preserve"> SEQ H1\* Arabic \* MERGEFORMAT \c</w:instrText>
      </w:r>
      <w:r w:rsidRPr="000A0ED6">
        <w:fldChar w:fldCharType="separate"/>
      </w:r>
      <w:bookmarkStart w:id="1888" w:name="_Toc275505817"/>
      <w:bookmarkStart w:id="1889" w:name="_Toc275510315"/>
      <w:bookmarkStart w:id="1890" w:name="_Toc282784187"/>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5</w:t>
        </w:r>
      </w:fldSimple>
      <w:r w:rsidR="004204B1" w:rsidRPr="000A0ED6">
        <w:t>.3</w:t>
      </w:r>
      <w:r w:rsidR="004204B1" w:rsidRPr="000A0ED6">
        <w:tab/>
        <w:t>Measure</w:t>
      </w:r>
      <w:bookmarkEnd w:id="1887"/>
      <w:bookmarkEnd w:id="1888"/>
      <w:bookmarkEnd w:id="1889"/>
      <w:bookmarkEnd w:id="1890"/>
    </w:p>
    <w:p w:rsidR="004204B1" w:rsidRPr="000A0ED6" w:rsidRDefault="004204B1" w:rsidP="009139C3">
      <w:pPr>
        <w:keepNext/>
      </w:pPr>
      <w:r w:rsidRPr="000A0ED6">
        <w:t>The indicator is expressed in units of time expressed in minutes, hours or days as appropriate.</w:t>
      </w:r>
    </w:p>
    <w:p w:rsidR="004204B1" w:rsidRPr="000A0ED6" w:rsidRDefault="004204B1" w:rsidP="004204B1">
      <w:r w:rsidRPr="000A0ED6">
        <w:t>A timeout value T</w:t>
      </w:r>
      <w:r w:rsidRPr="000A0ED6">
        <w:rPr>
          <w:vertAlign w:val="subscript"/>
        </w:rPr>
        <w:t>83</w:t>
      </w:r>
      <w:r w:rsidRPr="000A0ED6">
        <w:t xml:space="preserve"> is required to prevent from unduly long waiting for the expense overrun notification. Events that do not occur within the timeout period are counted as unsuccessful attempts which deliver no contribution to this parameter.</w:t>
      </w:r>
    </w:p>
    <w:bookmarkStart w:id="1891" w:name="_Toc274831373"/>
    <w:p w:rsidR="009139C3" w:rsidRPr="00AB56A3" w:rsidRDefault="00136C94" w:rsidP="009139C3">
      <w:pPr>
        <w:pStyle w:val="Heading3"/>
      </w:pPr>
      <w:r>
        <w:fldChar w:fldCharType="begin"/>
      </w:r>
      <w:r w:rsidR="009139C3">
        <w:instrText xml:space="preserve"> SEQ H1\* Arabic \* MERGEFORMAT \c</w:instrText>
      </w:r>
      <w:r>
        <w:fldChar w:fldCharType="separate"/>
      </w:r>
      <w:bookmarkStart w:id="1892" w:name="_Toc268275341"/>
      <w:bookmarkStart w:id="1893" w:name="_Toc282784188"/>
      <w:bookmarkStart w:id="1894" w:name="_Toc244436610"/>
      <w:bookmarkStart w:id="1895" w:name="_Toc244503044"/>
      <w:r w:rsidR="007C318F">
        <w:rPr>
          <w:noProof/>
        </w:rPr>
        <w:t>5</w:t>
      </w:r>
      <w:r>
        <w:fldChar w:fldCharType="end"/>
      </w:r>
      <w:r w:rsidR="009139C3" w:rsidRPr="00AB56A3">
        <w:t>.</w:t>
      </w:r>
      <w:fldSimple w:instr=" SEQ CRC \* MERGEFORMAT \c">
        <w:r w:rsidR="007C318F">
          <w:rPr>
            <w:noProof/>
          </w:rPr>
          <w:t>8</w:t>
        </w:r>
      </w:fldSimple>
      <w:r w:rsidR="009139C3" w:rsidRPr="00AB56A3">
        <w:t>.</w:t>
      </w:r>
      <w:fldSimple w:instr=" SEQ parameter \* MERGEFORMAT ">
        <w:r w:rsidR="007C318F">
          <w:rPr>
            <w:noProof/>
          </w:rPr>
          <w:t>6</w:t>
        </w:r>
      </w:fldSimple>
      <w:r w:rsidR="009139C3" w:rsidRPr="00AB56A3">
        <w:tab/>
      </w:r>
      <w:r w:rsidRPr="00AB56A3">
        <w:fldChar w:fldCharType="begin"/>
      </w:r>
      <w:r w:rsidR="009139C3" w:rsidRPr="00AB56A3">
        <w:instrText xml:space="preserve"> REF P806 \h </w:instrText>
      </w:r>
      <w:r w:rsidRPr="00AB56A3">
        <w:fldChar w:fldCharType="separate"/>
      </w:r>
      <w:r w:rsidR="007C318F" w:rsidRPr="000A0ED6">
        <w:t>P</w:t>
      </w:r>
      <w:r w:rsidR="007C318F">
        <w:rPr>
          <w:noProof/>
        </w:rPr>
        <w:t>806</w:t>
      </w:r>
      <w:r w:rsidR="007C318F" w:rsidRPr="000A0ED6">
        <w:t>: Timeliness of bill delivery [%]</w:t>
      </w:r>
      <w:bookmarkEnd w:id="1892"/>
      <w:bookmarkEnd w:id="1893"/>
      <w:r w:rsidRPr="00AB56A3">
        <w:fldChar w:fldCharType="end"/>
      </w:r>
      <w:bookmarkEnd w:id="1894"/>
      <w:bookmarkEnd w:id="1895"/>
    </w:p>
    <w:p w:rsidR="004204B1" w:rsidRPr="000A0ED6" w:rsidRDefault="00136C94" w:rsidP="004204B1">
      <w:pPr>
        <w:pStyle w:val="Heading4"/>
      </w:pPr>
      <w:fldSimple w:instr=" SEQ H1\* Arabic \* MERGEFORMAT \c">
        <w:bookmarkStart w:id="1896" w:name="_Toc275505819"/>
        <w:bookmarkStart w:id="1897" w:name="_Toc275510317"/>
        <w:bookmarkStart w:id="1898" w:name="_Toc282784189"/>
        <w:r w:rsidR="007C318F">
          <w:rPr>
            <w:noProof/>
          </w:rPr>
          <w:t>5</w:t>
        </w:r>
      </w:fldSimple>
      <w:r w:rsidR="004204B1" w:rsidRPr="000A0ED6">
        <w:t>.</w:t>
      </w:r>
      <w:fldSimple w:instr=" SEQ CRC \* MERGEFORMAT \c">
        <w:r w:rsidR="007C318F">
          <w:rPr>
            <w:noProof/>
          </w:rPr>
          <w:t>8</w:t>
        </w:r>
      </w:fldSimple>
      <w:r w:rsidR="004204B1" w:rsidRPr="000A0ED6">
        <w:t>.</w:t>
      </w:r>
      <w:fldSimple w:instr=" SEQ parameter \* MERGEFORMAT \c">
        <w:r w:rsidR="007C318F">
          <w:rPr>
            <w:noProof/>
          </w:rPr>
          <w:t>6</w:t>
        </w:r>
      </w:fldSimple>
      <w:r w:rsidR="004204B1" w:rsidRPr="000A0ED6">
        <w:t>.1</w:t>
      </w:r>
      <w:r w:rsidR="004204B1" w:rsidRPr="000A0ED6">
        <w:tab/>
        <w:t>Definition of Parameter</w:t>
      </w:r>
      <w:bookmarkEnd w:id="1891"/>
      <w:bookmarkEnd w:id="1896"/>
      <w:bookmarkEnd w:id="1897"/>
      <w:bookmarkEnd w:id="1898"/>
    </w:p>
    <w:p w:rsidR="004204B1" w:rsidRPr="000A0ED6" w:rsidRDefault="004204B1" w:rsidP="004204B1">
      <w:r w:rsidRPr="000A0ED6">
        <w:t>The parameter "timeliness of bill reception" is expressed as the ratio of the number of bills delivered within the bill expectation period divided by the number of bills expected within the observation period.</w:t>
      </w:r>
    </w:p>
    <w:bookmarkStart w:id="1899" w:name="_Toc27483137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900" w:name="_Toc275505820"/>
      <w:bookmarkStart w:id="1901" w:name="_Toc275510318"/>
      <w:bookmarkStart w:id="1902" w:name="_Toc282784190"/>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6</w:t>
        </w:r>
      </w:fldSimple>
      <w:r w:rsidR="004204B1" w:rsidRPr="000A0ED6">
        <w:t>.1.1</w:t>
      </w:r>
      <w:r w:rsidR="004204B1" w:rsidRPr="000A0ED6">
        <w:tab/>
        <w:t>Explanation on Parameter Definition</w:t>
      </w:r>
      <w:bookmarkEnd w:id="1899"/>
      <w:bookmarkEnd w:id="1900"/>
      <w:bookmarkEnd w:id="1901"/>
      <w:bookmarkEnd w:id="1902"/>
    </w:p>
    <w:p w:rsidR="004204B1" w:rsidRPr="000A0ED6" w:rsidRDefault="004204B1" w:rsidP="004204B1">
      <w:r w:rsidRPr="000A0ED6">
        <w:t>Bill expectation period is defined as T</w:t>
      </w:r>
      <w:r w:rsidRPr="000A0ED6">
        <w:rPr>
          <w:vertAlign w:val="subscript"/>
        </w:rPr>
        <w:t xml:space="preserve">84. </w:t>
      </w:r>
      <w:r w:rsidRPr="000A0ED6">
        <w:t>Expected but not received bills lead to user complaints. This parameter reflects the rate of the received bills versus the expected bills according to the billing procedures stated in their contracts.</w:t>
      </w:r>
    </w:p>
    <w:bookmarkStart w:id="1903" w:name="_Toc27483137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04" w:name="_Toc275505821"/>
      <w:bookmarkStart w:id="1905" w:name="_Toc275510319"/>
      <w:bookmarkStart w:id="1906" w:name="_Toc282784191"/>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6</w:t>
        </w:r>
      </w:fldSimple>
      <w:r w:rsidR="004204B1" w:rsidRPr="000A0ED6">
        <w:t>.2</w:t>
      </w:r>
      <w:r w:rsidR="004204B1" w:rsidRPr="000A0ED6">
        <w:tab/>
        <w:t>Equation</w:t>
      </w:r>
      <w:bookmarkEnd w:id="1903"/>
      <w:bookmarkEnd w:id="1904"/>
      <w:bookmarkEnd w:id="1905"/>
      <w:bookmarkEnd w:id="1906"/>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806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BR</m:t>
                </m:r>
              </m:sub>
            </m:sSub>
          </m:num>
          <m:den>
            <m:sSub>
              <m:sSubPr>
                <m:ctrlPr>
                  <w:rPr>
                    <w:rFonts w:ascii="Cambria Math" w:hAnsi="Cambria Math"/>
                    <w:i/>
                  </w:rPr>
                </m:ctrlPr>
              </m:sSubPr>
              <m:e>
                <m:r>
                  <w:rPr>
                    <w:rFonts w:ascii="Cambria Math" w:hAnsi="Cambria Math"/>
                  </w:rPr>
                  <m:t>N</m:t>
                </m:r>
              </m:e>
              <m:sub>
                <m:r>
                  <w:rPr>
                    <w:rFonts w:ascii="Cambria Math" w:hAnsi="Cambria Math"/>
                  </w:rPr>
                  <m:t>BE</m:t>
                </m:r>
              </m:sub>
            </m:sSub>
          </m:den>
        </m:f>
      </m:oMath>
    </w:p>
    <w:p w:rsidR="009139C3" w:rsidRPr="00AB56A3" w:rsidRDefault="009139C3" w:rsidP="009139C3">
      <w:r w:rsidRPr="00AB56A3">
        <w:t xml:space="preserve">where </w:t>
      </w:r>
    </w:p>
    <w:p w:rsidR="009139C3" w:rsidRPr="00AB56A3" w:rsidRDefault="00136C94"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BR</m:t>
            </m:r>
          </m:sub>
        </m:sSub>
      </m:oMath>
      <w:r w:rsidR="009139C3" w:rsidRPr="00AB56A3">
        <w:tab/>
        <w:t xml:space="preserve">Number of bills </w:t>
      </w:r>
      <w:r w:rsidR="009139C3">
        <w:t>deliver</w:t>
      </w:r>
      <w:r w:rsidR="009139C3" w:rsidRPr="00AB56A3">
        <w:t>ed</w:t>
      </w:r>
    </w:p>
    <w:p w:rsidR="009139C3" w:rsidRPr="00AB56A3" w:rsidRDefault="00136C94"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BE</m:t>
            </m:r>
          </m:sub>
        </m:sSub>
      </m:oMath>
      <w:r w:rsidR="009139C3" w:rsidRPr="00AB56A3">
        <w:tab/>
        <w:t>Number of bills expected</w:t>
      </w:r>
    </w:p>
    <w:p w:rsidR="009139C3" w:rsidRPr="000A0ED6" w:rsidRDefault="009139C3" w:rsidP="009139C3">
      <w:pPr>
        <w:pStyle w:val="EQ"/>
      </w:pPr>
    </w:p>
    <w:bookmarkStart w:id="1907" w:name="_Toc27483137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08" w:name="_Toc275505822"/>
      <w:bookmarkStart w:id="1909" w:name="_Toc275510320"/>
      <w:bookmarkStart w:id="1910" w:name="_Toc282784192"/>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6</w:t>
        </w:r>
      </w:fldSimple>
      <w:r w:rsidR="004204B1" w:rsidRPr="000A0ED6">
        <w:t>.3</w:t>
      </w:r>
      <w:r w:rsidR="004204B1" w:rsidRPr="000A0ED6">
        <w:tab/>
        <w:t>Measure</w:t>
      </w:r>
      <w:bookmarkEnd w:id="1907"/>
      <w:bookmarkEnd w:id="1908"/>
      <w:bookmarkEnd w:id="1909"/>
      <w:bookmarkEnd w:id="1910"/>
    </w:p>
    <w:p w:rsidR="004204B1" w:rsidRPr="000A0ED6" w:rsidRDefault="004204B1" w:rsidP="004204B1">
      <w:r w:rsidRPr="000A0ED6">
        <w:t>The indicator is expressed as percentage.</w:t>
      </w:r>
    </w:p>
    <w:p w:rsidR="004204B1" w:rsidRPr="000A0ED6" w:rsidRDefault="004204B1" w:rsidP="004204B1">
      <w:r w:rsidRPr="000A0ED6">
        <w:t>A timeout T</w:t>
      </w:r>
      <w:r w:rsidRPr="000A0ED6">
        <w:rPr>
          <w:vertAlign w:val="subscript"/>
        </w:rPr>
        <w:t xml:space="preserve">84 </w:t>
      </w:r>
      <w:r w:rsidRPr="000A0ED6">
        <w:t>value is required to prevent from unduly long waiting for the bills. Events that do not occur within the timeout period are counted as unsuccessful attempts which deliver no contribution to this parameter.</w:t>
      </w:r>
    </w:p>
    <w:bookmarkStart w:id="1911" w:name="_Toc27483137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12" w:name="_Toc275505823"/>
      <w:bookmarkStart w:id="1913" w:name="_Toc275510321"/>
      <w:bookmarkStart w:id="1914" w:name="_Toc282784193"/>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P807 \h </w:instrText>
      </w:r>
      <w:r w:rsidRPr="000A0ED6">
        <w:fldChar w:fldCharType="separate"/>
      </w:r>
      <w:r w:rsidR="007C318F" w:rsidRPr="000A0ED6">
        <w:t>P</w:t>
      </w:r>
      <w:r w:rsidR="007C318F">
        <w:rPr>
          <w:noProof/>
        </w:rPr>
        <w:t>807</w:t>
      </w:r>
      <w:r w:rsidR="007C318F" w:rsidRPr="000A0ED6">
        <w:t>: Bill delivery delay [Time]</w:t>
      </w:r>
      <w:bookmarkEnd w:id="1912"/>
      <w:bookmarkEnd w:id="1913"/>
      <w:bookmarkEnd w:id="1914"/>
      <w:r w:rsidRPr="000A0ED6">
        <w:fldChar w:fldCharType="end"/>
      </w:r>
      <w:bookmarkEnd w:id="1911"/>
    </w:p>
    <w:bookmarkStart w:id="1915" w:name="_Toc27483137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16" w:name="_Toc275505824"/>
      <w:bookmarkStart w:id="1917" w:name="_Toc275510322"/>
      <w:bookmarkStart w:id="1918" w:name="_Toc282784194"/>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7</w:t>
        </w:r>
      </w:fldSimple>
      <w:r w:rsidR="004204B1" w:rsidRPr="000A0ED6">
        <w:t>.1</w:t>
      </w:r>
      <w:r w:rsidR="004204B1" w:rsidRPr="000A0ED6">
        <w:tab/>
        <w:t>Definition of Parameter</w:t>
      </w:r>
      <w:bookmarkEnd w:id="1915"/>
      <w:bookmarkEnd w:id="1916"/>
      <w:bookmarkEnd w:id="1917"/>
      <w:bookmarkEnd w:id="1918"/>
    </w:p>
    <w:p w:rsidR="004204B1" w:rsidRPr="000A0ED6" w:rsidRDefault="004204B1" w:rsidP="004204B1">
      <w:r w:rsidRPr="000A0ED6">
        <w:t>The parameter "bill delivery delay" is expressed as the delay between the expected time of bill and its receipt.</w:t>
      </w:r>
    </w:p>
    <w:bookmarkStart w:id="1919" w:name="_Toc27483137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920" w:name="_Toc275505825"/>
      <w:bookmarkStart w:id="1921" w:name="_Toc275510323"/>
      <w:bookmarkStart w:id="1922" w:name="_Toc282784195"/>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7</w:t>
        </w:r>
      </w:fldSimple>
      <w:r w:rsidR="004204B1" w:rsidRPr="000A0ED6">
        <w:t>.1.1</w:t>
      </w:r>
      <w:r w:rsidR="004204B1" w:rsidRPr="000A0ED6">
        <w:tab/>
        <w:t>Explanation on Parameter Definition</w:t>
      </w:r>
      <w:bookmarkEnd w:id="1919"/>
      <w:bookmarkEnd w:id="1920"/>
      <w:bookmarkEnd w:id="1921"/>
      <w:bookmarkEnd w:id="1922"/>
    </w:p>
    <w:p w:rsidR="004204B1" w:rsidRPr="000A0ED6" w:rsidRDefault="004204B1" w:rsidP="004204B1">
      <w:r w:rsidRPr="000A0ED6">
        <w:t>Late delivery of bills leads to user complaints. This parameter reflects the delay between the reception of the expected bill and the time of the expected bill according to the billing procedures stated in their contracts.</w:t>
      </w:r>
    </w:p>
    <w:bookmarkStart w:id="1923" w:name="_Toc27483138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24" w:name="_Toc275505826"/>
      <w:bookmarkStart w:id="1925" w:name="_Toc275510324"/>
      <w:bookmarkStart w:id="1926" w:name="_Toc282784196"/>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7</w:t>
        </w:r>
      </w:fldSimple>
      <w:r w:rsidR="004204B1" w:rsidRPr="000A0ED6">
        <w:t>.2</w:t>
      </w:r>
      <w:r w:rsidR="004204B1" w:rsidRPr="000A0ED6">
        <w:tab/>
        <w:t>Equation</w:t>
      </w:r>
      <w:bookmarkEnd w:id="1923"/>
      <w:bookmarkEnd w:id="1924"/>
      <w:bookmarkEnd w:id="1925"/>
      <w:bookmarkEnd w:id="1926"/>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807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8,i</m:t>
                    </m:r>
                  </m:sub>
                </m:sSub>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7,i</m:t>
                    </m:r>
                  </m:sub>
                </m:sSub>
                <m:r>
                  <m:rPr>
                    <m:sty m:val="p"/>
                  </m:rPr>
                  <w:rPr>
                    <w:rFonts w:ascii="Cambria Math" w:hAnsi="Cambria Math"/>
                  </w:rPr>
                  <m:t>)</m:t>
                </m:r>
              </m:e>
            </m:nary>
          </m:num>
          <m:den>
            <m:r>
              <w:rPr>
                <w:rFonts w:ascii="Cambria Math" w:hAnsi="Cambria Math"/>
              </w:rPr>
              <m:t>N</m:t>
            </m:r>
          </m:den>
        </m:f>
      </m:oMath>
    </w:p>
    <w:p w:rsidR="009139C3" w:rsidRPr="00AB56A3" w:rsidRDefault="009139C3" w:rsidP="009139C3">
      <w:r w:rsidRPr="00AB56A3">
        <w:t xml:space="preserve">where </w:t>
      </w:r>
    </w:p>
    <w:p w:rsidR="009139C3" w:rsidRPr="00AB56A3" w:rsidRDefault="006F4E4D" w:rsidP="009139C3">
      <w:pPr>
        <w:pStyle w:val="EW"/>
      </w:pPr>
      <m:oMath>
        <m:r>
          <w:rPr>
            <w:rFonts w:ascii="Cambria Math" w:hAnsi="Cambria Math"/>
          </w:rPr>
          <m:t>N</m:t>
        </m:r>
      </m:oMath>
      <w:r w:rsidR="009139C3" w:rsidRPr="00AB56A3">
        <w:tab/>
        <w:t>Number of bill reception events</w:t>
      </w:r>
    </w:p>
    <w:p w:rsidR="009139C3" w:rsidRPr="00AB56A3" w:rsidRDefault="006F4E4D" w:rsidP="009139C3">
      <w:pPr>
        <w:pStyle w:val="EW"/>
      </w:pPr>
      <m:oMath>
        <m:r>
          <w:rPr>
            <w:rFonts w:ascii="Cambria Math" w:hAnsi="Cambria Math"/>
          </w:rPr>
          <m:t>i</m:t>
        </m:r>
      </m:oMath>
      <w:r w:rsidR="009139C3" w:rsidRPr="00AB56A3">
        <w:tab/>
        <w:t>Index of each bill reception event</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8,i</m:t>
            </m:r>
          </m:sub>
        </m:sSub>
      </m:oMath>
      <w:r w:rsidR="009139C3" w:rsidRPr="00AB56A3">
        <w:tab/>
        <w:t xml:space="preserve">Point of time when bill </w:t>
      </w:r>
      <w:r w:rsidR="009139C3" w:rsidRPr="00AB56A3">
        <w:rPr>
          <w:i/>
        </w:rPr>
        <w:t>i</w:t>
      </w:r>
      <w:r w:rsidR="009139C3" w:rsidRPr="00AB56A3">
        <w:t xml:space="preserve"> is received</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7,i</m:t>
            </m:r>
          </m:sub>
        </m:sSub>
      </m:oMath>
      <w:r w:rsidR="009139C3" w:rsidRPr="00AB56A3">
        <w:tab/>
        <w:t xml:space="preserve">Point of time when bill </w:t>
      </w:r>
      <w:r w:rsidR="009139C3" w:rsidRPr="00AB56A3">
        <w:rPr>
          <w:i/>
        </w:rPr>
        <w:t>i</w:t>
      </w:r>
      <w:r w:rsidR="009139C3" w:rsidRPr="00AB56A3">
        <w:t xml:space="preserve"> is expected</w:t>
      </w:r>
    </w:p>
    <w:bookmarkStart w:id="1927" w:name="_Toc27483138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28" w:name="_Toc275505827"/>
      <w:bookmarkStart w:id="1929" w:name="_Toc275510325"/>
      <w:bookmarkStart w:id="1930" w:name="_Toc282784197"/>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7</w:t>
        </w:r>
      </w:fldSimple>
      <w:r w:rsidR="004204B1" w:rsidRPr="000A0ED6">
        <w:t>.3</w:t>
      </w:r>
      <w:r w:rsidR="004204B1" w:rsidRPr="000A0ED6">
        <w:tab/>
        <w:t>Measure</w:t>
      </w:r>
      <w:bookmarkEnd w:id="1927"/>
      <w:bookmarkEnd w:id="1928"/>
      <w:bookmarkEnd w:id="1929"/>
      <w:bookmarkEnd w:id="1930"/>
    </w:p>
    <w:p w:rsidR="004204B1" w:rsidRPr="000A0ED6" w:rsidRDefault="004204B1" w:rsidP="004204B1">
      <w:r w:rsidRPr="000A0ED6">
        <w:t>The indicator is expressed in units of time expressed in minutes, hours or days as appropriate.</w:t>
      </w:r>
    </w:p>
    <w:p w:rsidR="004204B1" w:rsidRPr="000A0ED6" w:rsidRDefault="004204B1" w:rsidP="004204B1">
      <w:r w:rsidRPr="000A0ED6">
        <w:t>The timeout value T</w:t>
      </w:r>
      <w:r w:rsidRPr="000A0ED6">
        <w:rPr>
          <w:vertAlign w:val="subscript"/>
        </w:rPr>
        <w:t>84</w:t>
      </w:r>
      <w:r w:rsidRPr="000A0ED6">
        <w:t xml:space="preserve"> is required to prevent from unduly long waiting for the bills. Events that do not occur within the timeout period are counted as unsuccessful attempts which deliver no contribution to this parameter.</w:t>
      </w:r>
    </w:p>
    <w:bookmarkStart w:id="1931" w:name="_Toc27483138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32" w:name="_Toc275505828"/>
      <w:bookmarkStart w:id="1933" w:name="_Toc275510326"/>
      <w:bookmarkStart w:id="1934" w:name="_Toc282784198"/>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8</w:t>
        </w:r>
      </w:fldSimple>
      <w:r w:rsidR="004204B1" w:rsidRPr="000A0ED6">
        <w:tab/>
      </w:r>
      <w:fldSimple w:instr=" REF P808 \h  \* MERGEFORMAT ">
        <w:r w:rsidR="007C318F" w:rsidRPr="000A0ED6">
          <w:t>P</w:t>
        </w:r>
        <w:r w:rsidR="007C318F">
          <w:t>808</w:t>
        </w:r>
        <w:r w:rsidR="007C318F" w:rsidRPr="000A0ED6">
          <w:t>: Late notification of amount due [%]</w:t>
        </w:r>
        <w:bookmarkEnd w:id="1932"/>
        <w:bookmarkEnd w:id="1933"/>
        <w:bookmarkEnd w:id="1934"/>
      </w:fldSimple>
      <w:bookmarkEnd w:id="1931"/>
    </w:p>
    <w:bookmarkStart w:id="1935" w:name="_Toc27483138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36" w:name="_Toc275505829"/>
      <w:bookmarkStart w:id="1937" w:name="_Toc275510327"/>
      <w:bookmarkStart w:id="1938" w:name="_Toc282784199"/>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8</w:t>
        </w:r>
      </w:fldSimple>
      <w:r w:rsidR="004204B1" w:rsidRPr="000A0ED6">
        <w:t>.1</w:t>
      </w:r>
      <w:r w:rsidR="004204B1" w:rsidRPr="000A0ED6">
        <w:tab/>
        <w:t>Definition of Parameter</w:t>
      </w:r>
      <w:bookmarkEnd w:id="1935"/>
      <w:bookmarkEnd w:id="1936"/>
      <w:bookmarkEnd w:id="1937"/>
      <w:bookmarkEnd w:id="1938"/>
    </w:p>
    <w:p w:rsidR="004204B1" w:rsidRPr="000A0ED6" w:rsidRDefault="004204B1" w:rsidP="004204B1">
      <w:r w:rsidRPr="000A0ED6">
        <w:t>The parameter "Late notification of amount due" on Direct Debit is expressed a the ratio (percentage) of the number of bills whose "Direct Debit" amount was not advised to the customers before payment was taken from their account to the total number of "Direct Debit" payment arrangements in place.</w:t>
      </w:r>
    </w:p>
    <w:bookmarkStart w:id="1939" w:name="_Toc27483138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940" w:name="_Toc275505830"/>
      <w:bookmarkStart w:id="1941" w:name="_Toc275510328"/>
      <w:bookmarkStart w:id="1942" w:name="_Toc282784200"/>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8</w:t>
        </w:r>
      </w:fldSimple>
      <w:r w:rsidR="004204B1" w:rsidRPr="000A0ED6">
        <w:t>.1.1</w:t>
      </w:r>
      <w:r w:rsidR="004204B1" w:rsidRPr="000A0ED6">
        <w:tab/>
        <w:t>Explanation on Parameter Definition</w:t>
      </w:r>
      <w:bookmarkEnd w:id="1939"/>
      <w:bookmarkEnd w:id="1940"/>
      <w:bookmarkEnd w:id="1941"/>
      <w:bookmarkEnd w:id="1942"/>
    </w:p>
    <w:p w:rsidR="004204B1" w:rsidRPr="000A0ED6" w:rsidRDefault="004204B1" w:rsidP="004204B1">
      <w:r w:rsidRPr="000A0ED6">
        <w:t xml:space="preserve">Related to direct debit procedures the monthly amount to pay could vary. For this reason customers should be advised on their direct debit amount whenever there is a change. </w:t>
      </w:r>
    </w:p>
    <w:p w:rsidR="004204B1" w:rsidRPr="000A0ED6" w:rsidRDefault="004204B1" w:rsidP="004204B1">
      <w:r w:rsidRPr="000A0ED6">
        <w:t>The parameter is covered by a timeout value T85 to prevent from unduly long waiting after the point of time the bill has been expected.</w:t>
      </w:r>
    </w:p>
    <w:bookmarkStart w:id="1943" w:name="_Toc27483138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44" w:name="_Toc275505831"/>
      <w:bookmarkStart w:id="1945" w:name="_Toc275510329"/>
      <w:bookmarkStart w:id="1946" w:name="_Toc282784201"/>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8</w:t>
        </w:r>
      </w:fldSimple>
      <w:r w:rsidR="004204B1" w:rsidRPr="000A0ED6">
        <w:t>.2</w:t>
      </w:r>
      <w:r w:rsidR="004204B1" w:rsidRPr="000A0ED6">
        <w:tab/>
        <w:t>Equation</w:t>
      </w:r>
      <w:bookmarkEnd w:id="1943"/>
      <w:bookmarkEnd w:id="1944"/>
      <w:bookmarkEnd w:id="1945"/>
      <w:bookmarkEnd w:id="1946"/>
    </w:p>
    <w:p w:rsidR="009139C3" w:rsidRPr="00AB56A3" w:rsidRDefault="004204B1" w:rsidP="009139C3">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808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ADD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BDD</m:t>
                    </m:r>
                  </m:sub>
                </m:sSub>
              </m:e>
            </m:nary>
          </m:den>
        </m:f>
      </m:oMath>
    </w:p>
    <w:p w:rsidR="009139C3" w:rsidRPr="00AB56A3" w:rsidRDefault="009139C3" w:rsidP="009139C3">
      <w:r w:rsidRPr="00AB56A3">
        <w:t xml:space="preserve">where </w:t>
      </w:r>
    </w:p>
    <w:p w:rsidR="009139C3" w:rsidRPr="00AB56A3" w:rsidRDefault="00136C94"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ADD</m:t>
            </m:r>
          </m:sub>
        </m:sSub>
      </m:oMath>
      <w:r w:rsidR="009139C3" w:rsidRPr="00AB56A3">
        <w:tab/>
        <w:t xml:space="preserve">Number of </w:t>
      </w:r>
      <w:r w:rsidR="009139C3">
        <w:t xml:space="preserve">advice of direct debit </w:t>
      </w:r>
      <w:r w:rsidR="009139C3" w:rsidRPr="00AB56A3">
        <w:t xml:space="preserve"> received after direct debit</w:t>
      </w:r>
    </w:p>
    <w:p w:rsidR="009139C3" w:rsidRPr="00AB56A3" w:rsidRDefault="00136C94"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BDD</m:t>
            </m:r>
          </m:sub>
        </m:sSub>
      </m:oMath>
      <w:r w:rsidR="009139C3" w:rsidRPr="00AB56A3">
        <w:tab/>
        <w:t xml:space="preserve">Number of </w:t>
      </w:r>
      <w:r w:rsidR="009139C3">
        <w:t xml:space="preserve">advice of direct debit </w:t>
      </w:r>
      <w:r w:rsidR="009139C3" w:rsidRPr="00AB56A3">
        <w:t>expected before direct debit</w:t>
      </w:r>
    </w:p>
    <w:p w:rsidR="009139C3" w:rsidRPr="000A0ED6" w:rsidRDefault="009139C3" w:rsidP="009139C3">
      <w:pPr>
        <w:pStyle w:val="EQ"/>
      </w:pPr>
    </w:p>
    <w:bookmarkStart w:id="1947" w:name="_Toc27483138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48" w:name="_Toc275505832"/>
      <w:bookmarkStart w:id="1949" w:name="_Toc275510330"/>
      <w:bookmarkStart w:id="1950" w:name="_Toc282784202"/>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8</w:t>
        </w:r>
      </w:fldSimple>
      <w:r w:rsidR="004204B1" w:rsidRPr="000A0ED6">
        <w:t>.3</w:t>
      </w:r>
      <w:r w:rsidR="004204B1" w:rsidRPr="000A0ED6">
        <w:tab/>
        <w:t>Measure</w:t>
      </w:r>
      <w:bookmarkEnd w:id="1947"/>
      <w:bookmarkEnd w:id="1948"/>
      <w:bookmarkEnd w:id="1949"/>
      <w:bookmarkEnd w:id="1950"/>
    </w:p>
    <w:p w:rsidR="004204B1" w:rsidRPr="000A0ED6" w:rsidRDefault="004204B1" w:rsidP="004204B1">
      <w:r w:rsidRPr="000A0ED6">
        <w:t>The indicator is expressed as percentage.</w:t>
      </w:r>
    </w:p>
    <w:bookmarkStart w:id="1951" w:name="_Toc27483138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52" w:name="_Toc275505833"/>
      <w:bookmarkStart w:id="1953" w:name="_Toc275510331"/>
      <w:bookmarkStart w:id="1954" w:name="_Toc282784203"/>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9</w:t>
        </w:r>
      </w:fldSimple>
      <w:r w:rsidR="004204B1" w:rsidRPr="000A0ED6">
        <w:tab/>
      </w:r>
      <w:r w:rsidRPr="000A0ED6">
        <w:fldChar w:fldCharType="begin"/>
      </w:r>
      <w:r w:rsidR="004204B1" w:rsidRPr="000A0ED6">
        <w:instrText xml:space="preserve"> REF P811 \h </w:instrText>
      </w:r>
      <w:r w:rsidRPr="000A0ED6">
        <w:fldChar w:fldCharType="separate"/>
      </w:r>
      <w:r w:rsidR="007C318F" w:rsidRPr="000A0ED6">
        <w:t>P</w:t>
      </w:r>
      <w:r w:rsidR="007C318F">
        <w:rPr>
          <w:noProof/>
        </w:rPr>
        <w:t>809</w:t>
      </w:r>
      <w:r w:rsidR="007C318F" w:rsidRPr="000A0ED6">
        <w:t>: Modes of billing information transfer [Number]</w:t>
      </w:r>
      <w:bookmarkEnd w:id="1952"/>
      <w:bookmarkEnd w:id="1953"/>
      <w:bookmarkEnd w:id="1954"/>
      <w:r w:rsidRPr="000A0ED6">
        <w:fldChar w:fldCharType="end"/>
      </w:r>
      <w:bookmarkEnd w:id="1951"/>
    </w:p>
    <w:bookmarkStart w:id="1955" w:name="_Toc27483138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56" w:name="_Toc275505834"/>
      <w:bookmarkStart w:id="1957" w:name="_Toc275510332"/>
      <w:bookmarkStart w:id="1958" w:name="_Toc282784204"/>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9</w:t>
        </w:r>
      </w:fldSimple>
      <w:r w:rsidR="004204B1" w:rsidRPr="000A0ED6">
        <w:t>.1</w:t>
      </w:r>
      <w:r w:rsidR="004204B1" w:rsidRPr="000A0ED6">
        <w:tab/>
        <w:t>Definition of Parameter</w:t>
      </w:r>
      <w:bookmarkEnd w:id="1955"/>
      <w:bookmarkEnd w:id="1956"/>
      <w:bookmarkEnd w:id="1957"/>
      <w:bookmarkEnd w:id="1958"/>
    </w:p>
    <w:p w:rsidR="004204B1" w:rsidRPr="000A0ED6" w:rsidRDefault="004204B1" w:rsidP="004204B1">
      <w:r w:rsidRPr="000A0ED6">
        <w:t>The parameter "Modes of billing information transfer" is expressed as the number of modes offered by the SP to communicate the billing information to the customers.</w:t>
      </w:r>
    </w:p>
    <w:bookmarkStart w:id="1959" w:name="_Toc27483138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1960" w:name="_Toc275505835"/>
      <w:bookmarkStart w:id="1961" w:name="_Toc275510333"/>
      <w:bookmarkStart w:id="1962" w:name="_Toc282784205"/>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9</w:t>
        </w:r>
      </w:fldSimple>
      <w:r w:rsidR="004204B1" w:rsidRPr="000A0ED6">
        <w:t>.1.1</w:t>
      </w:r>
      <w:r w:rsidR="004204B1" w:rsidRPr="000A0ED6">
        <w:tab/>
        <w:t>Explanation on Parameter Definition</w:t>
      </w:r>
      <w:bookmarkEnd w:id="1959"/>
      <w:bookmarkEnd w:id="1960"/>
      <w:bookmarkEnd w:id="1961"/>
      <w:bookmarkEnd w:id="1962"/>
    </w:p>
    <w:p w:rsidR="004204B1" w:rsidRPr="000A0ED6" w:rsidRDefault="004204B1" w:rsidP="004204B1">
      <w:r w:rsidRPr="000A0ED6">
        <w:t>Different modes of communication to communicate the billing information from SP to their customers can be used, e.g. billing letters, emails, web-access, SMS, MMS. This parameter reflects the number of offered modes by SP to communicate the billing information to its customers.</w:t>
      </w:r>
    </w:p>
    <w:bookmarkStart w:id="1963" w:name="_Toc27483139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64" w:name="_Toc275505836"/>
      <w:bookmarkStart w:id="1965" w:name="_Toc275510334"/>
      <w:bookmarkStart w:id="1966" w:name="_Toc282784206"/>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9</w:t>
        </w:r>
      </w:fldSimple>
      <w:r w:rsidR="004204B1" w:rsidRPr="000A0ED6">
        <w:t>.2</w:t>
      </w:r>
      <w:r w:rsidR="004204B1" w:rsidRPr="000A0ED6">
        <w:tab/>
        <w:t>Equation</w:t>
      </w:r>
      <w:bookmarkEnd w:id="1963"/>
      <w:bookmarkEnd w:id="1964"/>
      <w:bookmarkEnd w:id="1965"/>
      <w:bookmarkEnd w:id="1966"/>
    </w:p>
    <w:p w:rsidR="009139C3" w:rsidRPr="00AB56A3" w:rsidRDefault="004204B1" w:rsidP="009139C3">
      <w:pPr>
        <w:pStyle w:val="EQ"/>
        <w:rPr>
          <w:i/>
        </w:rPr>
      </w:pPr>
      <w:r w:rsidRPr="000A0ED6">
        <w:rPr>
          <w:noProof w:val="0"/>
        </w:rPr>
        <w:tab/>
      </w:r>
      <m:oMath>
        <m:r>
          <w:rPr>
            <w:rFonts w:ascii="Cambria Math" w:hAnsi="Cambria Math"/>
          </w:rPr>
          <m:t xml:space="preserve">P809=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p>
    <w:p w:rsidR="009139C3" w:rsidRPr="00AB56A3" w:rsidRDefault="009139C3" w:rsidP="009139C3">
      <w:pPr>
        <w:pStyle w:val="EQ"/>
      </w:pPr>
      <w:r w:rsidRPr="00AB56A3">
        <w:t>with</w:t>
      </w:r>
      <w:r w:rsidRPr="00AB56A3">
        <w:tab/>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mode i is available</m:t>
                </m:r>
              </m:e>
              <m:e>
                <m:r>
                  <w:rPr>
                    <w:rFonts w:ascii="Cambria Math" w:hAnsi="Cambria Math"/>
                  </w:rPr>
                  <m:t>0,  &amp;if mode i is not available</m:t>
                </m:r>
              </m:e>
            </m:eqArr>
          </m:e>
        </m:d>
      </m:oMath>
    </w:p>
    <w:p w:rsidR="009139C3" w:rsidRPr="00AB56A3" w:rsidRDefault="009139C3" w:rsidP="00C33433">
      <w:pPr>
        <w:keepNext/>
      </w:pPr>
      <w:r w:rsidRPr="00AB56A3">
        <w:t>where</w:t>
      </w:r>
    </w:p>
    <w:p w:rsidR="009139C3" w:rsidRPr="00AB56A3" w:rsidRDefault="006F4E4D" w:rsidP="009139C3">
      <w:pPr>
        <w:pStyle w:val="EW"/>
      </w:pPr>
      <m:oMath>
        <m:r>
          <w:rPr>
            <w:rFonts w:ascii="Cambria Math" w:hAnsi="Cambria Math"/>
          </w:rPr>
          <m:t>N</m:t>
        </m:r>
      </m:oMath>
      <w:r w:rsidR="009139C3" w:rsidRPr="00AB56A3">
        <w:tab/>
        <w:t>Number of potentially available modes of billing information transfer</w:t>
      </w:r>
    </w:p>
    <w:p w:rsidR="009139C3" w:rsidRPr="00AB56A3" w:rsidRDefault="006F4E4D" w:rsidP="009139C3">
      <w:pPr>
        <w:pStyle w:val="EW"/>
      </w:pPr>
      <m:oMath>
        <m:r>
          <w:rPr>
            <w:rFonts w:ascii="Cambria Math" w:hAnsi="Cambria Math"/>
          </w:rPr>
          <m:t>i</m:t>
        </m:r>
      </m:oMath>
      <w:r w:rsidR="009139C3" w:rsidRPr="00AB56A3">
        <w:tab/>
        <w:t>Index of each billing information transfer mode</w:t>
      </w:r>
    </w:p>
    <w:p w:rsidR="009139C3" w:rsidRPr="00AB56A3" w:rsidRDefault="00136C94" w:rsidP="009139C3">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r w:rsidR="009139C3" w:rsidRPr="00AB56A3">
        <w:tab/>
        <w:t>Number of actually available billing information transfer modes</w:t>
      </w:r>
    </w:p>
    <w:p w:rsidR="009139C3" w:rsidRPr="000A0ED6" w:rsidRDefault="009139C3" w:rsidP="009139C3">
      <w:pPr>
        <w:pStyle w:val="EQ"/>
      </w:pPr>
    </w:p>
    <w:bookmarkStart w:id="1967" w:name="_Toc27483139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68" w:name="_Toc275505837"/>
      <w:bookmarkStart w:id="1969" w:name="_Toc275510335"/>
      <w:bookmarkStart w:id="1970" w:name="_Toc282784207"/>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9</w:t>
        </w:r>
      </w:fldSimple>
      <w:r w:rsidR="004204B1" w:rsidRPr="000A0ED6">
        <w:t>.3</w:t>
      </w:r>
      <w:r w:rsidR="004204B1" w:rsidRPr="000A0ED6">
        <w:tab/>
        <w:t>Measure</w:t>
      </w:r>
      <w:bookmarkEnd w:id="1967"/>
      <w:bookmarkEnd w:id="1968"/>
      <w:bookmarkEnd w:id="1969"/>
      <w:bookmarkEnd w:id="1970"/>
    </w:p>
    <w:p w:rsidR="004204B1" w:rsidRPr="000A0ED6" w:rsidRDefault="004204B1" w:rsidP="004204B1">
      <w:pPr>
        <w:tabs>
          <w:tab w:val="right" w:pos="9639"/>
        </w:tabs>
      </w:pPr>
      <w:r w:rsidRPr="000A0ED6">
        <w:t>The indicator is expressed as number value.</w:t>
      </w:r>
    </w:p>
    <w:bookmarkStart w:id="1971" w:name="_Toc27483139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72" w:name="_Toc275505838"/>
      <w:bookmarkStart w:id="1973" w:name="_Toc275510336"/>
      <w:bookmarkStart w:id="1974" w:name="_Toc282784208"/>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10</w:t>
        </w:r>
      </w:fldSimple>
      <w:r w:rsidR="004204B1" w:rsidRPr="000A0ED6">
        <w:tab/>
      </w:r>
      <w:r w:rsidRPr="000A0ED6">
        <w:fldChar w:fldCharType="begin"/>
      </w:r>
      <w:r w:rsidR="004204B1" w:rsidRPr="000A0ED6">
        <w:instrText xml:space="preserve"> REF P813 \h </w:instrText>
      </w:r>
      <w:r w:rsidRPr="000A0ED6">
        <w:fldChar w:fldCharType="separate"/>
      </w:r>
      <w:r w:rsidR="007C318F" w:rsidRPr="000A0ED6">
        <w:t>P</w:t>
      </w:r>
      <w:r w:rsidR="007C318F">
        <w:rPr>
          <w:noProof/>
        </w:rPr>
        <w:t>810</w:t>
      </w:r>
      <w:r w:rsidR="007C318F" w:rsidRPr="000A0ED6">
        <w:t>: Bill correctness complaints [%]</w:t>
      </w:r>
      <w:bookmarkEnd w:id="1972"/>
      <w:bookmarkEnd w:id="1973"/>
      <w:bookmarkEnd w:id="1974"/>
      <w:r w:rsidRPr="000A0ED6">
        <w:fldChar w:fldCharType="end"/>
      </w:r>
      <w:bookmarkEnd w:id="1971"/>
    </w:p>
    <w:p w:rsidR="004204B1" w:rsidRPr="000A0ED6" w:rsidRDefault="004204B1" w:rsidP="009537E2">
      <w:pPr>
        <w:pStyle w:val="EX"/>
      </w:pPr>
      <w:r w:rsidRPr="000A0ED6">
        <w:t>P810[%]</w:t>
      </w:r>
      <w:r w:rsidRPr="000A0ED6">
        <w:tab/>
        <w:t>Percentage of bills resulting in a customer complaint per point of billing per year.</w:t>
      </w:r>
    </w:p>
    <w:p w:rsidR="004204B1" w:rsidRPr="000A0ED6" w:rsidRDefault="004204B1" w:rsidP="004204B1">
      <w:r w:rsidRPr="000A0ED6">
        <w:t xml:space="preserve">Reference: Bill correctness complaints; </w:t>
      </w:r>
      <w:r w:rsidRPr="000A0ED6">
        <w:rPr>
          <w:lang w:eastAsia="fr-FR"/>
        </w:rPr>
        <w:t>EG 202 009-2</w:t>
      </w:r>
      <w:r w:rsidR="008A0B3B" w:rsidRPr="000A0ED6">
        <w:rPr>
          <w:lang w:eastAsia="fr-FR"/>
        </w:rPr>
        <w:t xml:space="preserve"> [</w:t>
      </w:r>
      <w:r w:rsidR="00136C94" w:rsidRPr="000A0ED6">
        <w:rPr>
          <w:lang w:eastAsia="fr-FR"/>
        </w:rPr>
        <w:fldChar w:fldCharType="begin"/>
      </w:r>
      <w:r w:rsidR="008A0B3B" w:rsidRPr="000A0ED6">
        <w:rPr>
          <w:lang w:eastAsia="fr-FR"/>
        </w:rPr>
        <w:instrText>REF REF_EG202009_2</w:instrText>
      </w:r>
      <w:r w:rsidR="00136C94" w:rsidRPr="000A0ED6">
        <w:rPr>
          <w:lang w:eastAsia="fr-FR"/>
        </w:rPr>
        <w:fldChar w:fldCharType="separate"/>
      </w:r>
      <w:r w:rsidR="007C318F" w:rsidRPr="000A0ED6">
        <w:t>i.</w:t>
      </w:r>
      <w:r w:rsidR="007C318F">
        <w:rPr>
          <w:noProof/>
        </w:rPr>
        <w:t>2</w:t>
      </w:r>
      <w:r w:rsidR="00136C94" w:rsidRPr="000A0ED6">
        <w:rPr>
          <w:lang w:eastAsia="fr-FR"/>
        </w:rPr>
        <w:fldChar w:fldCharType="end"/>
      </w:r>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975" w:name="_Toc27483139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76" w:name="_Toc275505839"/>
      <w:bookmarkStart w:id="1977" w:name="_Toc275510337"/>
      <w:bookmarkStart w:id="1978" w:name="_Toc282784209"/>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11</w:t>
        </w:r>
      </w:fldSimple>
      <w:r w:rsidR="004204B1" w:rsidRPr="000A0ED6">
        <w:tab/>
      </w:r>
      <w:fldSimple w:instr=" REF P814 \h  \* MERGEFORMAT ">
        <w:r w:rsidR="007C318F" w:rsidRPr="000A0ED6">
          <w:t>P</w:t>
        </w:r>
        <w:r w:rsidR="007C318F">
          <w:t>811</w:t>
        </w:r>
        <w:r w:rsidR="007C318F" w:rsidRPr="000A0ED6">
          <w:t>: Prepaid account credit correctness complaints [%]</w:t>
        </w:r>
        <w:bookmarkEnd w:id="1976"/>
        <w:bookmarkEnd w:id="1977"/>
        <w:bookmarkEnd w:id="1978"/>
      </w:fldSimple>
      <w:bookmarkEnd w:id="1975"/>
    </w:p>
    <w:p w:rsidR="004204B1" w:rsidRPr="000A0ED6" w:rsidRDefault="004204B1" w:rsidP="009537E2">
      <w:pPr>
        <w:pStyle w:val="EX"/>
      </w:pPr>
      <w:r w:rsidRPr="000A0ED6">
        <w:t>P811[%]</w:t>
      </w:r>
      <w:r w:rsidRPr="000A0ED6">
        <w:tab/>
        <w:t>Percentage of all prepaid accounts resulting in a customer complaint.</w:t>
      </w:r>
    </w:p>
    <w:p w:rsidR="004204B1" w:rsidRPr="000A0ED6" w:rsidRDefault="004204B1" w:rsidP="004204B1">
      <w:r w:rsidRPr="000A0ED6">
        <w:t xml:space="preserve">Reference: Prepaid account credit correctness complaints;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979" w:name="_Toc27483139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80" w:name="_Toc275505840"/>
      <w:bookmarkStart w:id="1981" w:name="_Toc275510338"/>
      <w:bookmarkStart w:id="1982" w:name="_Toc282784210"/>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12</w:t>
        </w:r>
      </w:fldSimple>
      <w:r w:rsidR="004204B1" w:rsidRPr="000A0ED6">
        <w:tab/>
      </w:r>
      <w:fldSimple w:instr=" REF P815 \h  \* MERGEFORMAT ">
        <w:r w:rsidR="007C318F" w:rsidRPr="000A0ED6">
          <w:t>P</w:t>
        </w:r>
        <w:r w:rsidR="007C318F">
          <w:t>812</w:t>
        </w:r>
        <w:r w:rsidR="007C318F" w:rsidRPr="000A0ED6">
          <w:t>: Provider ability to match the customer's wishes for charging/billing conditions [OR]</w:t>
        </w:r>
        <w:bookmarkEnd w:id="1980"/>
        <w:bookmarkEnd w:id="1981"/>
        <w:bookmarkEnd w:id="1982"/>
      </w:fldSimple>
      <w:bookmarkEnd w:id="1979"/>
    </w:p>
    <w:p w:rsidR="004204B1" w:rsidRPr="000A0ED6" w:rsidRDefault="004204B1" w:rsidP="009537E2">
      <w:pPr>
        <w:pStyle w:val="EX"/>
      </w:pPr>
      <w:r w:rsidRPr="000A0ED6">
        <w:t>P812[%]</w:t>
      </w:r>
      <w:r w:rsidRPr="000A0ED6">
        <w:tab/>
        <w:t>Assessment of the provider ability to match the customer's wishes (e.g. for outstanding debt, last bills, etc.)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983" w:name="_Toc27483139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84" w:name="_Toc275505841"/>
      <w:bookmarkStart w:id="1985" w:name="_Toc275510339"/>
      <w:bookmarkStart w:id="1986" w:name="_Toc282784211"/>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13</w:t>
        </w:r>
      </w:fldSimple>
      <w:r w:rsidR="004204B1" w:rsidRPr="000A0ED6">
        <w:tab/>
      </w:r>
      <w:fldSimple w:instr=" REF P816 \h  \* MERGEFORMAT ">
        <w:r w:rsidR="007C318F" w:rsidRPr="000A0ED6">
          <w:t>P</w:t>
        </w:r>
        <w:r w:rsidR="007C318F">
          <w:t>813</w:t>
        </w:r>
        <w:r w:rsidR="007C318F" w:rsidRPr="000A0ED6">
          <w:t>: User friendliness of the desk in charge of billing issues [OR]</w:t>
        </w:r>
        <w:bookmarkEnd w:id="1984"/>
        <w:bookmarkEnd w:id="1985"/>
        <w:bookmarkEnd w:id="1986"/>
      </w:fldSimple>
      <w:bookmarkEnd w:id="1983"/>
    </w:p>
    <w:p w:rsidR="004204B1" w:rsidRPr="000A0ED6" w:rsidRDefault="004204B1" w:rsidP="009537E2">
      <w:pPr>
        <w:pStyle w:val="EX"/>
      </w:pPr>
      <w:r w:rsidRPr="000A0ED6">
        <w:t>P813[%]</w:t>
      </w:r>
      <w:r w:rsidRPr="000A0ED6">
        <w:tab/>
        <w:t>Assessment of the billing service dependability, assurance, empathy and responsiveness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1987" w:name="_Toc27483139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88" w:name="_Toc275505842"/>
      <w:bookmarkStart w:id="1989" w:name="_Toc275510340"/>
      <w:bookmarkStart w:id="1990" w:name="_Toc282784212"/>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14</w:t>
        </w:r>
      </w:fldSimple>
      <w:r w:rsidR="004204B1" w:rsidRPr="000A0ED6">
        <w:tab/>
      </w:r>
      <w:fldSimple w:instr=" REF P817 \h  \* MERGEFORMAT ">
        <w:r w:rsidR="007C318F" w:rsidRPr="000A0ED6">
          <w:t>P</w:t>
        </w:r>
        <w:r w:rsidR="007C318F">
          <w:t>814</w:t>
        </w:r>
        <w:r w:rsidR="007C318F" w:rsidRPr="000A0ED6">
          <w:t>: Bill presentation quality [OR]</w:t>
        </w:r>
        <w:bookmarkEnd w:id="1988"/>
        <w:bookmarkEnd w:id="1989"/>
        <w:bookmarkEnd w:id="1990"/>
      </w:fldSimple>
      <w:bookmarkEnd w:id="1987"/>
    </w:p>
    <w:p w:rsidR="004204B1" w:rsidRPr="000A0ED6" w:rsidRDefault="004204B1" w:rsidP="004204B1">
      <w:pPr>
        <w:pStyle w:val="EW"/>
      </w:pPr>
      <w:r w:rsidRPr="000A0ED6">
        <w:t>P814a[OR]</w:t>
      </w:r>
      <w:r w:rsidRPr="000A0ED6">
        <w:tab/>
        <w:t>How easy is it to find exactly which tariffs and optional services you are subscribing to?</w:t>
      </w:r>
    </w:p>
    <w:p w:rsidR="004204B1" w:rsidRPr="000A0ED6" w:rsidRDefault="004204B1" w:rsidP="004204B1">
      <w:pPr>
        <w:pStyle w:val="EW"/>
      </w:pPr>
      <w:r w:rsidRPr="000A0ED6">
        <w:t>P814b[OR]</w:t>
      </w:r>
      <w:r w:rsidRPr="000A0ED6">
        <w:tab/>
        <w:t>How easy is it to locate the record of a specific call to a specific number?</w:t>
      </w:r>
    </w:p>
    <w:p w:rsidR="004204B1" w:rsidRPr="000A0ED6" w:rsidRDefault="004204B1" w:rsidP="004204B1">
      <w:pPr>
        <w:pStyle w:val="EW"/>
      </w:pPr>
      <w:r w:rsidRPr="000A0ED6">
        <w:t>P814c[OR]</w:t>
      </w:r>
      <w:r w:rsidRPr="000A0ED6">
        <w:tab/>
        <w:t>How easy is it to find the exact price paid including VAT and any discounts, for a specific call?</w:t>
      </w:r>
    </w:p>
    <w:p w:rsidR="004204B1" w:rsidRPr="000A0ED6" w:rsidRDefault="004204B1" w:rsidP="004204B1">
      <w:pPr>
        <w:pStyle w:val="EW"/>
      </w:pPr>
      <w:r w:rsidRPr="000A0ED6">
        <w:t>P814d[OR]</w:t>
      </w:r>
      <w:r w:rsidRPr="000A0ED6">
        <w:tab/>
        <w:t>How easy is it to find which charge band and which rate (peak/off-peak) is applied to a specific call?</w:t>
      </w:r>
    </w:p>
    <w:p w:rsidR="004204B1" w:rsidRPr="000A0ED6" w:rsidRDefault="004204B1" w:rsidP="009537E2">
      <w:pPr>
        <w:pStyle w:val="EX"/>
      </w:pPr>
      <w:r w:rsidRPr="000A0ED6">
        <w:t>P814e[OR]</w:t>
      </w:r>
      <w:r w:rsidRPr="000A0ED6">
        <w:tab/>
        <w:t>How do you rate the bill overall in terms of clarity, understandability and ease of use?</w:t>
      </w:r>
    </w:p>
    <w:p w:rsidR="004204B1" w:rsidRPr="000A0ED6" w:rsidRDefault="004204B1" w:rsidP="004204B1">
      <w:pPr>
        <w:rPr>
          <w:lang w:eastAsia="fr-FR"/>
        </w:rPr>
      </w:pPr>
      <w:r w:rsidRPr="000A0ED6">
        <w:t xml:space="preserve">Reference: Bill presentation quality;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9537E2">
      <w:pPr>
        <w:rPr>
          <w:lang w:eastAsia="fr-FR"/>
        </w:rPr>
      </w:pPr>
      <w:r w:rsidRPr="000A0ED6">
        <w:rPr>
          <w:lang w:eastAsia="fr-FR"/>
        </w:rPr>
        <w:t>The following parameter is SP</w:t>
      </w:r>
      <w:r w:rsidR="009537E2" w:rsidRPr="000A0ED6">
        <w:rPr>
          <w:lang w:eastAsia="fr-FR"/>
        </w:rPr>
        <w:t xml:space="preserve"> oriented.</w:t>
      </w:r>
    </w:p>
    <w:bookmarkStart w:id="1991" w:name="_Toc27483139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1992" w:name="_Toc275505843"/>
      <w:bookmarkStart w:id="1993" w:name="_Toc275510341"/>
      <w:bookmarkStart w:id="1994" w:name="_Toc282784213"/>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15</w:t>
        </w:r>
      </w:fldSimple>
      <w:r w:rsidR="004204B1" w:rsidRPr="000A0ED6">
        <w:tab/>
      </w:r>
      <w:r w:rsidRPr="000A0ED6">
        <w:fldChar w:fldCharType="begin"/>
      </w:r>
      <w:r w:rsidR="004204B1" w:rsidRPr="000A0ED6">
        <w:instrText xml:space="preserve"> REF P812 \h </w:instrText>
      </w:r>
      <w:r w:rsidRPr="000A0ED6">
        <w:fldChar w:fldCharType="separate"/>
      </w:r>
      <w:r w:rsidR="007C318F" w:rsidRPr="000A0ED6">
        <w:t>P</w:t>
      </w:r>
      <w:r w:rsidR="007C318F">
        <w:rPr>
          <w:noProof/>
        </w:rPr>
        <w:t>815</w:t>
      </w:r>
      <w:r w:rsidR="007C318F" w:rsidRPr="000A0ED6">
        <w:t>: Organisational efficiency of the billing service (SPO) [OR]</w:t>
      </w:r>
      <w:bookmarkEnd w:id="1992"/>
      <w:bookmarkEnd w:id="1993"/>
      <w:bookmarkEnd w:id="1994"/>
      <w:r w:rsidRPr="000A0ED6">
        <w:fldChar w:fldCharType="end"/>
      </w:r>
      <w:bookmarkEnd w:id="1991"/>
    </w:p>
    <w:bookmarkStart w:id="1995" w:name="_Toc27483139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1996" w:name="_Toc275505844"/>
      <w:bookmarkStart w:id="1997" w:name="_Toc275510342"/>
      <w:bookmarkStart w:id="1998" w:name="_Toc282784214"/>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15</w:t>
        </w:r>
      </w:fldSimple>
      <w:r w:rsidR="004204B1" w:rsidRPr="000A0ED6">
        <w:t>.1</w:t>
      </w:r>
      <w:r w:rsidR="004204B1" w:rsidRPr="000A0ED6">
        <w:tab/>
        <w:t>Definition of Parameter</w:t>
      </w:r>
      <w:bookmarkEnd w:id="1995"/>
      <w:bookmarkEnd w:id="1996"/>
      <w:bookmarkEnd w:id="1997"/>
      <w:bookmarkEnd w:id="1998"/>
    </w:p>
    <w:p w:rsidR="004204B1" w:rsidRPr="000A0ED6" w:rsidRDefault="004204B1" w:rsidP="004204B1">
      <w:r w:rsidRPr="000A0ED6">
        <w:t>The parameter "organisational efficiency of the billing service" of a SP is described and measured by the organisational and hardware resource availability to carry out the billing service.</w:t>
      </w:r>
    </w:p>
    <w:bookmarkStart w:id="1999" w:name="_Toc27483139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000" w:name="_Toc275505845"/>
      <w:bookmarkStart w:id="2001" w:name="_Toc275510343"/>
      <w:bookmarkStart w:id="2002" w:name="_Toc282784215"/>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15</w:t>
        </w:r>
      </w:fldSimple>
      <w:r w:rsidR="004204B1" w:rsidRPr="000A0ED6">
        <w:t>.1.1</w:t>
      </w:r>
      <w:r w:rsidR="004204B1" w:rsidRPr="000A0ED6">
        <w:tab/>
        <w:t>Explanation on Parameter Definition</w:t>
      </w:r>
      <w:bookmarkEnd w:id="1999"/>
      <w:bookmarkEnd w:id="2000"/>
      <w:bookmarkEnd w:id="2001"/>
      <w:bookmarkEnd w:id="2002"/>
    </w:p>
    <w:p w:rsidR="004204B1" w:rsidRPr="000A0ED6" w:rsidRDefault="004204B1" w:rsidP="004204B1">
      <w:r w:rsidRPr="000A0ED6">
        <w:t>Shortcomings in organisational and hardware resources to carry out the billing service management could result in shortage of staff, lack of training, shortage of hardware and logistical issues. This parameter is a measure of the efficiency of the provider in addressing these issues and providing adequate resources to satisfy customer's needs.</w:t>
      </w:r>
    </w:p>
    <w:bookmarkStart w:id="2003" w:name="_Toc274831400"/>
    <w:p w:rsidR="004204B1" w:rsidRPr="000A0ED6" w:rsidRDefault="00136C94" w:rsidP="00C11160">
      <w:pPr>
        <w:pStyle w:val="Heading4"/>
      </w:pPr>
      <w:r w:rsidRPr="000A0ED6">
        <w:fldChar w:fldCharType="begin"/>
      </w:r>
      <w:r w:rsidR="004204B1" w:rsidRPr="000A0ED6">
        <w:instrText xml:space="preserve"> SEQ H1\* Arabic \* MERGEFORMAT \c</w:instrText>
      </w:r>
      <w:r w:rsidRPr="000A0ED6">
        <w:fldChar w:fldCharType="separate"/>
      </w:r>
      <w:bookmarkStart w:id="2004" w:name="_Toc275505846"/>
      <w:bookmarkStart w:id="2005" w:name="_Toc275510344"/>
      <w:bookmarkStart w:id="2006" w:name="_Toc282784216"/>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15</w:t>
        </w:r>
      </w:fldSimple>
      <w:r w:rsidR="004204B1" w:rsidRPr="000A0ED6">
        <w:t>.2</w:t>
      </w:r>
      <w:r w:rsidR="004204B1" w:rsidRPr="000A0ED6">
        <w:tab/>
        <w:t>Equation</w:t>
      </w:r>
      <w:bookmarkEnd w:id="2003"/>
      <w:bookmarkEnd w:id="2004"/>
      <w:bookmarkEnd w:id="2005"/>
      <w:bookmarkEnd w:id="2006"/>
    </w:p>
    <w:p w:rsidR="009139C3" w:rsidRPr="00AB56A3" w:rsidRDefault="004204B1" w:rsidP="009139C3">
      <w:pPr>
        <w:pStyle w:val="EQ"/>
        <w:rPr>
          <w:i/>
        </w:rPr>
      </w:pPr>
      <w:r w:rsidRPr="000A0ED6">
        <w:rPr>
          <w:rFonts w:ascii="Arial" w:hAnsi="Arial"/>
          <w:noProof w:val="0"/>
        </w:rPr>
        <w:tab/>
      </w:r>
      <m:oMath>
        <m:r>
          <w:rPr>
            <w:rFonts w:ascii="Cambria Math" w:hAnsi="Cambria Math"/>
          </w:rPr>
          <m:t>P815[OR]=</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OR</m:t>
                    </m:r>
                  </m:e>
                  <m:sub>
                    <m:r>
                      <w:rPr>
                        <w:rFonts w:ascii="Cambria Math" w:hAnsi="Cambria Math"/>
                      </w:rPr>
                      <m:t>i</m:t>
                    </m:r>
                  </m:sub>
                </m:sSub>
              </m:e>
            </m:nary>
          </m:num>
          <m:den>
            <m:r>
              <w:rPr>
                <w:rFonts w:ascii="Cambria Math" w:hAnsi="Cambria Math"/>
              </w:rPr>
              <m:t>N</m:t>
            </m:r>
          </m:den>
        </m:f>
      </m:oMath>
    </w:p>
    <w:p w:rsidR="009139C3" w:rsidRPr="00AB56A3" w:rsidRDefault="009139C3" w:rsidP="009139C3">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panel.</w:t>
      </w:r>
    </w:p>
    <w:p w:rsidR="009139C3" w:rsidRPr="00AB56A3" w:rsidRDefault="006F4E4D" w:rsidP="009139C3">
      <w:pPr>
        <w:pStyle w:val="EW"/>
      </w:pPr>
      <m:oMath>
        <m:r>
          <w:rPr>
            <w:rFonts w:ascii="Cambria Math" w:hAnsi="Cambria Math"/>
          </w:rPr>
          <m:t>i</m:t>
        </m:r>
      </m:oMath>
      <w:r w:rsidR="009139C3" w:rsidRPr="00AB56A3">
        <w:rPr>
          <w:i/>
        </w:rPr>
        <w:t xml:space="preserve"> </w:t>
      </w:r>
      <w:r w:rsidR="009139C3" w:rsidRPr="00AB56A3">
        <w:tab/>
        <w:t>Index of expert/customer</w:t>
      </w:r>
    </w:p>
    <w:p w:rsidR="009139C3" w:rsidRPr="00AB56A3" w:rsidRDefault="006F4E4D" w:rsidP="009139C3">
      <w:pPr>
        <w:pStyle w:val="EW"/>
      </w:pPr>
      <m:oMath>
        <m:r>
          <w:rPr>
            <w:rFonts w:ascii="Cambria Math" w:hAnsi="Cambria Math"/>
          </w:rPr>
          <m:t>N</m:t>
        </m:r>
      </m:oMath>
      <w:r w:rsidR="009139C3" w:rsidRPr="00AB56A3">
        <w:tab/>
        <w:t>Number of experts/customer in the panel</w:t>
      </w:r>
    </w:p>
    <w:p w:rsidR="009139C3" w:rsidRPr="000A0ED6" w:rsidRDefault="009139C3" w:rsidP="009139C3">
      <w:pPr>
        <w:pStyle w:val="EQ"/>
        <w:keepNext/>
      </w:pPr>
    </w:p>
    <w:bookmarkStart w:id="2007" w:name="_Toc27483140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08" w:name="_Toc275505847"/>
      <w:bookmarkStart w:id="2009" w:name="_Toc275510345"/>
      <w:bookmarkStart w:id="2010" w:name="_Toc282784217"/>
      <w:r w:rsidR="007C318F">
        <w:rPr>
          <w:noProof/>
        </w:rPr>
        <w:t>5</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15</w:t>
        </w:r>
      </w:fldSimple>
      <w:r w:rsidR="004204B1" w:rsidRPr="000A0ED6">
        <w:t>.3</w:t>
      </w:r>
      <w:r w:rsidR="004204B1" w:rsidRPr="000A0ED6">
        <w:tab/>
        <w:t>Measure</w:t>
      </w:r>
      <w:bookmarkEnd w:id="2008"/>
      <w:bookmarkEnd w:id="2009"/>
      <w:bookmarkEnd w:id="2010"/>
      <w:r w:rsidR="004204B1" w:rsidRPr="000A0ED6">
        <w:t xml:space="preserve"> </w:t>
      </w:r>
      <w:bookmarkEnd w:id="2007"/>
    </w:p>
    <w:p w:rsidR="004204B1" w:rsidRPr="000A0ED6" w:rsidRDefault="004204B1" w:rsidP="004204B1">
      <w:r w:rsidRPr="000A0ED6">
        <w:t>Opinion rating [OR] as defined in clause 4.1.</w:t>
      </w:r>
    </w:p>
    <w:bookmarkStart w:id="2011" w:name="_Toc274831402"/>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2012" w:name="_Toc275505848"/>
      <w:bookmarkStart w:id="2013" w:name="_Toc275510346"/>
      <w:bookmarkStart w:id="2014" w:name="_Toc282784218"/>
      <w:r w:rsidR="007C318F">
        <w:rPr>
          <w:noProof/>
        </w:rPr>
        <w:t>5</w:t>
      </w:r>
      <w:r w:rsidRPr="000A0ED6">
        <w:fldChar w:fldCharType="end"/>
      </w:r>
      <w:r w:rsidR="004204B1" w:rsidRPr="000A0ED6">
        <w:t>.</w:t>
      </w:r>
      <w:fldSimple w:instr=" SEQ CRC \* MERGEFORMAT ">
        <w:r w:rsidR="007C318F">
          <w:rPr>
            <w:noProof/>
          </w:rPr>
          <w:t>9</w:t>
        </w:r>
      </w:fldSimple>
      <w:r w:rsidR="004204B1" w:rsidRPr="000A0ED6">
        <w:tab/>
        <w:t>Customer Relationship Stage: Network/Service (N/S) Management by the customer</w:t>
      </w:r>
      <w:bookmarkEnd w:id="2011"/>
      <w:bookmarkEnd w:id="2012"/>
      <w:bookmarkEnd w:id="2013"/>
      <w:bookmarkEnd w:id="2014"/>
    </w:p>
    <w:p w:rsidR="004204B1" w:rsidRPr="000A0ED6" w:rsidRDefault="004204B1" w:rsidP="004204B1">
      <w:r w:rsidRPr="000A0ED6">
        <w:t>This clause deals with the parameters pertinent in the interaction between the customer and the network or services.</w:t>
      </w:r>
    </w:p>
    <w:p w:rsidR="004204B1" w:rsidRPr="000A0ED6" w:rsidRDefault="004204B1" w:rsidP="004204B1">
      <w:r w:rsidRPr="000A0ED6">
        <w:t>Access to network/service Management is not possible during outage of this facility.</w:t>
      </w:r>
    </w:p>
    <w:p w:rsidR="004204B1" w:rsidRPr="000A0ED6" w:rsidRDefault="006F4E4D" w:rsidP="004204B1">
      <w:pPr>
        <w:pStyle w:val="FL"/>
      </w:pPr>
      <w:r>
        <w:rPr>
          <w:noProof/>
          <w:lang w:eastAsia="en-GB"/>
        </w:rPr>
        <w:drawing>
          <wp:inline distT="0" distB="0" distL="0" distR="0">
            <wp:extent cx="6122670" cy="2607945"/>
            <wp:effectExtent l="0" t="0" r="0" b="1905"/>
            <wp:docPr id="886"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2607945"/>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2015" w:name="Fig_EandP_for_NSMbC"/>
      <w:r w:rsidR="00136C94" w:rsidRPr="000A0ED6">
        <w:fldChar w:fldCharType="begin"/>
      </w:r>
      <w:r w:rsidRPr="000A0ED6">
        <w:instrText xml:space="preserve"> SEQ Figure \* ARABIC </w:instrText>
      </w:r>
      <w:r w:rsidR="00136C94" w:rsidRPr="000A0ED6">
        <w:fldChar w:fldCharType="separate"/>
      </w:r>
      <w:r w:rsidR="007C318F">
        <w:rPr>
          <w:noProof/>
        </w:rPr>
        <w:t>21</w:t>
      </w:r>
      <w:r w:rsidR="00136C94" w:rsidRPr="000A0ED6">
        <w:fldChar w:fldCharType="end"/>
      </w:r>
      <w:r w:rsidRPr="000A0ED6">
        <w:t>a</w:t>
      </w:r>
      <w:bookmarkEnd w:id="2015"/>
      <w:r w:rsidRPr="000A0ED6">
        <w:t>: Events and parameters for Network/Service Management by the customer</w:t>
      </w:r>
    </w:p>
    <w:p w:rsidR="004204B1" w:rsidRPr="000A0ED6" w:rsidRDefault="00136C94" w:rsidP="004204B1">
      <w:pPr>
        <w:pStyle w:val="FL"/>
      </w:pPr>
      <w:r w:rsidRPr="00136C94">
        <w:rPr>
          <w:noProof/>
          <w:lang w:val="fr-FR" w:eastAsia="fr-FR"/>
        </w:rPr>
      </w:r>
      <w:r w:rsidRPr="00136C94">
        <w:rPr>
          <w:noProof/>
          <w:lang w:val="fr-FR" w:eastAsia="fr-FR"/>
        </w:rPr>
        <w:pict>
          <v:group id="Zone de dessin 2755" o:spid="_x0000_s2032" editas="canvas" style="width:541.2pt;height:236.35pt;mso-position-horizontal-relative:char;mso-position-vertical-relative:line" coordsize="68732,3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">
            <v:shape id="_x0000_s2033" type="#_x0000_t75" style="position:absolute;width:68732;height:30016;visibility:visible">
              <v:fill o:detectmouseclick="t"/>
              <v:path o:connecttype="none"/>
            </v:shape>
            <v:rect id="Rectangle 2757" o:spid="_x0000_s2034" style="position:absolute;left:17913;top:28143;width:3181;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MasAA&#10;AADdAAAADwAAAGRycy9kb3ducmV2LnhtbERPy4rCMBTdC/MP4Q7MTlMdFK1GEUFQmY3VD7g0tw9M&#10;bkqSsZ2/Nwthlofz3uwGa8STfGgdK5hOMhDEpdMt1wrut+N4CSJEZI3GMSn4owC77cdog7l2PV/p&#10;WcRapBAOOSpoYuxyKUPZkMUwcR1x4irnLcYEfS21xz6FWyNnWbaQFltODQ12dGiofBS/VoG8Fcd+&#10;WRifucus+jHn07Uip9TX57Bfg4g0xH/x233SCr7n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sMasAAAADdAAAADwAAAAAAAAAAAAAAAACYAgAAZHJzL2Rvd25y&#10;ZXYueG1sUEsFBgAAAAAEAAQA9QAAAIUDAAAAAA==&#10;" filled="f" stroked="f">
              <v:textbox style="mso-fit-shape-to-text:t" inset="0,0,0,0">
                <w:txbxContent>
                  <w:p w:rsidR="00EF55EF" w:rsidRDefault="00EF55EF" w:rsidP="00814DF4">
                    <w:r>
                      <w:rPr>
                        <w:rFonts w:ascii="Arial" w:hAnsi="Arial" w:cs="Arial"/>
                        <w:color w:val="FFFFFF"/>
                        <w:sz w:val="10"/>
                        <w:szCs w:val="10"/>
                        <w:lang w:val="en-US"/>
                      </w:rPr>
                      <w:t>10.10.2009</w:t>
                    </w:r>
                  </w:p>
                </w:txbxContent>
              </v:textbox>
            </v:rect>
            <v:rect id="Rectangle 2758" o:spid="_x0000_s2035" style="position:absolute;left:3708;top:28143;width:2438;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p8cMA&#10;AADdAAAADwAAAGRycy9kb3ducmV2LnhtbESP3WoCMRSE7wu+QziCdzWrUtHVKFIQbPHG1Qc4bM7+&#10;YHKyJKm7ffumIHg5zMw3zHY/WCMe5EPrWMFsmoEgLp1uuVZwux7fVyBCRNZoHJOCXwqw343etphr&#10;1/OFHkWsRYJwyFFBE2OXSxnKhiyGqeuIk1c5bzEm6WupPfYJbo2cZ9lSWmw5LTTY0WdD5b34sQrk&#10;tTj2q8L4zH3Pq7P5Ol0qckpNxsNhAyLSEF/hZ/ukFSw+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ep8cMAAADdAAAADwAAAAAAAAAAAAAAAACYAgAAZHJzL2Rv&#10;d25yZXYueG1sUEsFBgAAAAAEAAQA9QAAAIgDAAAAAA==&#10;" filled="f" stroked="f">
              <v:textbox style="mso-fit-shape-to-text:t" inset="0,0,0,0">
                <w:txbxContent>
                  <w:p w:rsidR="00EF55EF" w:rsidRDefault="00EF55EF" w:rsidP="00814DF4">
                    <w:r>
                      <w:rPr>
                        <w:rFonts w:ascii="Arial" w:hAnsi="Arial" w:cs="Arial"/>
                        <w:color w:val="FFFFFF"/>
                        <w:sz w:val="10"/>
                        <w:szCs w:val="10"/>
                        <w:lang w:val="en-US"/>
                      </w:rPr>
                      <w:t xml:space="preserve">STF 374 </w:t>
                    </w:r>
                  </w:p>
                </w:txbxContent>
              </v:textbox>
            </v:rect>
            <v:rect id="Rectangle 2759" o:spid="_x0000_s2036" style="position:absolute;left:6521;top:28143;width:216;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3hsMA&#10;AADdAAAADwAAAGRycy9kb3ducmV2LnhtbESP3WoCMRSE7wu+QziCdzXri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3hsMAAADdAAAADwAAAAAAAAAAAAAAAACYAgAAZHJzL2Rv&#10;d25yZXYueG1sUEsFBgAAAAAEAAQA9QAAAIgDAAAAAA==&#10;" filled="f" stroked="f">
              <v:textbox style="mso-fit-shape-to-text:t" inset="0,0,0,0">
                <w:txbxContent>
                  <w:p w:rsidR="00EF55EF" w:rsidRDefault="00EF55EF" w:rsidP="00814DF4">
                    <w:r>
                      <w:rPr>
                        <w:rFonts w:ascii="Arial" w:hAnsi="Arial" w:cs="Arial"/>
                        <w:color w:val="FFFFFF"/>
                        <w:sz w:val="10"/>
                        <w:szCs w:val="10"/>
                        <w:lang w:val="en-US"/>
                      </w:rPr>
                      <w:t>-</w:t>
                    </w:r>
                  </w:p>
                </w:txbxContent>
              </v:textbox>
            </v:rect>
            <v:rect id="Rectangle 2760" o:spid="_x0000_s2037" style="position:absolute;left:6997;top:28143;width:2718;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SHcQA&#10;AADdAAAADwAAAGRycy9kb3ducmV2LnhtbESP3WoCMRSE7wXfIRyhd5qt0mK3RhFB0NIbd32Aw+bs&#10;D01OliR1t2/fCIKXw8x8w2x2ozXiRj50jhW8LjIQxJXTHTcKruVxvgYRIrJG45gU/FGA3XY62WCu&#10;3cAXuhWxEQnCIUcFbYx9LmWoWrIYFq4nTl7tvMWYpG+k9jgkuDVymWXv0mLHaaHFng4tVT/Fr1Ug&#10;y+I4rAvjM/e1rL/N+XSpySn1Mhv3nyAijfEZfrRPWsHq7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kh3EAAAA3QAAAA8AAAAAAAAAAAAAAAAAmAIAAGRycy9k&#10;b3ducmV2LnhtbFBLBQYAAAAABAAEAPUAAACJAwAAAAA=&#10;" filled="f" stroked="f">
              <v:textbox style="mso-fit-shape-to-text:t" inset="0,0,0,0">
                <w:txbxContent>
                  <w:p w:rsidR="00EF55EF" w:rsidRDefault="00EF55EF" w:rsidP="00814DF4">
                    <w:r>
                      <w:rPr>
                        <w:rFonts w:ascii="Arial" w:hAnsi="Arial" w:cs="Arial"/>
                        <w:color w:val="FFFFFF"/>
                        <w:sz w:val="10"/>
                        <w:szCs w:val="10"/>
                        <w:lang w:val="en-US"/>
                      </w:rPr>
                      <w:t>Timelines</w:t>
                    </w:r>
                  </w:p>
                </w:txbxContent>
              </v:textbox>
            </v:rect>
            <v:rect id="Rectangle 2761" o:spid="_x0000_s2038" style="position:absolute;left:41128;top:28143;width:712;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KacQA&#10;AADdAAAADwAAAGRycy9kb3ducmV2LnhtbESP3WoCMRSE7wXfIRyhd5rVtmK3RhFBsNIb1z7AYXP2&#10;hyYnSxLd7ds3guDlMDPfMOvtYI24kQ+tYwXzWQaCuHS65VrBz+UwXYEIEVmjcUwK/ijAdjMerTHX&#10;rucz3YpYiwThkKOCJsYulzKUDVkMM9cRJ69y3mJM0tdSe+wT3Bq5yLKltNhyWmiwo31D5W9xtQrk&#10;pTj0q8L4zJ0W1bf5Op4rckq9TIbdJ4hIQ3yGH+2jVvD6/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CmnEAAAA3QAAAA8AAAAAAAAAAAAAAAAAmAIAAGRycy9k&#10;b3ducmV2LnhtbFBLBQYAAAAABAAEAPUAAACJAwAAAAA=&#10;" filled="f" stroked="f">
              <v:textbox style="mso-fit-shape-to-text:t" inset="0,0,0,0">
                <w:txbxContent>
                  <w:p w:rsidR="00EF55EF" w:rsidRDefault="00EF55EF" w:rsidP="00814DF4">
                    <w:r>
                      <w:rPr>
                        <w:rFonts w:ascii="Arial" w:hAnsi="Arial" w:cs="Arial"/>
                        <w:color w:val="FFFFFF"/>
                        <w:sz w:val="10"/>
                        <w:szCs w:val="10"/>
                        <w:lang w:val="en-US"/>
                      </w:rPr>
                      <w:t>25</w:t>
                    </w:r>
                  </w:p>
                </w:txbxContent>
              </v:textbox>
            </v:rect>
            <v:shape id="Freeform 2762" o:spid="_x0000_s2039" style="position:absolute;left:266;top:11506;width:42558;height:692;visibility:visible;mso-wrap-style:square;v-text-anchor:top" coordsize="67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uWscA&#10;AADdAAAADwAAAGRycy9kb3ducmV2LnhtbESPW2sCMRSE3wv+h3CEvtVsFW9bo4giXkqh3qCPh83p&#10;ZtvNybJJdf33plDo4zAz3zCTWWNLcaHaF44VPHcSEMSZ0wXnCk7H1dMIhA/IGkvHpOBGHmbT1sME&#10;U+2uvKfLIeQiQtinqMCEUKVS+syQRd9xFXH0Pl1tMURZ51LXeI1wW8pukgykxYLjgsGKFoay78OP&#10;VbDD97fudt28hu3HMBvK1dfZrJdKPbab+QuIQE34D/+1N1pBrz/uw++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blrHAAAA3QAAAA8AAAAAAAAAAAAAAAAAmAIAAGRy&#10;cy9kb3ducmV2LnhtbFBLBQYAAAAABAAEAPUAAACMAwAAAAA=&#10;" path="m,42r6677,l6677,67,,67,,42xm6602,r100,50l6602,109r-9,l6585,100r8,-16l6668,42r,25l6593,17,6585,r17,xe" fillcolor="black" strokeweight="0">
              <v:path arrowok="t" o:connecttype="custom" o:connectlocs="0,26670;4239895,26670;4239895,42545;0,42545;0,26670;4192270,0;4255770,31750;4192270,69215;4186555,69215;4181475,63500;4186555,53340;4234180,26670;4234180,42545;4186555,10795;4181475,0;4192270,0;4192270,0" o:connectangles="0,0,0,0,0,0,0,0,0,0,0,0,0,0,0,0,0"/>
              <o:lock v:ext="edit" verticies="t"/>
            </v:shape>
            <v:rect id="Rectangle 2763" o:spid="_x0000_s2040" style="position:absolute;left:215;top:10979;width:159;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cIsUA&#10;AADdAAAADwAAAGRycy9kb3ducmV2LnhtbESPQYvCMBSE74L/ITxhb5qq6GrXKKJUZD2tevD4aJ5t&#10;1+alNFmt/nqzIHgcZuYbZrZoTCmuVLvCsoJ+LwJBnFpdcKbgeEi6ExDOI2ssLZOCOzlYzNutGcba&#10;3viHrnufiQBhF6OC3PsqltKlORl0PVsRB+9sa4M+yDqTusZbgJtSDqJoLA0WHBZyrGiVU3rZ/xkF&#10;p91geLEbmblHYs/r78/fe3p6KPXRaZZfIDw1/h1+tbdawXA0HcP/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BwixQAAAN0AAAAPAAAAAAAAAAAAAAAAAJgCAABkcnMv&#10;ZG93bnJldi54bWxQSwUGAAAAAAQABAD1AAAAigMAAAAA&#10;" fillcolor="black" strokeweight="0"/>
            <v:rect id="Rectangle 2764" o:spid="_x0000_s2041" style="position:absolute;left:43192;top:10769;width:1594;height:2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vlMYA&#10;AADdAAAADwAAAGRycy9kb3ducmV2LnhtbESPT2vCQBTE7wW/w/KE3uquWqPGrFIKQqH14B/w+sg+&#10;k2D2bcxuNP323UKhx2FmfsNkm97W4k6trxxrGI8UCOLcmYoLDafj9mUBwgdkg7Vj0vBNHjbrwVOG&#10;qXEP3tP9EAoRIexT1FCG0KRS+rwki37kGuLoXVxrMUTZFtK0+IhwW8uJUom0WHFcKLGh95Ly66Gz&#10;GjB5NbfdZfp1/OwSXBa92s7OSuvnYf+2AhGoD//hv/aH0TCdLe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vlMYAAADdAAAADwAAAAAAAAAAAAAAAACYAgAAZHJz&#10;L2Rvd25yZXYueG1sUEsFBgAAAAAEAAQA9QAAAIsDAAAAAA==&#10;" stroked="f"/>
            <v:rect id="Rectangle 2765" o:spid="_x0000_s2042" style="position:absolute;left:43726;top:11087;width:35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AbMAA&#10;AADdAAAADwAAAGRycy9kb3ducmV2LnhtbERPy4rCMBTdC/MP4Q7MTlMdFK1GEUFQmY3VD7g0tw9M&#10;bkqSsZ2/Nwthlofz3uwGa8STfGgdK5hOMhDEpdMt1wrut+N4CSJEZI3GMSn4owC77cdog7l2PV/p&#10;WcRapBAOOSpoYuxyKUPZkMUwcR1x4irnLcYEfS21xz6FWyNnWbaQFltODQ12dGiofBS/VoG8Fcd+&#10;WRifucus+jHn07Uip9TX57Bfg4g0xH/x233SCr7n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0AbMAAAADdAAAADwAAAAAAAAAAAAAAAACYAgAAZHJzL2Rvd25y&#10;ZXYueG1sUEsFBgAAAAAEAAQA9QAAAIUDAAAAAA==&#10;" filled="f" stroked="f">
              <v:textbox style="mso-fit-shape-to-text:t" inset="0,0,0,0">
                <w:txbxContent>
                  <w:p w:rsidR="00EF55EF" w:rsidRDefault="00EF55EF" w:rsidP="00814DF4">
                    <w:r>
                      <w:rPr>
                        <w:rFonts w:ascii="Arial" w:hAnsi="Arial" w:cs="Arial"/>
                        <w:color w:val="000000"/>
                        <w:lang w:val="en-US"/>
                      </w:rPr>
                      <w:t>t</w:t>
                    </w:r>
                  </w:p>
                </w:txbxContent>
              </v:textbox>
            </v:rect>
            <v:rect id="Rectangle 2766" o:spid="_x0000_s2043" style="position:absolute;top:12992;width:71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l98MA&#10;AADdAAAADwAAAGRycy9kb3ducmV2LnhtbESP3WoCMRSE7wu+QziCdzWrUtHVKFIQbPHG1Qc4bM7+&#10;YHKyJKm7ffumIHg5zMw3zHY/WCMe5EPrWMFsmoEgLp1uuVZwux7fVyBCRNZoHJOCXwqw343etphr&#10;1/OFHkWsRYJwyFFBE2OXSxnKhiyGqeuIk1c5bzEm6WupPfYJbo2cZ9lSWmw5LTTY0WdD5b34sQrk&#10;tTj2q8L4zH3Pq7P5Ol0qckpNxsNhAyLSEF/hZ/ukFSw+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l98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0</w:t>
                    </w:r>
                  </w:p>
                </w:txbxContent>
              </v:textbox>
            </v:rect>
            <v:rect id="Rectangle 2767" o:spid="_x0000_s2044" style="position:absolute;left:6997;top:10820;width:159;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VNr8A&#10;AADdAAAADwAAAGRycy9kb3ducmV2LnhtbERPyw7BQBTdS/zD5ErsmCJByhAhRFh5LCxvOldbOnea&#10;zqB8vVlILE/OezqvTSGeVLncsoJeNwJBnFidc6rgfFp3xiCcR9ZYWCYFb3IwnzUbU4y1ffGBnkef&#10;ihDCLkYFmfdlLKVLMjLourYkDtzVVgZ9gFUqdYWvEG4K2Y+ioTSYc2jIsKRlRsn9+DAKLvv+4G43&#10;MnWftb2udqPbO7l8lGq36sUEhKfa/8U/91YrGAyjsD+8CU9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ntU2vwAAAN0AAAAPAAAAAAAAAAAAAAAAAJgCAABkcnMvZG93bnJl&#10;di54bWxQSwUGAAAAAAQABAD1AAAAhAMAAAAA&#10;" fillcolor="black" strokeweight="0"/>
            <v:rect id="Rectangle 2768" o:spid="_x0000_s2045" style="position:absolute;left:23266;top:10979;width:159;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wrcYA&#10;AADdAAAADwAAAGRycy9kb3ducmV2LnhtbESPT2vCQBTE74LfYXmCN7NRQUuajYhFKe1J24PHR/bl&#10;T82+DdltTPz03UKhx2FmfsOku8E0oqfO1ZYVLKMYBHFudc2lgs+P4+IJhPPIGhvLpGAkB7tsOkkx&#10;0fbOZ+ovvhQBwi5BBZX3bSKlyysy6CLbEgevsJ1BH2RXSt3hPcBNI1dxvJEGaw4LFbZ0qCi/Xb6N&#10;guv7an2zJ1m6x9EWL2/brzG/PpSaz4b9MwhPg/8P/7VftYL1Jl7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JwrcYAAADdAAAADwAAAAAAAAAAAAAAAACYAgAAZHJz&#10;L2Rvd25yZXYueG1sUEsFBgAAAAAEAAQA9QAAAIsDAAAAAA==&#10;" fillcolor="black" strokeweight="0"/>
            <v:rect id="Rectangle 2769" o:spid="_x0000_s2046" style="position:absolute;left:7524;top:12306;width:106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DfcMA&#10;AADdAAAADwAAAGRycy9kb3ducmV2LnhtbESP3WoCMRSE74W+QziF3mnSLYhsjVIKghZvXH2Aw+bs&#10;D01OliR117dvBMHLYWa+YdbbyVlxpRB7zxreFwoEce1Nz62Gy3k3X4GICdmg9UwabhRhu3mZrbE0&#10;fuQTXavUigzhWKKGLqWhlDLWHTmMCz8QZ6/xwWHKMrTSBBwz3FlZKLWUDnvOCx0O9N1R/Vv9OQ3y&#10;XO3GVWWD8j9Fc7SH/akhr/Xb6/T1CSLRlJ7hR3tvNHwsV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Dfc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t1</w:t>
                    </w:r>
                  </w:p>
                </w:txbxContent>
              </v:textbox>
            </v:rect>
            <v:rect id="Rectangle 2770" o:spid="_x0000_s2047" style="position:absolute;left:23425;top:12306;width:1060;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m5sIA&#10;AADdAAAADwAAAGRycy9kb3ducmV2LnhtbESP3WoCMRSE74W+QzgF7zSpgshqlFIQrHjj6gMcNmd/&#10;aHKyJKm7vr0RCr0cZuYbZrsfnRV3CrHzrOFjrkAQV9503Gi4XQ+zNYiYkA1az6ThQRH2u7fJFgvj&#10;B77QvUyNyBCOBWpoU+oLKWPVksM49z1x9mofHKYsQyNNwCHDnZULpVbSYcd5ocWevlqqfspfp0Fe&#10;y8OwLm1Q/rSoz/b7eKnJaz19Hz83IBKN6T/81z4aDcuV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mbmwgAAAN0AAAAPAAAAAAAAAAAAAAAAAJgCAABkcnMvZG93&#10;bnJldi54bWxQSwUGAAAAAAQABAD1AAAAhwMAAAAA&#10;" filled="f" stroked="f">
              <v:textbox style="mso-fit-shape-to-text:t" inset="0,0,0,0">
                <w:txbxContent>
                  <w:p w:rsidR="00EF55EF" w:rsidRDefault="00EF55EF" w:rsidP="00814DF4">
                    <w:r>
                      <w:rPr>
                        <w:rFonts w:ascii="Arial" w:hAnsi="Arial" w:cs="Arial"/>
                        <w:color w:val="000000"/>
                        <w:lang w:val="en-US"/>
                      </w:rPr>
                      <w:t>t2</w:t>
                    </w:r>
                  </w:p>
                </w:txbxContent>
              </v:textbox>
            </v:rect>
            <v:rect id="Rectangle 2771" o:spid="_x0000_s2048" style="position:absolute;left:7048;top:12;width:6731;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IWsUA&#10;AADdAAAADwAAAGRycy9kb3ducmV2LnhtbESPQWsCMRSE7wX/Q3hCbzWxLYusRhGhaD0IVSk9PjbP&#10;7LKbl2UT3fXfNwWhx2FmvmEWq8E14kZdqDxrmE4UCOLCm4qthvPp42UGIkRkg41n0nCnAKvl6GmB&#10;ufE9f9HtGK1IEA45aihjbHMpQ1GSwzDxLXHyLr5zGJPsrDQd9gnuGvmqVCYdVpwWSmxpU1JRH69O&#10;w4Z7//mz3Z8Pd4u1Vbvsuz7ttX4eD+s5iEhD/A8/2juj4S1T7/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QhaxQAAAN0AAAAPAAAAAAAAAAAAAAAAAJgCAABkcnMv&#10;ZG93bnJldi54bWxQSwUGAAAAAAQABAD1AAAAigMAAAAA&#10;" fillcolor="#d1d1f0" stroked="f"/>
            <v:shape id="Freeform 2772" o:spid="_x0000_s2049" style="position:absolute;left:7048;top:12;width:6788;height:5195;visibility:visible;mso-wrap-style:square;v-text-anchor:top" coordsize="1069,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jEscA&#10;AADdAAAADwAAAGRycy9kb3ducmV2LnhtbESPQWvCQBSE74X+h+UVeil1U8UgaTZihYLoyRgovT2y&#10;r5vQ7Ns0u9X4711B8DjMzDdMvhxtJ440+NaxgrdJAoK4drplo6A6fL4uQPiArLFzTArO5GFZPD7k&#10;mGl34j0dy2BEhLDPUEETQp9J6euGLPqJ64mj9+MGiyHKwUg94CnCbSenSZJKiy3HhQZ7WjdU/5b/&#10;VkGn/7Zr/l68fEzn5susql05pjulnp/G1TuIQGO4h2/tjVYwS5M5XN/EJy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oxLHAAAA3QAAAA8AAAAAAAAAAAAAAAAAmAIAAGRy&#10;cy9kb3ducmV2LnhtbFBLBQYAAAAABAAEAPUAAACMAwAAAAA=&#10;" path="m,l,,1060,r9,l1069,809r-9,9l,818r,-9l,xm9,809r-9,l1060,809,1060,r,9l,9,9,r,809xe" fillcolor="black" strokeweight="0">
              <v:path arrowok="t" o:connecttype="custom" o:connectlocs="0,0;0,0;673100,0;678815,0;678815,513715;673100,519430;0,519430;0,513715;0,0;5715,513715;0,513715;673100,513715;673100,513715;673100,0;673100,5715;0,5715;5715,0;5715,513715" o:connectangles="0,0,0,0,0,0,0,0,0,0,0,0,0,0,0,0,0,0"/>
              <o:lock v:ext="edit" verticies="t"/>
            </v:shape>
            <v:rect id="Rectangle 2773" o:spid="_x0000_s2050" style="position:absolute;left:7524;top:387;width:5506;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FfsMA&#10;AADdAAAADwAAAGRycy9kb3ducmV2LnhtbESP3WoCMRSE74W+QziF3mlSC4tsjVIKghZvXH2Aw+bs&#10;D01OliR117dvBMHLYWa+YdbbyVlxpRB7zxreFwoEce1Nz62Gy3k3X4GICdmg9UwabhRhu3mZrbE0&#10;fuQTXavUigzhWKKGLqWhlDLWHTmMCz8QZ6/xwWHKMrTSBBwz3Fm5VKqQDnvOCx0O9N1R/Vv9OQ3y&#10;XO3GVWWD8j/L5mgP+1NDXuu31+nrE0SiKT3Dj/beaPgo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Ffs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 xml:space="preserve">Customer </w:t>
                    </w:r>
                  </w:p>
                </w:txbxContent>
              </v:textbox>
            </v:rect>
            <v:rect id="Rectangle 2774" o:spid="_x0000_s2051" style="position:absolute;left:7524;top:1924;width:4242;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g5cMA&#10;AADdAAAADwAAAGRycy9kb3ducmV2LnhtbESP3WoCMRSE7wu+QzhC72qigpWtUUQQVHrj2gc4bM7+&#10;YHKyJKm7fftGKPRymJlvmM1udFY8KMTOs4b5TIEgrrzpuNHwdTu+rUHEhGzQeiYNPxRht528bLAw&#10;fuArPcrUiAzhWKCGNqW+kDJWLTmMM98TZ6/2wWHKMjTSBBwy3Fm5UGolHXacF1rs6dBSdS+/nQZ5&#10;K4/DurRB+cui/rTn07Umr/XrdNx/gEg0pv/wX/tkNCxX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1g5c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request</w:t>
                    </w:r>
                  </w:p>
                </w:txbxContent>
              </v:textbox>
            </v:rect>
            <v:rect id="Rectangle 2775" o:spid="_x0000_s2052" style="position:absolute;left:7524;top:3460;width:2407;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0l78A&#10;AADdAAAADwAAAGRycy9kb3ducmV2LnhtbERPy2oCMRTdF/oP4Rbc1UQFkalRRBBUunHsB1wmdx6Y&#10;3AxJdMa/Nwuhy8N5r7ejs+JBIXaeNcymCgRx5U3HjYa/6+F7BSImZIPWM2l4UoTt5vNjjYXxA1/o&#10;UaZG5BCOBWpoU+oLKWPVksM49T1x5mofHKYMQyNNwCGHOyvnSi2lw45zQ4s97VuqbuXdaZDX8jCs&#10;ShuUP8/rX3s6XmryWk++xt0PiERj+he/3UejYbFU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QvSXvwAAAN0AAAAPAAAAAAAAAAAAAAAAAJgCAABkcnMvZG93bnJl&#10;di54bWxQSwUGAAAAAAQABAD1AAAAhAMAAAAA&#10;" filled="f" stroked="f">
              <v:textbox style="mso-fit-shape-to-text:t" inset="0,0,0,0">
                <w:txbxContent>
                  <w:p w:rsidR="00EF55EF" w:rsidRDefault="00EF55EF" w:rsidP="00814DF4">
                    <w:r>
                      <w:rPr>
                        <w:rFonts w:ascii="Arial" w:hAnsi="Arial" w:cs="Arial"/>
                        <w:color w:val="000000"/>
                        <w:lang w:val="en-US"/>
                      </w:rPr>
                      <w:t>sent</w:t>
                    </w:r>
                  </w:p>
                </w:txbxContent>
              </v:textbox>
            </v:rect>
            <v:rect id="Rectangle 2776" o:spid="_x0000_s2053" style="position:absolute;left:23317;top:69;width:7582;height:6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nxMUA&#10;AADdAAAADwAAAGRycy9kb3ducmV2LnhtbESPQWsCMRSE7wX/Q3hCbzWxhaWuRhGhaD0UqlJ6fGye&#10;2WU3L8smuuu/bwqCx2FmvmEWq8E14kpdqDxrmE4UCOLCm4qthtPx4+UdRIjIBhvPpOFGAVbL0dMC&#10;c+N7/qbrIVqRIBxy1FDG2OZShqIkh2HiW+LknX3nMCbZWWk67BPcNfJVqUw6rDgtlNjSpqSiPlyc&#10;hg33/vN3uz993SzWVu2yn/q41/p5PKznICIN8RG+t3dGw1umZv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KfExQAAAN0AAAAPAAAAAAAAAAAAAAAAAJgCAABkcnMv&#10;ZG93bnJldi54bWxQSwUGAAAAAAQABAD1AAAAigMAAAAA&#10;" fillcolor="#d1d1f0" stroked="f"/>
            <v:shape id="Freeform 2777" o:spid="_x0000_s2054" style="position:absolute;left:23317;top:69;width:7632;height:6725;visibility:visible;mso-wrap-style:square;v-text-anchor:top" coordsize="1202,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L8EA&#10;AADdAAAADwAAAGRycy9kb3ducmV2LnhtbERPTYvCMBC9C/sfwix4s6kKIl2jqLDQ41o96G22GZti&#10;MylNtF1//eYgeHy879VmsI14UOdrxwqmSQqCuHS65krB6fg9WYLwAVlj45gU/JGHzfpjtMJMu54P&#10;9ChCJWII+wwVmBDaTEpfGrLoE9cSR+7qOoshwq6SusM+httGztJ0IS3WHBsMtrQ3VN6Ku1VwMTO/&#10;++kPvwGb4nlf7vMcn2elxp/D9gtEoCG8xS93rhXMF9O4P76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vQS/BAAAA3QAAAA8AAAAAAAAAAAAAAAAAmAIAAGRycy9kb3du&#10;cmV2LnhtbFBLBQYAAAAABAAEAPUAAACGAwAAAAA=&#10;" path="m,l,,1194,r8,l1202,1051r-8,8l,1059r,-8l,xm9,1051r-9,l1194,1051,1194,r,8l,8,9,r,1051xe" fillcolor="black" strokeweight="0">
              <v:path arrowok="t" o:connecttype="custom" o:connectlocs="0,0;0,0;758190,0;763270,0;763270,667385;758190,672465;0,672465;0,667385;0,0;5715,667385;0,667385;758190,667385;758190,667385;758190,0;758190,5080;0,5080;5715,0;5715,667385" o:connectangles="0,0,0,0,0,0,0,0,0,0,0,0,0,0,0,0,0,0"/>
              <o:lock v:ext="edit" verticies="t"/>
            </v:shape>
            <v:rect id="Rectangle 2778" o:spid="_x0000_s2055" style="position:absolute;left:23850;top:438;width:501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L18IA&#10;AADdAAAADwAAAGRycy9kb3ducmV2LnhtbESP3YrCMBSE7wXfIRzBO02rIFKNsgiCu3hj9QEOzekP&#10;m5yUJNru22+Ehb0cZuYbZn8crREv8qFzrCBfZiCIK6c7bhQ87ufFFkSIyBqNY1LwQwGOh+lkj4V2&#10;A9/oVcZGJAiHAhW0MfaFlKFqyWJYup44ebXzFmOSvpHa45Dg1shVlm2kxY7TQos9nVqqvsunVSDv&#10;5XnYlsZn7mtVX83n5VaTU2o+Gz92ICKN8T/8175oBetN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cvXwgAAAN0AAAAPAAAAAAAAAAAAAAAAAJgCAABkcnMvZG93&#10;bnJldi54bWxQSwUGAAAAAAQABAD1AAAAhwMAAAAA&#10;" filled="f" stroked="f">
              <v:textbox style="mso-fit-shape-to-text:t" inset="0,0,0,0">
                <w:txbxContent>
                  <w:p w:rsidR="00EF55EF" w:rsidRDefault="00EF55EF" w:rsidP="00814DF4">
                    <w:r>
                      <w:rPr>
                        <w:rFonts w:ascii="Arial" w:hAnsi="Arial" w:cs="Arial"/>
                        <w:color w:val="000000"/>
                        <w:lang w:val="en-US"/>
                      </w:rPr>
                      <w:t>Reaction</w:t>
                    </w:r>
                  </w:p>
                </w:txbxContent>
              </v:textbox>
            </v:rect>
            <v:rect id="Rectangle 2779" o:spid="_x0000_s2056" style="position:absolute;left:29152;top:438;width:106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oMIA&#10;AADdAAAADwAAAGRycy9kb3ducmV2LnhtbESP3YrCMBSE7wXfIRxh7zS1CyLVKCIIruyN1Qc4NKc/&#10;mJyUJNru25uFhb0cZuYbZrsfrREv8qFzrGC5yEAQV0533Ci4307zNYgQkTUax6TghwLsd9PJFgvt&#10;Br7Sq4yNSBAOBSpoY+wLKUPVksWwcD1x8mrnLcYkfSO1xyHBrZF5lq2kxY7TQos9HVuqHuXTKpC3&#10;8jSsS+Mzd8nrb/N1vtbklPqYjYcNiEhj/A//tc9awedq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WgwgAAAN0AAAAPAAAAAAAAAAAAAAAAAJgCAABkcnMvZG93&#10;bnJldi54bWxQSwUGAAAAAAQABAD1AAAAhwMAAAAA&#10;" filled="f" stroked="f">
              <v:textbox style="mso-fit-shape-to-text:t" inset="0,0,0,0">
                <w:txbxContent>
                  <w:p w:rsidR="00EF55EF" w:rsidRDefault="00EF55EF" w:rsidP="00814DF4">
                    <w:r>
                      <w:rPr>
                        <w:rFonts w:ascii="Arial" w:hAnsi="Arial" w:cs="Arial"/>
                        <w:color w:val="000000"/>
                        <w:lang w:val="en-US"/>
                      </w:rPr>
                      <w:t>to</w:t>
                    </w:r>
                  </w:p>
                </w:txbxContent>
              </v:textbox>
            </v:rect>
            <v:rect id="Rectangle 2780" o:spid="_x0000_s2057" style="position:absolute;left:23850;top:1974;width:522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8IA&#10;AADdAAAADwAAAGRycy9kb3ducmV2LnhtbESPzYoCMRCE74LvEFrYm2ZUEBmNIoLgLl4cfYBm0vOD&#10;SWdIss749kZY2GNRVV9R2/1gjXiSD61jBfNZBoK4dLrlWsH9dpquQYSIrNE4JgUvCrDfjUdbzLXr&#10;+UrPItYiQTjkqKCJsculDGVDFsPMdcTJq5y3GJP0tdQe+wS3Ri6ybCUttpwWGuzo2FD5KH6tAnkr&#10;Tv26MD5zP4vqYr7P14qcUl+T4bABEWmI/+G/9lkrWK7m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A7wgAAAN0AAAAPAAAAAAAAAAAAAAAAAJgCAABkcnMvZG93&#10;bnJldi54bWxQSwUGAAAAAAQABAD1AAAAhwMAAAAA&#10;" filled="f" stroked="f">
              <v:textbox style="mso-fit-shape-to-text:t" inset="0,0,0,0">
                <w:txbxContent>
                  <w:p w:rsidR="00EF55EF" w:rsidRDefault="00EF55EF" w:rsidP="00814DF4">
                    <w:r>
                      <w:rPr>
                        <w:rFonts w:ascii="Arial" w:hAnsi="Arial" w:cs="Arial"/>
                        <w:color w:val="000000"/>
                        <w:lang w:val="en-US"/>
                      </w:rPr>
                      <w:t>customer</w:t>
                    </w:r>
                  </w:p>
                </w:txbxContent>
              </v:textbox>
            </v:rect>
            <v:rect id="Rectangle 2781" o:spid="_x0000_s2058" style="position:absolute;left:23850;top:3511;width:4242;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oT8MA&#10;AADdAAAADwAAAGRycy9kb3ducmV2LnhtbESPzYoCMRCE7wu+Q2jB25pRF5H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ZoT8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request</w:t>
                    </w:r>
                  </w:p>
                </w:txbxContent>
              </v:textbox>
            </v:rect>
            <v:rect id="Rectangle 2782" o:spid="_x0000_s2059" style="position:absolute;left:23850;top:5048;width:600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N1MMA&#10;AADdAAAADwAAAGRycy9kb3ducmV2LnhtbESPzYoCMRCE7wu+Q2jB25pRWZH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N1M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carried out</w:t>
                    </w:r>
                  </w:p>
                </w:txbxContent>
              </v:textbox>
            </v:rect>
            <v:shape id="Freeform 2783" o:spid="_x0000_s2060" style="position:absolute;left:23317;top:3987;width:57;height:7576;visibility:visible;mso-wrap-style:square;v-text-anchor:top" coordsize="9,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VUsgA&#10;AADdAAAADwAAAGRycy9kb3ducmV2LnhtbESPT2vCQBTE7wW/w/KEXkrdKCg2dQ0iiBEPxT+HHh/Z&#10;1yRN9m26u2raT98tFDwOM/MbZpH1phVXcr62rGA8SkAQF1bXXCo4nzbPcxA+IGtsLZOCb/KQLQcP&#10;C0y1vfGBrsdQighhn6KCKoQuldIXFRn0I9sRR+/DOoMhSldK7fAW4aaVkySZSYM1x4UKO1pXVDTH&#10;i1Gwd1+bz+1Pt2/Nlt7zl7fdU7ObKvU47FevIAL14R7+b+dawWQ+nsH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hVSyAAAAN0AAAAPAAAAAAAAAAAAAAAAAJgCAABk&#10;cnMvZG93bnJldi54bWxQSwUGAAAAAAQABAD1AAAAjQMAAAAA&#10;" path="m9,r,33l,33,,,9,xm9,58r,34l,92,,58r9,xm9,117r,33l,150,,117r9,xm9,175r,33l,208,,175r9,xm9,233r,34l,267,,233r9,xm9,292r,33l,325,,292r9,xm9,350r,34l,384,,350r9,xm9,409r,33l,442,,409r9,xm9,467r,33l,500,,467r9,xm9,525r,34l,559,,525r9,xm9,584r,33l,617,,584r9,xm9,642r,34l,676,,642r9,xm9,701r,33l,734,,701r9,xm9,759r,33l,792,,759r9,xm9,817r,34l,851,,817r9,xm9,876r,33l,909,,876r9,xm9,934r,34l,968,,934r9,xm9,993r,33l,1026,,993r9,xm9,1051r,33l,1084r,-33l9,1051xm9,1109r,34l,1143r,-34l9,1109xm9,1168r,25l,1193r,-25l9,1168xe" fillcolor="black" strokeweight="0">
              <v:path arrowok="t" o:connecttype="custom" o:connectlocs="5715,20955;0,0;5715,36830;0,58420;5715,36830;5715,95250;0,74295;5715,111125;0,132080;5715,111125;5715,169545;0,147955;5715,185420;0,206375;5715,185420;5715,243840;0,222250;5715,259715;0,280670;5715,259715;5715,317500;0,296545;5715,333375;0,354965;5715,333375;5715,391795;0,370840;5715,407670;0,429260;5715,407670;5715,466090;0,445135;5715,481965;0,502920;5715,481965;5715,540385;0,518795;5715,556260;0,577215;5715,556260;5715,614680;0,593090;5715,630555;0,651510;5715,630555;5715,688340;0,667385;5715,704215;0,725805;5715,704215;5715,757555;0,741680" o:connectangles="0,0,0,0,0,0,0,0,0,0,0,0,0,0,0,0,0,0,0,0,0,0,0,0,0,0,0,0,0,0,0,0,0,0,0,0,0,0,0,0,0,0,0,0,0,0,0,0,0,0,0,0"/>
              <o:lock v:ext="edit" verticies="t"/>
            </v:shape>
            <v:shape id="Freeform 2784" o:spid="_x0000_s2061" style="position:absolute;left:6997;top:9391;width:16377;height:1746;visibility:visible;mso-wrap-style:square;v-text-anchor:top" coordsize="257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9c8YA&#10;AADdAAAADwAAAGRycy9kb3ducmV2LnhtbESPQU8CMRSE7yT+h+aZeIMuGAFXCiEYEznhosL1uX20&#10;C9vXzbbC8u+tiYnHycx8k5ktOleLM7Wh8qxgOMhAEJdeV2wUfLy/9KcgQkTWWHsmBVcKsJjf9GaY&#10;a3/hgs7baESCcMhRgY2xyaUMpSWHYeAb4uQdfOswJtkaqVu8JLir5SjLxtJhxWnBYkMrS+Vp++0U&#10;rJ/f4u5oPx8eJ6bcfJliz8XhXqm72275BCJSF//Df+1XrWA0HU7g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9c8YAAADdAAAADwAAAAAAAAAAAAAAAACYAgAAZHJz&#10;L2Rvd25yZXYueG1sUEsFBgAAAAAEAAQA9QAAAIsDAAAAAA==&#10;" path="m,275l,217,,200,,175,8,158r,-16l17,133r8,l1260,133r,-8l1260,133r8,-8l1260,125r8,-8l1268,100r9,-25l1277,58r,-50l1285,r8,8l1293,58r9,17l1302,100r,17l1310,125r,8l1310,125r,8l2545,133r9,l2562,142r,8l2562,158r8,17l2570,192r,25l2579,275r-17,l2554,217r,-17l2554,175r-9,-8l2545,150r,-8l2545,150r-8,-8l2545,150r-1235,l1302,142r-9,l1293,133r-8,-16l1285,100r,-17l1277,58r,-50l1293,8r,50l1293,83r-8,17l1285,117r-8,16l1277,142r-9,l1260,150,25,150r8,-8l25,150r8,-8l25,150r,17l17,175r,25l17,217r,58l,275xe" fillcolor="black" strokeweight="0">
              <v:path arrowok="t" o:connecttype="custom" o:connectlocs="0,137795;0,111125;5080,90170;10795,84455;15875,84455;800100,84455;800100,79375;805180,79375;805180,74295;810895,47625;810895,5080;821055,5080;826770,47625;826770,74295;831850,79375;831850,79375;831850,84455;1616075,84455;1621790,84455;1626870,95250;1631950,111125;1631950,137795;1626870,174625;1621790,127000;1616075,106045;1616075,95250;1616075,95250;1616075,95250;826770,90170;821055,90170;821055,84455;815975,63500;810895,36830;821055,5080;821055,52705;815975,74295;810895,84455;805180,90170;800100,95250;20955,90170;20955,90170;15875,95250;10795,111125;10795,137795;0,174625" o:connectangles="0,0,0,0,0,0,0,0,0,0,0,0,0,0,0,0,0,0,0,0,0,0,0,0,0,0,0,0,0,0,0,0,0,0,0,0,0,0,0,0,0,0,0,0,0"/>
            </v:shape>
            <v:rect id="Rectangle 2785" o:spid="_x0000_s2062" style="position:absolute;left:11658;top:7804;width:713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COL8A&#10;AADdAAAADwAAAGRycy9kb3ducmV2LnhtbERPy4rCMBTdC/MP4Q7MzqZ2IaUaRQYEFTfW+YBLc/vA&#10;5KYkGVv/3iwGZnk47+1+tkY8yYfBsYJVloMgbpweuFPwcz8uSxAhIms0jknBiwLsdx+LLVbaTXyj&#10;Zx07kUI4VKigj3GspAxNTxZD5kbixLXOW4wJ+k5qj1MKt0YWeb6WFgdODT2O9N1T86h/rQJ5r49T&#10;WRufu0vRXs35dGvJKfX1OR82ICLN8V/85z5pBUW5Sn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FQI4vwAAAN0AAAAPAAAAAAAAAAAAAAAAAJgCAABkcnMvZG93bnJl&#10;di54bWxQSwUGAAAAAAQABAD1AAAAhAMAAAAA&#10;" filled="f" stroked="f">
              <v:textbox style="mso-fit-shape-to-text:t" inset="0,0,0,0">
                <w:txbxContent>
                  <w:p w:rsidR="00EF55EF" w:rsidRDefault="00EF55EF" w:rsidP="00814DF4">
                    <w:r>
                      <w:rPr>
                        <w:rFonts w:ascii="Arial" w:hAnsi="Arial" w:cs="Arial"/>
                        <w:color w:val="000000"/>
                        <w:lang w:val="en-US"/>
                      </w:rPr>
                      <w:t>Timeout T91</w:t>
                    </w:r>
                  </w:p>
                </w:txbxContent>
              </v:textbox>
            </v:rect>
            <v:shape id="Freeform 2786" o:spid="_x0000_s2063" style="position:absolute;left:7048;top:3194;width:57;height:7575;visibility:visible;mso-wrap-style:square;v-text-anchor:top" coordsize="9,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BIMgA&#10;AADdAAAADwAAAGRycy9kb3ducmV2LnhtbESPQWvCQBSE70L/w/IKXqRuFBRN3UgpiBEPRdtDj4/s&#10;a5Im+zbdXTX213cLgsdhZr5hVuvetOJMzteWFUzGCQjiwuqaSwUf75unBQgfkDW2lknBlTyss4fB&#10;ClNtL3yg8zGUIkLYp6igCqFLpfRFRQb92HbE0fuyzmCI0pVSO7xEuGnlNEnm0mDNcaHCjl4rKprj&#10;ySjYu5/N9/a327dmS5/58m03anYzpYaP/csziEB9uIdv7VwrmC4mS/h/E5+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YEgyAAAAN0AAAAPAAAAAAAAAAAAAAAAAJgCAABk&#10;cnMvZG93bnJldi54bWxQSwUGAAAAAAQABAD1AAAAjQMAAAAA&#10;" path="m9,r,33l,33,,,9,xm9,58r,34l,92,,58r9,xm9,117r,33l,150,,117r9,xm9,175r,33l,208,,175r9,xm9,233r,34l,267,,233r9,xm9,292r,33l,325,,292r9,xm9,350r,34l,384,,350r9,xm9,409r,33l,442,,409r9,xm9,467r,33l,500,,467r9,xm9,525r,34l,559,,525r9,xm9,584r,33l,617,,584r9,xm9,642r,33l,675,,642r9,xm9,700r,34l,734,,700r9,xm9,759r,33l,792,,759r9,xm9,817r,34l,851,,817r9,xm9,876r,33l,909,,876r9,xm9,934r,33l,967,,934r9,xm9,992r,34l,1026,,992r9,xm9,1051r,33l,1084r,-33l9,1051xm9,1109r,34l,1143r,-34l9,1109xm9,1168r,25l,1193r,-25l9,1168xe" fillcolor="black" strokeweight="0">
              <v:path arrowok="t" o:connecttype="custom" o:connectlocs="5715,20955;0,0;5715,36830;0,58420;5715,36830;5715,95250;0,74295;5715,111125;0,132080;5715,111125;5715,169545;0,147955;5715,185420;0,206375;5715,185420;5715,243840;0,222250;5715,259715;0,280670;5715,259715;5715,317500;0,296545;5715,333375;0,354965;5715,333375;5715,391795;0,370840;5715,407670;0,428625;5715,407670;5715,466090;0,444500;5715,481965;0,502920;5715,481965;5715,540385;0,518795;5715,556260;0,577215;5715,556260;5715,614045;0,593090;5715,629920;0,651510;5715,629920;5715,688340;0,667385;5715,704215;0,725805;5715,704215;5715,757555;0,741680" o:connectangles="0,0,0,0,0,0,0,0,0,0,0,0,0,0,0,0,0,0,0,0,0,0,0,0,0,0,0,0,0,0,0,0,0,0,0,0,0,0,0,0,0,0,0,0,0,0,0,0,0,0,0,0"/>
              <o:lock v:ext="edit" verticies="t"/>
            </v:shape>
            <v:rect id="Rectangle 2787" o:spid="_x0000_s2064" style="position:absolute;left:7048;top:14312;width:16269;height:3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RNMIA&#10;AADdAAAADwAAAGRycy9kb3ducmV2LnhtbERPy4rCMBTdC/MP4Q6409QutHSMIsLAIMjgY3B7aW4f&#10;2NyEJtU6X28WgsvDeS/Xg2nFjTrfWFYwmyYgiAurG64UnE/fkwyED8gaW8uk4EEe1quP0RJzbe98&#10;oNsxVCKGsM9RQR2Cy6X0RU0G/dQ64siVtjMYIuwqqTu8x3DTyjRJ5tJgw7GhRkfbmorrsTcKDg/O&#10;9m6x+/+bX5I+pJdyf3K/So0/h80XiEBDeItf7h+tIM3S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NE0wgAAAN0AAAAPAAAAAAAAAAAAAAAAAJgCAABkcnMvZG93&#10;bnJldi54bWxQSwUGAAAAAAQABAD1AAAAhwMAAAAA&#10;" fillcolor="#7ef94d" stroked="f"/>
            <v:shape id="Freeform 2788" o:spid="_x0000_s2065" style="position:absolute;left:7048;top:14312;width:16326;height:3658;visibility:visible;mso-wrap-style:square;v-text-anchor:top" coordsize="257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AB8YA&#10;AADdAAAADwAAAGRycy9kb3ducmV2LnhtbESPS2vCQBSF9wX/w3AL7nSSLHykjiKC4kKQ2iJZXjK3&#10;SWrmTsyMJvbXdwpCl4fz+DiLVW9qcafWVZYVxOMIBHFudcWFgs+P7WgGwnlkjbVlUvAgB6vl4GWB&#10;qbYdv9P95AsRRtilqKD0vkmldHlJBt3YNsTB+7KtQR9kW0jdYhfGTS2TKJpIgxUHQokNbUrKL6eb&#10;CdzrOpv+zF3yfT7Gh02XXS/NbqLU8LVfv4Hw1Pv/8LO91wqSWRLD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eAB8YAAADdAAAADwAAAAAAAAAAAAAAAACYAgAAZHJz&#10;L2Rvd25yZXYueG1sUEsFBgAAAAAEAAQA9QAAAIsDAAAAAA==&#10;" path="m,l2571,r,576l,576,,xm9,568r-9,l2562,568,2562,r,9l,9,9,r,568xe" fillcolor="black" strokeweight="0">
              <v:path arrowok="t" o:connecttype="custom" o:connectlocs="0,0;1632585,0;1632585,365760;0,365760;0,0;5715,360680;0,360680;1626870,360680;1626870,360680;1626870,0;1626870,5715;0,5715;5715,0;5715,360680" o:connectangles="0,0,0,0,0,0,0,0,0,0,0,0,0,0"/>
              <o:lock v:ext="edit" verticies="t"/>
            </v:shape>
            <v:rect id="Rectangle 2789" o:spid="_x0000_s2066" style="position:absolute;left:7524;top:14687;width:13983;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b8MA&#10;AADdAAAADwAAAGRycy9kb3ducmV2LnhtbESPzWrDMBCE74G+g9hCbolcHYJxooRSCKSllzh5gMVa&#10;/1BpZSQ1dt++CgRyHGbmG2Z3mJ0VNwpx8KzhbV2AIG68GbjTcL0cVyWImJANWs+k4Y8iHPYvix1W&#10;xk98pludOpEhHCvU0Kc0VlLGpieHce1H4uy1PjhMWYZOmoBThjsrVVFspMOB80KPI3301PzUv06D&#10;vNTHqaxtKPyXar/t5+ncktd6+Tq/b0EkmtMz/GifjAZVK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b8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 xml:space="preserve">P903: Response time for </w:t>
                    </w:r>
                  </w:p>
                </w:txbxContent>
              </v:textbox>
            </v:rect>
            <v:rect id="Rectangle 2790" o:spid="_x0000_s2067" style="position:absolute;left:7524;top:16224;width:9392;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a9MMA&#10;AADdAAAADwAAAGRycy9kb3ducmV2LnhtbESPzWrDMBCE74G8g9hAb7FcF4J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a9M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reply to requests</w:t>
                    </w:r>
                  </w:p>
                </w:txbxContent>
              </v:textbox>
            </v:rect>
            <v:rect id="Rectangle 2791" o:spid="_x0000_s2068" style="position:absolute;left:7048;top:17919;width:16269;height:3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XN8UA&#10;AADdAAAADwAAAGRycy9kb3ducmV2LnhtbESP3YrCMBSE7xd8h3AE79bUIlqqURZhYRFE/MPbQ3Ns&#10;yzYnoYlafXqzsODlMDPfMPNlZxpxo9bXlhWMhgkI4sLqmksFx8P3ZwbCB2SNjWVS8CAPy0XvY465&#10;tnfe0W0fShEh7HNUUIXgcil9UZFBP7SOOHoX2xoMUbal1C3eI9w0Mk2SiTRYc1yo0NGqouJ3fzUK&#10;dg/ONm66fp4m5+Qa0vNlc3BbpQb97msGIlAX3uH/9o9WkGbpG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9c3xQAAAN0AAAAPAAAAAAAAAAAAAAAAAJgCAABkcnMv&#10;ZG93bnJldi54bWxQSwUGAAAAAAQABAD1AAAAigMAAAAA&#10;" fillcolor="#7ef94d" stroked="f"/>
            <v:shape id="Freeform 2792" o:spid="_x0000_s2069" style="position:absolute;left:7048;top:17919;width:16326;height:3601;visibility:visible;mso-wrap-style:square;v-text-anchor:top" coordsize="257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z7sYA&#10;AADdAAAADwAAAGRycy9kb3ducmV2LnhtbESPQWvCQBSE74L/YXlCb3XTgDVEN6GkFQqtgtGLt0f2&#10;mQSzb9PsVtN/3y0UPA4z8w2zzkfTiSsNrrWs4GkegSCurG65VnA8bB4TEM4ja+wsk4IfcpBn08ka&#10;U21vvKdr6WsRIOxSVNB436dSuqohg25ue+Lgne1g0Ac51FIPeAtw08k4ip6lwZbDQoM9FQ1Vl/Lb&#10;KGhPXwveOXz9lP3mrSzcsoi3H0o9zMaXFQhPo7+H/9vvWkGcxAv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z7sYAAADdAAAADwAAAAAAAAAAAAAAAACYAgAAZHJz&#10;L2Rvd25yZXYueG1sUEsFBgAAAAAEAAQA9QAAAIsDAAAAAA==&#10;" path="m,l2571,r,567l,567,,xm9,558r-9,l2562,558,2562,r,8l,8,9,r,558xe" fillcolor="black" strokeweight="0">
              <v:path arrowok="t" o:connecttype="custom" o:connectlocs="0,0;1632585,0;1632585,360045;0,360045;0,0;5715,354330;0,354330;1626870,354330;1626870,354330;1626870,0;1626870,5080;0,5080;5715,0;5715,354330" o:connectangles="0,0,0,0,0,0,0,0,0,0,0,0,0,0"/>
              <o:lock v:ext="edit" verticies="t"/>
            </v:shape>
            <v:rect id="Rectangle 2793" o:spid="_x0000_s2070" style="position:absolute;left:7524;top:18237;width:15742;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CoMYA&#10;AADdAAAADwAAAGRycy9kb3ducmV2LnhtbESPQWvCQBSE7wX/w/IEL6VuzEFi6ioiCD0IxdhDvT2y&#10;r9nU7NuQ3ZrUX+8KgsdhZr5hluvBNuJCna8dK5hNExDEpdM1Vwq+jru3DIQPyBobx6TgnzysV6OX&#10;Jeba9XygSxEqESHsc1RgQmhzKX1pyKKfupY4ej+usxii7CqpO+wj3DYyTZK5tFhzXDDY0tZQeS7+&#10;rILd53dNfJWH10XWu98yPRVm3yo1GQ+bdxCBhvAMP9ofWkGapX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CCoMYAAADdAAAADwAAAAAAAAAAAAAAAACYAgAAZHJz&#10;L2Rvd25yZXYueG1sUEsFBgAAAAAEAAQA9QAAAIsDAAAAAA==&#10;" filled="f" stroked="f">
              <v:textbox style="mso-fit-shape-to-text:t" inset="0,0,0,0">
                <w:txbxContent>
                  <w:p w:rsidR="00EF55EF" w:rsidRDefault="00EF55EF" w:rsidP="00814DF4">
                    <w:pPr>
                      <w:spacing w:after="0"/>
                    </w:pPr>
                    <w:r>
                      <w:rPr>
                        <w:rFonts w:ascii="Arial" w:hAnsi="Arial" w:cs="Arial"/>
                        <w:color w:val="000000"/>
                        <w:lang w:val="en-US"/>
                      </w:rPr>
                      <w:t xml:space="preserve">P904: Successful request </w:t>
                    </w:r>
                    <w:r>
                      <w:rPr>
                        <w:rFonts w:ascii="Arial" w:hAnsi="Arial" w:cs="Arial"/>
                        <w:color w:val="000000"/>
                        <w:lang w:val="en-US"/>
                      </w:rPr>
                      <w:br/>
                      <w:t xml:space="preserve">response </w:t>
                    </w:r>
                  </w:p>
                </w:txbxContent>
              </v:textbox>
            </v:rect>
            <v:rect id="Rectangle 2794" o:spid="_x0000_s2071" style="position:absolute;left:266;top:23475;width:4335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7l8IA&#10;AADdAAAADwAAAGRycy9kb3ducmV2LnhtbERPTWvCQBC9F/wPywi9FN2YQ7HRVUQoiAdbrd6H7JgE&#10;s7NpdqKpv757EDw+3vd82btaXakNlWcDk3ECijj3tuLCwPHnczQFFQTZYu2ZDPxRgOVi8DLHzPob&#10;7+l6kELFEA4ZGihFmkzrkJfkMIx9Qxy5s28dSoRtoW2Ltxjuap0mybt2WHFsKLGhdUn55dA5A05+&#10;P6T6zu9f993k1O23b/0OO2Neh/1qBkqol6f44d5YA+k0jXPjm/g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HuXwgAAAN0AAAAPAAAAAAAAAAAAAAAAAJgCAABkcnMvZG93&#10;bnJldi54bWxQSwUGAAAAAAQABAD1AAAAhwMAAAAA&#10;" fillcolor="#00b050" stroked="f"/>
            <v:shape id="Freeform 2795" o:spid="_x0000_s2072" style="position:absolute;left:266;top:23475;width:43402;height:3607;visibility:visible;mso-wrap-style:square;v-text-anchor:top" coordsize="683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hXscA&#10;AADdAAAADwAAAGRycy9kb3ducmV2LnhtbESPQWsCMRSE74L/ITyhF6lZ9yDbrVGkUmhPxdUeenvd&#10;vCZLNy/bTarb/nojCB6HmfmGWa4H14oj9aHxrGA+y0AQ1143bBQc9s/3BYgQkTW2nknBHwVYr8aj&#10;JZban3hHxyoakSAcSlRgY+xKKUNtyWGY+Y44eV++dxiT7I3UPZ4S3LUyz7KFdNhwWrDY0ZOl+rv6&#10;dQpqs52+fdjX4vP/h6rN+8LQThul7ibD5hFEpCHewtf2i1aQF/kDXN6kJy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KIV7HAAAA3QAAAA8AAAAAAAAAAAAAAAAAmAIAAGRy&#10;cy9kb3ducmV2LnhtbFBLBQYAAAAABAAEAPUAAACMAwAAAAA=&#10;" path="m,l6835,r,568l,568,,xm8,559r-8,l6827,559,6827,r,9l,9,8,r,559xe" fillcolor="black" strokeweight="0">
              <v:path arrowok="t" o:connecttype="custom" o:connectlocs="0,0;4340225,0;4340225,360680;0,360680;0,0;5080,354965;0,354965;4335145,354965;4335145,354965;4335145,0;4335145,5715;0,5715;5080,0;5080,354965" o:connectangles="0,0,0,0,0,0,0,0,0,0,0,0,0,0"/>
              <o:lock v:ext="edit" verticies="t"/>
            </v:shape>
            <v:rect id="Rectangle 2796" o:spid="_x0000_s2073" style="position:absolute;left:793;top:23799;width:37980;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SXr8A&#10;AADdAAAADwAAAGRycy9kb3ducmV2LnhtbERPy4rCMBTdC/5DuAPuNJ0K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lJevwAAAN0AAAAPAAAAAAAAAAAAAAAAAJgCAABkcnMvZG93bnJl&#10;di54bWxQSwUGAAAAAAQABAD1AAAAhAMAAAAA&#10;" filled="f" stroked="f">
              <v:textbox style="mso-fit-shape-to-text:t" inset="0,0,0,0">
                <w:txbxContent>
                  <w:p w:rsidR="00EF55EF" w:rsidRDefault="00EF55EF" w:rsidP="00814DF4">
                    <w:r>
                      <w:rPr>
                        <w:rFonts w:ascii="Arial" w:hAnsi="Arial" w:cs="Arial"/>
                        <w:color w:val="FFFFFF"/>
                        <w:lang w:val="en-US"/>
                      </w:rPr>
                      <w:t xml:space="preserve">P913: </w:t>
                    </w:r>
                    <w:r w:rsidRPr="004D21C2">
                      <w:rPr>
                        <w:rFonts w:ascii="Arial" w:hAnsi="Arial" w:cs="Arial"/>
                        <w:color w:val="FFFFFF"/>
                      </w:rPr>
                      <w:t>Organizational</w:t>
                    </w:r>
                    <w:r>
                      <w:rPr>
                        <w:rFonts w:ascii="Arial" w:hAnsi="Arial" w:cs="Arial"/>
                        <w:color w:val="FFFFFF"/>
                        <w:lang w:val="en-US"/>
                      </w:rPr>
                      <w:t xml:space="preserve"> efficiency of the network/service management </w:t>
                    </w:r>
                  </w:p>
                </w:txbxContent>
              </v:textbox>
            </v:rect>
            <v:rect id="Rectangle 2797" o:spid="_x0000_s2074" style="position:absolute;left:793;top:25336;width:402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3xcMA&#10;AADdAAAADwAAAGRycy9kb3ducmV2LnhtbESPzWrDMBCE74G+g9hCb7EcB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3xcMAAADdAAAADwAAAAAAAAAAAAAAAACYAgAAZHJzL2Rv&#10;d25yZXYueG1sUEsFBgAAAAAEAAQA9QAAAIgDAAAAAA==&#10;" filled="f" stroked="f">
              <v:textbox style="mso-fit-shape-to-text:t" inset="0,0,0,0">
                <w:txbxContent>
                  <w:p w:rsidR="00EF55EF" w:rsidRDefault="00EF55EF" w:rsidP="00814DF4">
                    <w:r>
                      <w:rPr>
                        <w:rFonts w:ascii="Arial" w:hAnsi="Arial" w:cs="Arial"/>
                        <w:color w:val="FFFFFF"/>
                        <w:lang w:val="en-US"/>
                      </w:rPr>
                      <w:t>service</w:t>
                    </w:r>
                  </w:p>
                </w:txbxContent>
              </v:textbox>
            </v:rect>
            <v:rect id="Rectangle 2798" o:spid="_x0000_s2075" style="position:absolute;left:266;top:21463;width:43352;height:2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8BcUA&#10;AADdAAAADwAAAGRycy9kb3ducmV2LnhtbESP3YrCMBSE7xd8h3AE79bUClqqURZhYRFE/MPbQ3Ns&#10;yzYnoYlafXqzsODlMDPfMPNlZxpxo9bXlhWMhgkI4sLqmksFx8P3ZwbCB2SNjWVS8CAPy0XvY465&#10;tnfe0W0fShEh7HNUUIXgcil9UZFBP7SOOHoX2xoMUbal1C3eI9w0Mk2SiTRYc1yo0NGqouJ3fzUK&#10;dg/ONm66fp4m5+Qa0vNlc3BbpQb97msGIlAX3uH/9o9WkGbjF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3wFxQAAAN0AAAAPAAAAAAAAAAAAAAAAAJgCAABkcnMv&#10;ZG93bnJldi54bWxQSwUGAAAAAAQABAD1AAAAigMAAAAA&#10;" fillcolor="#7ef94d" stroked="f"/>
            <v:shape id="Freeform 2799" o:spid="_x0000_s2076" style="position:absolute;left:266;top:21463;width:43402;height:2120;visibility:visible;mso-wrap-style:square;v-text-anchor:top" coordsize="683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Ic8YA&#10;AADdAAAADwAAAGRycy9kb3ducmV2LnhtbESP0WrCQBRE3wX/YbmFvpS6aSI1pNmIWFrFt2o/4DZ7&#10;TWKzd0N2Nenfu0LBx2FmzjD5cjStuFDvGssKXmYRCOLS6oYrBd+Hj+cUhPPIGlvLpOCPHCyL6STH&#10;TNuBv+iy95UIEHYZKqi97zIpXVmTQTezHXHwjrY36IPsK6l7HALctDKOoldpsOGwUGNH65rK3/3Z&#10;KPg8P7nNwv6kw+6Uxnb9Pu8wmSv1+DCu3kB4Gv09/N/eagVxmiRwexOe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KIc8YAAADdAAAADwAAAAAAAAAAAAAAAACYAgAAZHJz&#10;L2Rvd25yZXYueG1sUEsFBgAAAAAEAAQA9QAAAIsDAAAAAA==&#10;" path="m,l6835,r,334l,334,,xm8,326r-8,l6827,326,6827,r,9l,9,8,r,326xe" fillcolor="black" strokeweight="0">
              <v:path arrowok="t" o:connecttype="custom" o:connectlocs="0,0;4340225,0;4340225,212090;0,212090;0,0;5080,207010;0,207010;4335145,207010;4335145,207010;4335145,0;4335145,5715;0,5715;5080,0;5080,207010" o:connectangles="0,0,0,0,0,0,0,0,0,0,0,0,0,0"/>
              <o:lock v:ext="edit" verticies="t"/>
            </v:shape>
            <v:rect id="Rectangle 2800" o:spid="_x0000_s2077" style="position:absolute;left:793;top:21837;width:31344;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UXcMA&#10;AADdAAAADwAAAGRycy9kb3ducmV2LnhtbESP3WoCMRSE7wu+QzhC72rWrZR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1UXc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P905: Overall reliability of network/service management</w:t>
                    </w:r>
                  </w:p>
                </w:txbxContent>
              </v:textbox>
            </v:rect>
            <v:rect id="Rectangle 2801" o:spid="_x0000_s2078" style="position:absolute;left:43618;top:14312;width:16268;height:2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KEsYA&#10;AADdAAAADwAAAGRycy9kb3ducmV2LnhtbESPQWvCQBSE7wX/w/KE3urGiEWiq4ioeBCl0YPHZ/aZ&#10;BLNvY3ar0V/fLRR6HGa+GWYya00l7tS40rKCfi8CQZxZXXKu4HhYfYxAOI+ssbJMCp7kYDbtvE0w&#10;0fbBX3RPfS5CCbsEFRTe14mULivIoOvZmjh4F9sY9EE2udQNPkK5qWQcRZ/SYMlhocCaFgVl1/Tb&#10;KIi38Wltl+vydT5x/2Z3+yit90q9d9v5GISn1v+H/+iNDtxoMITfN+EJ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2KEsYAAADdAAAADwAAAAAAAAAAAAAAAACYAgAAZHJz&#10;L2Rvd25yZXYueG1sUEsFBgAAAAAEAAQA9QAAAIsDAAAAAA==&#10;" fillcolor="#ffc000" stroked="f"/>
            <v:shape id="Freeform 2802" o:spid="_x0000_s2079" style="position:absolute;left:43618;top:14312;width:16326;height:2121;visibility:visible;mso-wrap-style:square;v-text-anchor:top" coordsize="25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O8MA&#10;AADdAAAADwAAAGRycy9kb3ducmV2LnhtbESP3WrCQBCF7wXfYRmhd7rRgoTUVcQfsDdatQ8wZKdJ&#10;anY27q6avH1XKHh5+M4PZ7ZoTS3u5HxlWcF4lIAgzq2uuFDwfd4OUxA+IGusLZOCjjws5v3eDDNt&#10;H3yk+ykUIpawz1BBGUKTSenzkgz6kW2II/uxzmCI0hVSO3zEclPLSZJMpcGK40KJDa1Kyi+nm1Fw&#10;HUdgv/J0f5DdpzOb325/WSv1NmiXHyACteFl/k/vtIJJ+j6F5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QO8MAAADdAAAADwAAAAAAAAAAAAAAAACYAgAAZHJzL2Rv&#10;d25yZXYueG1sUEsFBgAAAAAEAAQA9QAAAIgDAAAAAA==&#10;" path="m,l2571,r,334l,334,,xm8,326r-8,l2562,326,2562,r,9l,9,8,r,326xe" fillcolor="black" strokeweight="0">
              <v:path arrowok="t" o:connecttype="custom" o:connectlocs="0,0;1632585,0;1632585,212090;0,212090;0,0;5080,207010;0,207010;1626870,207010;1626870,207010;1626870,0;1626870,5715;0,5715;5080,0;5080,207010" o:connectangles="0,0,0,0,0,0,0,0,0,0,0,0,0,0"/>
              <o:lock v:ext="edit" verticies="t"/>
            </v:shape>
            <v:rect id="Rectangle 2803" o:spid="_x0000_s2080" style="position:absolute;left:44094;top:14687;width:10522;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P908: Access time</w:t>
                    </w:r>
                  </w:p>
                </w:txbxContent>
              </v:textbox>
            </v:rect>
            <v:rect id="Rectangle 2804" o:spid="_x0000_s2081" style="position:absolute;left:43618;top:16325;width:16268;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jMMA&#10;AADdAAAADwAAAGRycy9kb3ducmV2LnhtbERPTWvCQBC9C/0Pywi9mY0pFEldpUgVD1Jp2oPHMTsm&#10;odnZmF019td3DoUeH+97vhxcq67Uh8azgWmSgiIuvW24MvD1uZ7MQIWIbLH1TAbuFGC5eBjNMbf+&#10;xh90LWKlJIRDjgbqGLtc61DW5DAkviMW7uR7h1FgX2nb403CXauzNH3WDhuWhho7WtVUfhcXZyDb&#10;ZYeNf9s0P8cDT8/+fZ8W3d6Yx/Hw+gIq0hD/xX/urRXf7Enmyht5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jMMAAADdAAAADwAAAAAAAAAAAAAAAACYAgAAZHJzL2Rv&#10;d25yZXYueG1sUEsFBgAAAAAEAAQA9QAAAIgDAAAAAA==&#10;" fillcolor="#ffc000" stroked="f"/>
            <v:shape id="Freeform 2805" o:spid="_x0000_s2082" style="position:absolute;left:43618;top:16325;width:16326;height:3607;visibility:visible;mso-wrap-style:square;v-text-anchor:top" coordsize="257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vm8QA&#10;AADdAAAADwAAAGRycy9kb3ducmV2LnhtbESP0YrCMBRE3xf2H8IVfFk01UKp1bQswsI+iKDuB9xt&#10;rm2xuSlNtPXvjSD4OMzMGWZTjKYVN+pdY1nBYh6BIC6tbrhS8Hf6maUgnEfW2FomBXdyUOSfHxvM&#10;tB34QLejr0SAsMtQQe19l0npypoMurntiIN3tr1BH2RfSd3jEOCmlcsoSqTBhsNCjR1tayovx6tR&#10;0MXx3t/l1396WER7M+4S3Q6JUtPJ+L0G4Wn07/Cr/asVLNN4Bc834Qn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r5vEAAAA3QAAAA8AAAAAAAAAAAAAAAAAmAIAAGRycy9k&#10;b3ducmV2LnhtbFBLBQYAAAAABAAEAPUAAACJAwAAAAA=&#10;" path="m,l2571,r,568l,568,,xm8,559r-8,l2562,559,2562,r,9l,9,8,r,559xe" fillcolor="black" strokeweight="0">
              <v:path arrowok="t" o:connecttype="custom" o:connectlocs="0,0;1632585,0;1632585,360680;0,360680;0,0;5080,354965;0,354965;1626870,354965;1626870,354965;1626870,0;1626870,5715;0,5715;5080,0;5080,354965" o:connectangles="0,0,0,0,0,0,0,0,0,0,0,0,0,0"/>
              <o:lock v:ext="edit" verticies="t"/>
            </v:shape>
            <v:rect id="Rectangle 2806" o:spid="_x0000_s2083" style="position:absolute;left:44094;top:16649;width:11087;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EF55EF" w:rsidRDefault="00EF55EF" w:rsidP="00814DF4">
                    <w:r>
                      <w:rPr>
                        <w:rFonts w:ascii="Arial" w:hAnsi="Arial" w:cs="Arial"/>
                        <w:color w:val="000000"/>
                        <w:lang w:val="en-US"/>
                      </w:rPr>
                      <w:t xml:space="preserve">P909: Frequency of </w:t>
                    </w:r>
                  </w:p>
                </w:txbxContent>
              </v:textbox>
            </v:rect>
            <v:rect id="Rectangle 2807" o:spid="_x0000_s2084" style="position:absolute;left:44094;top:18180;width:11646;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customer complaints</w:t>
                    </w:r>
                  </w:p>
                </w:txbxContent>
              </v:textbox>
            </v:rect>
            <v:rect id="Rectangle 2808" o:spid="_x0000_s2085" style="position:absolute;left:43618;top:19875;width:16268;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hG8UA&#10;AADdAAAADwAAAGRycy9kb3ducmV2LnhtbESPQYvCMBSE78L+h/AWvGlqWRapRlkWlT2IYvXg8dk8&#10;22LzUpuodX+9EQSPw8w3w4ynranElRpXWlYw6EcgiDOrS84V7Lbz3hCE88gaK8uk4E4OppOPzhgT&#10;bW+8oWvqcxFK2CWooPC+TqR0WUEGXd/WxME72sagD7LJpW7wFspNJeMo+pYGSw4LBdb0W1B2Si9G&#10;QbyM9ws7W5T/hz0Pzna1jtJ6rVT3s/0ZgfDU+nf4Rf/pwA2/Yni+C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mEbxQAAAN0AAAAPAAAAAAAAAAAAAAAAAJgCAABkcnMv&#10;ZG93bnJldi54bWxQSwUGAAAAAAQABAD1AAAAigMAAAAA&#10;" fillcolor="#ffc000" stroked="f"/>
            <v:shape id="Freeform 2809" o:spid="_x0000_s2086" style="position:absolute;left:43618;top:19875;width:16326;height:3658;visibility:visible;mso-wrap-style:square;v-text-anchor:top" coordsize="257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eS8cA&#10;AADdAAAADwAAAGRycy9kb3ducmV2LnhtbESPzWrCQBSF94W+w3AL3dWJqViNTkSEiotC0Yq4vGRu&#10;kzSZOzEzNbFP7wgFl4fz83Hmi97U4kytKy0rGA4iEMSZ1SXnCvZf7y8TEM4ja6wtk4ILOVikjw9z&#10;TLTteEvnnc9FGGGXoILC+yaR0mUFGXQD2xAH79u2Bn2QbS51i10YN7WMo2gsDZYcCAU2tCooq3a/&#10;JnBPy+Pb39TFP4fP4ceqO56qZj1W6vmpX85AeOr9Pfzf3mgF8WT0C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XkvHAAAA3QAAAA8AAAAAAAAAAAAAAAAAmAIAAGRy&#10;cy9kb3ducmV2LnhtbFBLBQYAAAAABAAEAPUAAACMAwAAAAA=&#10;" path="m,l2571,r,576l,576,,xm8,567r-8,l2562,567,2562,r,9l,9,8,r,567xe" fillcolor="black" strokeweight="0">
              <v:path arrowok="t" o:connecttype="custom" o:connectlocs="0,0;1632585,0;1632585,365760;0,365760;0,0;5080,360045;0,360045;1626870,360045;1626870,360045;1626870,0;1626870,5715;0,5715;5080,0;5080,360045" o:connectangles="0,0,0,0,0,0,0,0,0,0,0,0,0,0"/>
              <o:lock v:ext="edit" verticies="t"/>
            </v:shape>
            <v:rect id="Rectangle 2810" o:spid="_x0000_s2087" style="position:absolute;left:44094;top:20250;width:15253;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nIMMA&#10;AADdAAAADwAAAGRycy9kb3ducmV2LnhtbESP3WoCMRSE74W+QzhC7zTrI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nIM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 xml:space="preserve">P910: Overall quality of the </w:t>
                    </w:r>
                  </w:p>
                </w:txbxContent>
              </v:textbox>
            </v:rect>
            <v:rect id="Rectangle 2811" o:spid="_x0000_s2088" style="position:absolute;left:44094;top:21786;width:14687;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Cu8MA&#10;AADdAAAADwAAAGRycy9kb3ducmV2LnhtbESP3WoCMRSE7wu+QzhC72rWp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eCu8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N/S management process</w:t>
                    </w:r>
                  </w:p>
                </w:txbxContent>
              </v:textbox>
            </v:rect>
            <v:rect id="Rectangle 2812" o:spid="_x0000_s2089" style="position:absolute;left:43618;top:23056;width:16268;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nGMUA&#10;AADdAAAADwAAAGRycy9kb3ducmV2LnhtbESPQYvCMBSE74L/ITzBm6YWEalGWcQVD6Js9eDxbfO2&#10;Ldu8dJuo1V9vhAWPw8w3w8yXranElRpXWlYwGkYgiDOrS84VnI6fgykI55E1VpZJwZ0cLBfdzhwT&#10;bW/8RdfU5yKUsEtQQeF9nUjpsoIMuqGtiYP3YxuDPsgml7rBWyg3lYyjaCINlhwWCqxpVVD2m16M&#10;gngXnzd2vSkf32ce/dn9IUrrg1L9XvsxA+Gp9e/wP73VgZuOJ/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WcYxQAAAN0AAAAPAAAAAAAAAAAAAAAAAJgCAABkcnMv&#10;ZG93bnJldi54bWxQSwUGAAAAAAQABAD1AAAAigMAAAAA&#10;" fillcolor="#ffc000" stroked="f"/>
            <v:shape id="Freeform 2813" o:spid="_x0000_s2090" style="position:absolute;left:43618;top:23056;width:16326;height:3652;visibility:visible;mso-wrap-style:square;v-text-anchor:top" coordsize="25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BbsQA&#10;AADdAAAADwAAAGRycy9kb3ducmV2LnhtbESPQWsCMRSE7wX/Q3gFbzWriMrWKCoI4qXWCr0+Nq+7&#10;SzcvcfPU9d83gtDjMDPfMPNl5xp1pTbWng0MBxko4sLbmksDp6/t2wxUFGSLjWcycKcIy0XvZY65&#10;9Tf+pOtRSpUgHHM0UImEXOtYVOQwDnwgTt6Pbx1Kkm2pbYu3BHeNHmXZRDusOS1UGGhTUfF7vDgD&#10;Kz3cfZ/2tQ5N+JDDeH2R6ZmM6b92q3dQQp38h5/tnTUwmo2n8Hi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0QW7EAAAA3QAAAA8AAAAAAAAAAAAAAAAAmAIAAGRycy9k&#10;b3ducmV2LnhtbFBLBQYAAAAABAAEAPUAAACJAwAAAAA=&#10;" path="m,l2571,r,575l,575,,xm8,567r-8,l2562,567,2562,r,8l,8,8,r,567xe" fillcolor="black" strokeweight="0">
              <v:path arrowok="t" o:connecttype="custom" o:connectlocs="0,0;1632585,0;1632585,365125;0,365125;0,0;5080,360045;0,360045;1626870,360045;1626870,360045;1626870,0;1626870,5080;0,5080;5080,0;5080,360045" o:connectangles="0,0,0,0,0,0,0,0,0,0,0,0,0,0"/>
              <o:lock v:ext="edit" verticies="t"/>
            </v:shape>
            <v:rect id="Rectangle 2814" o:spid="_x0000_s2091" style="position:absolute;left:44094;top:23425;width:1341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To8IA&#10;AADdAAAADwAAAGRycy9kb3ducmV2LnhtbESP3YrCMBSE7wXfIRzBO01VKFKNsgiCu3hj9QEOzekP&#10;m5yUJNru22+Ehb0cZuYbZn8crREv8qFzrGC1zEAQV0533Ch43M+LLYgQkTUax6TghwIcD9PJHgvt&#10;Br7Rq4yNSBAOBSpoY+wLKUPVksWwdD1x8mrnLcYkfSO1xyHBrZHrLMulxY7TQos9nVqqvsunVSDv&#10;5XnYlsZn7mtdX83n5VaTU2o+Gz92ICKN8T/8175oBZt8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FOjwgAAAN0AAAAPAAAAAAAAAAAAAAAAAJgCAABkcnMvZG93&#10;bnJldi54bWxQSwUGAAAAAAQABAD1AAAAhwMAAAAA&#10;" filled="f" stroked="f">
              <v:textbox style="mso-fit-shape-to-text:t" inset="0,0,0,0">
                <w:txbxContent>
                  <w:p w:rsidR="00EF55EF" w:rsidRDefault="00EF55EF" w:rsidP="00814DF4">
                    <w:r>
                      <w:rPr>
                        <w:rFonts w:ascii="Arial" w:hAnsi="Arial" w:cs="Arial"/>
                        <w:color w:val="000000"/>
                        <w:lang w:val="en-US"/>
                      </w:rPr>
                      <w:t xml:space="preserve">P911: Provider ability to </w:t>
                    </w:r>
                  </w:p>
                </w:txbxContent>
              </v:textbox>
            </v:rect>
            <v:rect id="Rectangle 2815" o:spid="_x0000_s2092" style="position:absolute;left:44094;top:24961;width:13271;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2OMMA&#10;AADdAAAADwAAAGRycy9kb3ducmV2LnhtbESPzYoCMRCE7wu+Q2jB25pRwZX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T2OM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match customer wishes</w:t>
                    </w:r>
                  </w:p>
                </w:txbxContent>
              </v:textbox>
            </v:rect>
            <v:rect id="Rectangle 2816" o:spid="_x0000_s2093" style="position:absolute;left:43618;top:26657;width:16268;height:2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ZnsMA&#10;AADdAAAADwAAAGRycy9kb3ducmV2LnhtbERPTYvCMBC9L/gfwizsbU3bBZGuUWRR8SCKdQ8ex2Zs&#10;i82kNlGrv94cBI+P9z2adKYWV2pdZVlB3I9AEOdWV1wo+N/Nv4cgnEfWWFsmBXdyMBn3PkaYanvj&#10;LV0zX4gQwi5FBaX3TSqly0sy6Pq2IQ7c0bYGfYBtIXWLtxBuaplE0UAarDg0lNjQX0n5KbsYBckq&#10;2S/sbFE9DnuOz3a9ibJmo9TXZzf9BeGp82/xy73UCn4GcZgb3oQnIM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cZnsMAAADdAAAADwAAAAAAAAAAAAAAAACYAgAAZHJzL2Rv&#10;d25yZXYueG1sUEsFBgAAAAAEAAQA9QAAAIgDAAAAAA==&#10;" fillcolor="#ffc000" stroked="f"/>
            <v:shape id="Freeform 2817" o:spid="_x0000_s2094" style="position:absolute;left:43618;top:26657;width:16326;height:2064;visibility:visible;mso-wrap-style:square;v-text-anchor:top" coordsize="25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VMUA&#10;AADdAAAADwAAAGRycy9kb3ducmV2LnhtbESP3WoCMRCF7wu+QxihN0UTW1jqapRSaLGi4N8DjJtx&#10;s7qZLJtUt2/fCIVeHs7Px5nOO1eLK7Wh8qxhNFQgiAtvKi41HPYfg1cQISIbrD2Thh8KMJ/1HqaY&#10;G3/jLV13sRRphEOOGmyMTS5lKCw5DEPfECfv5FuHMcm2lKbFWxp3tXxWKpMOK04Eiw29Wyouu2+X&#10;INlqXX7xMVupcLbqafm52Syc1o/97m0CIlIX/8N/7YXR8JKNxnB/k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FUxQAAAN0AAAAPAAAAAAAAAAAAAAAAAJgCAABkcnMv&#10;ZG93bnJldi54bWxQSwUGAAAAAAQABAD1AAAAigMAAAAA&#10;" path="m,l2571,r,325l,325,,xm8,317r-8,l2562,317,2562,r,8l,8,8,r,317xe" fillcolor="black" strokeweight="0">
              <v:path arrowok="t" o:connecttype="custom" o:connectlocs="0,0;1632585,0;1632585,206375;0,206375;0,0;5080,201295;0,201295;1626870,201295;1626870,201295;1626870,0;1626870,5080;0,5080;5080,0;5080,201295" o:connectangles="0,0,0,0,0,0,0,0,0,0,0,0,0,0"/>
              <o:lock v:ext="edit" verticies="t"/>
            </v:shape>
            <v:rect id="Rectangle 2818" o:spid="_x0000_s2095" style="position:absolute;left:44094;top:26974;width:13132;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k8b8A&#10;AADdAAAADwAAAGRycy9kb3ducmV2LnhtbERPy4rCMBTdD/gP4QqzG1MriFSjiCCozMbqB1ya2wcm&#10;NyWJtv69WQzM8nDem91ojXiRD51jBfNZBoK4crrjRsH9dvxZgQgRWaNxTAreFGC3nXxtsNBu4Cu9&#10;ytiIFMKhQAVtjH0hZahashhmridOXO28xZigb6T2OKRwa2SeZUtpsePU0GJPh5aqR/m0CuStPA6r&#10;0vjMXfL615xP15qcUt/Tcb8GEWmM/+I/90krWCzz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aTxvwAAAN0AAAAPAAAAAAAAAAAAAAAAAJgCAABkcnMvZG93bnJl&#10;di54bWxQSwUGAAAAAAQABAD1AAAAhAMAAAAA&#10;" filled="f" stroked="f">
              <v:textbox style="mso-fit-shape-to-text:t" inset="0,0,0,0">
                <w:txbxContent>
                  <w:p w:rsidR="00EF55EF" w:rsidRDefault="00EF55EF" w:rsidP="00814DF4">
                    <w:r>
                      <w:rPr>
                        <w:rFonts w:ascii="Arial" w:hAnsi="Arial" w:cs="Arial"/>
                        <w:color w:val="000000"/>
                        <w:lang w:val="en-US"/>
                      </w:rPr>
                      <w:t>P912: User friendliness</w:t>
                    </w:r>
                  </w:p>
                </w:txbxContent>
              </v:textbox>
            </v:rect>
            <v:rect id="Rectangle 2819" o:spid="_x0000_s2096" style="position:absolute;left:27292;top:17919;width:16326;height:3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6vsYA&#10;AADdAAAADwAAAGRycy9kb3ducmV2LnhtbESPQWvCQBSE7wX/w/KE3uomEaREVxFR8VCURg8en9ln&#10;Esy+jdlVY399t1DwOMzMN8xk1pla3Kl1lWUF8SACQZxbXXGh4LBffXyCcB5ZY22ZFDzJwWzae5tg&#10;qu2Dv+me+UIECLsUFZTeN6mULi/JoBvYhjh4Z9sa9EG2hdQtPgLc1DKJopE0WHFYKLGhRUn5JbsZ&#10;BclXclzb5br6OR05vtrtLsqanVLv/W4+BuGp86/wf3ujFQxHSQx/b8IT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F6vsYAAADdAAAADwAAAAAAAAAAAAAAAACYAgAAZHJz&#10;L2Rvd25yZXYueG1sUEsFBgAAAAAEAAQA9QAAAIsDAAAAAA==&#10;" fillcolor="#ffc000" stroked="f"/>
            <v:shape id="Freeform 2820" o:spid="_x0000_s2097" style="position:absolute;left:27292;top:17919;width:16376;height:3601;visibility:visible;mso-wrap-style:square;v-text-anchor:top" coordsize="257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mMUA&#10;AADdAAAADwAAAGRycy9kb3ducmV2LnhtbESPQWvCQBSE70L/w/IK3uqmkUobs5EiKNIWSmK9P7Kv&#10;SWj2bciuSfz3XUHwOMzMN0y6mUwrBupdY1nB8yICQVxa3XCl4Oe4e3oF4TyyxtYyKbiQg032MEsx&#10;0XbknIbCVyJA2CWooPa+S6R0ZU0G3cJ2xMH7tb1BH2RfSd3jGOCmlXEUraTBhsNCjR1tayr/irNR&#10;cBo+cvz+HPdHNG+5e2nOuy8kpeaP0/sahKfJ38O39kErWK7iGK5vwhO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fCYxQAAAN0AAAAPAAAAAAAAAAAAAAAAAJgCAABkcnMv&#10;ZG93bnJldi54bWxQSwUGAAAAAAQABAD1AAAAigMAAAAA&#10;" path="m,l2579,r,567l,567,,xm9,558r-9,l2571,558,2571,r,8l,8,9,r,558xe" fillcolor="black" strokeweight="0">
              <v:path arrowok="t" o:connecttype="custom" o:connectlocs="0,0;1637665,0;1637665,360045;0,360045;0,0;5715,354330;0,354330;1632585,354330;1632585,354330;1632585,0;1632585,5080;0,5080;5715,0;5715,354330" o:connectangles="0,0,0,0,0,0,0,0,0,0,0,0,0,0"/>
              <o:lock v:ext="edit" verticies="t"/>
            </v:shape>
            <v:rect id="Rectangle 2821" o:spid="_x0000_s2098" style="position:absolute;left:27825;top:18237;width:1355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6hsIA&#10;AADdAAAADwAAAGRycy9kb3ducmV2LnhtbESP3YrCMBSE74V9h3AW9k5TK4h0jSKCoIs31n2AQ3P6&#10;g8lJSaKtb2+Ehb0cZuYbZr0drREP8qFzrGA+y0AQV0533Cj4vR6mKxAhIms0jknBkwJsNx+TNRba&#10;DXyhRxkbkSAcClTQxtgXUoaqJYth5nri5NXOW4xJ+kZqj0OCWyPzLFtKix2nhRZ72rdU3cq7VSCv&#10;5WFYlcZn7ievz+Z0vNTklPr6HHffICKN8T/81z5qBYtlvo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zqGwgAAAN0AAAAPAAAAAAAAAAAAAAAAAJgCAABkcnMvZG93&#10;bnJldi54bWxQSwUGAAAAAAQABAD1AAAAhwMAAAAA&#10;" filled="f" stroked="f">
              <v:textbox style="mso-fit-shape-to-text:t" inset="0,0,0,0">
                <w:txbxContent>
                  <w:p w:rsidR="00EF55EF" w:rsidRDefault="00EF55EF" w:rsidP="00814DF4">
                    <w:r>
                      <w:rPr>
                        <w:rFonts w:ascii="Arial" w:hAnsi="Arial" w:cs="Arial"/>
                        <w:color w:val="000000"/>
                        <w:lang w:val="en-US"/>
                      </w:rPr>
                      <w:t xml:space="preserve">P907: Response time of </w:t>
                    </w:r>
                  </w:p>
                </w:txbxContent>
              </v:textbox>
            </v:rect>
            <v:rect id="Rectangle 2822" o:spid="_x0000_s2099" style="position:absolute;left:27825;top:19773;width:14612;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i8sMA&#10;AADdAAAADwAAAGRycy9kb3ducmV2LnhtbESP3WoCMRSE7wXfIRyhd5p1FZGtUUQQtPTGtQ9w2Jz9&#10;weRkSVJ3+/ZNoeDlMDPfMLvDaI14kg+dYwXLRQaCuHK640bB1/0834IIEVmjcUwKfijAYT+d7LDQ&#10;buAbPcvYiAThUKCCNsa+kDJULVkMC9cTJ6923mJM0jdSexwS3BqZZ9lGWuw4LbTY06ml6lF+WwXy&#10;Xp6HbWl85j7y+tNcL7eanFJvs/H4DiLSGF/h//ZFK1ht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i8s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the operator of N/S mgmt.</w:t>
                    </w:r>
                  </w:p>
                </w:txbxContent>
              </v:textbox>
            </v:rect>
            <v:rect id="Rectangle 2823" o:spid="_x0000_s2100" style="position:absolute;left:27292;top:14312;width:16326;height:3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8vcYA&#10;AADdAAAADwAAAGRycy9kb3ducmV2LnhtbESPQWvCQBSE7wX/w/IEb3VjpCKpq4ioeCgVYw8eX7Ov&#10;STD7NmZXjf56tyB4HGbmG2Yya00lLtS40rKCQT8CQZxZXXKu4Ge/eh+DcB5ZY2WZFNzIwWzaeZtg&#10;ou2Vd3RJfS4ChF2CCgrv60RKlxVk0PVtTRy8P9sY9EE2udQNXgPcVDKOopE0WHJYKLCmRUHZMT0b&#10;BfFXfFjb5bq8/x54cLLf2yitt0r1uu38E4Sn1r/Cz/ZGKxiO4g/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p8vcYAAADdAAAADwAAAAAAAAAAAAAAAACYAgAAZHJz&#10;L2Rvd25yZXYueG1sUEsFBgAAAAAEAAQA9QAAAIsDAAAAAA==&#10;" fillcolor="#ffc000" stroked="f"/>
            <v:shape id="Freeform 2824" o:spid="_x0000_s2101" style="position:absolute;left:27292;top:14312;width:16376;height:3658;visibility:visible;mso-wrap-style:square;v-text-anchor:top" coordsize="257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8+cQA&#10;AADdAAAADwAAAGRycy9kb3ducmV2LnhtbESPQWsCMRSE74X+h/AKXopmVVh0a5RSUNRbtdDrY/O6&#10;CW5e1k1c139vBKHHYeabYRar3tWiozZYzwrGowwEcem15UrBz3E9nIEIEVlj7ZkU3CjAavn6ssBC&#10;+yt/U3eIlUglHApUYGJsCilDachhGPmGOHl/vnUYk2wrqVu8pnJXy0mW5dKh5bRgsKEvQ+XpcHEK&#10;pLW7c3fazG/n7W8C371Z771Sg7f+8wNEpD7+h5/0ViuY5pMcHm/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fPnEAAAA3QAAAA8AAAAAAAAAAAAAAAAAmAIAAGRycy9k&#10;b3ducmV2LnhtbFBLBQYAAAAABAAEAPUAAACJAwAAAAA=&#10;" path="m,l2579,r,576l,576,,xm9,568r-9,l2571,568,2571,r,9l,9,9,r,568xe" fillcolor="black" strokeweight="0">
              <v:path arrowok="t" o:connecttype="custom" o:connectlocs="0,0;1637665,0;1637665,365760;0,365760;0,0;5715,360680;0,360680;1632585,360680;1632585,360680;1632585,0;1632585,5715;0,5715;5715,0;5715,360680" o:connectangles="0,0,0,0,0,0,0,0,0,0,0,0,0,0"/>
              <o:lock v:ext="edit" verticies="t"/>
            </v:shape>
            <v:rect id="Rectangle 2825" o:spid="_x0000_s2102" style="position:absolute;left:27825;top:14687;width:14123;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8hcMA&#10;AADdAAAADwAAAGRycy9kb3ducmV2LnhtbESP3WoCMRSE7wXfIRyhd5p1Cypbo4ggWOmNax/gsDn7&#10;g8nJkqTu9u0boeDlMDPfMNv9aI14kA+dYwXLRQaCuHK640bB9+0034AIEVmjcUwKfinAfjedbLHQ&#10;buArPcrYiAThUKCCNsa+kDJULVkMC9cTJ6923mJM0jdSexwS3BqZZ9lKWuw4LbTY07Gl6l7+WAXy&#10;Vp6GTWl85i55/WU+z9eanFJvs/HwASLSGF/h//ZZK3hf5W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8hcMAAADdAAAADwAAAAAAAAAAAAAAAACYAgAAZHJzL2Rv&#10;d25yZXYueG1sUEsFBgAAAAAEAAQA9QAAAIgDAAAAAA==&#10;" filled="f" stroked="f">
              <v:textbox style="mso-fit-shape-to-text:t" inset="0,0,0,0">
                <w:txbxContent>
                  <w:p w:rsidR="00EF55EF" w:rsidRDefault="00EF55EF" w:rsidP="00814DF4">
                    <w:r>
                      <w:rPr>
                        <w:rFonts w:ascii="Arial" w:hAnsi="Arial" w:cs="Arial"/>
                        <w:color w:val="000000"/>
                        <w:lang w:val="en-US"/>
                      </w:rPr>
                      <w:t>P906: Accessibility of the</w:t>
                    </w:r>
                  </w:p>
                </w:txbxContent>
              </v:textbox>
            </v:rect>
            <v:rect id="Rectangle 2826" o:spid="_x0000_s2103" style="position:absolute;left:27825;top:16224;width:1376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o978A&#10;AADdAAAADwAAAGRycy9kb3ducmV2LnhtbERPy4rCMBTdD/gP4QqzG1MriFSjiCCozMbqB1ya2wcm&#10;NyWJtv69WQzM8nDem91ojXiRD51jBfNZBoK4crrjRsH9dvxZgQgRWaNxTAreFGC3nXxtsNBu4Cu9&#10;ytiIFMKhQAVtjH0hZahashhmridOXO28xZigb6T2OKRwa2SeZUtpsePU0GJPh5aqR/m0CuStPA6r&#10;0vjMXfL615xP15qcUt/Tcb8GEWmM/+I/90krWCzz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96j3vwAAAN0AAAAPAAAAAAAAAAAAAAAAAJgCAABkcnMvZG93bnJl&#10;di54bWxQSwUGAAAAAAQABAD1AAAAhAMAAAAA&#10;" filled="f" stroked="f">
              <v:textbox style="mso-fit-shape-to-text:t" inset="0,0,0,0">
                <w:txbxContent>
                  <w:p w:rsidR="00EF55EF" w:rsidRDefault="00EF55EF" w:rsidP="00814DF4">
                    <w:r>
                      <w:rPr>
                        <w:rFonts w:ascii="Arial" w:hAnsi="Arial" w:cs="Arial"/>
                        <w:color w:val="000000"/>
                        <w:lang w:val="en-US"/>
                      </w:rPr>
                      <w:t>N/S management facility</w:t>
                    </w:r>
                  </w:p>
                </w:txbxContent>
              </v:textbox>
            </v:rect>
            <w10:wrap type="none"/>
            <w10:anchorlock/>
          </v:group>
        </w:pict>
      </w:r>
    </w:p>
    <w:p w:rsidR="004204B1" w:rsidRPr="000A0ED6" w:rsidRDefault="004204B1" w:rsidP="004204B1">
      <w:pPr>
        <w:pStyle w:val="TF"/>
      </w:pPr>
      <w:r w:rsidRPr="000A0ED6">
        <w:t xml:space="preserve">Figure </w:t>
      </w:r>
      <w:bookmarkStart w:id="2016" w:name="Fig_EandP_for_NSMbCb"/>
      <w:r w:rsidR="00136C94" w:rsidRPr="000A0ED6">
        <w:fldChar w:fldCharType="begin"/>
      </w:r>
      <w:r w:rsidRPr="000A0ED6">
        <w:instrText xml:space="preserve"> SEQ Figure \c \* Arabic \* MERGEFORMAT </w:instrText>
      </w:r>
      <w:r w:rsidR="00136C94" w:rsidRPr="000A0ED6">
        <w:fldChar w:fldCharType="separate"/>
      </w:r>
      <w:r w:rsidR="007C318F">
        <w:rPr>
          <w:noProof/>
        </w:rPr>
        <w:t>21</w:t>
      </w:r>
      <w:r w:rsidR="00136C94" w:rsidRPr="000A0ED6">
        <w:fldChar w:fldCharType="end"/>
      </w:r>
      <w:r w:rsidRPr="000A0ED6">
        <w:t>b</w:t>
      </w:r>
      <w:bookmarkEnd w:id="2016"/>
      <w:r w:rsidRPr="000A0ED6">
        <w:t>: Events and parameters for Network/Service Management by the customer</w:t>
      </w:r>
    </w:p>
    <w:p w:rsidR="004204B1" w:rsidRPr="000A0ED6" w:rsidRDefault="004204B1" w:rsidP="009537E2">
      <w:r w:rsidRPr="000A0ED6">
        <w:t>The parameters identified for this stage are:</w:t>
      </w:r>
    </w:p>
    <w:p w:rsidR="004204B1" w:rsidRPr="000A0ED6" w:rsidRDefault="004204B1" w:rsidP="004204B1">
      <w:pPr>
        <w:pStyle w:val="NW"/>
      </w:pPr>
      <w:bookmarkStart w:id="2017" w:name="P901"/>
      <w:r w:rsidRPr="000A0ED6">
        <w:t>P</w:t>
      </w:r>
      <w:fldSimple w:instr=" SEQ CRC \* MERGEFORMAT \c">
        <w:r w:rsidR="007C318F">
          <w:rPr>
            <w:noProof/>
          </w:rPr>
          <w:t>9</w:t>
        </w:r>
      </w:fldSimple>
      <w:r w:rsidR="00136C94">
        <w:fldChar w:fldCharType="begin"/>
      </w:r>
      <w:r w:rsidR="00A5798F">
        <w:instrText xml:space="preserve"> SEQ parameter\# "00" \* MERGEFORMAT \r1</w:instrText>
      </w:r>
      <w:r w:rsidR="00136C94">
        <w:fldChar w:fldCharType="separate"/>
      </w:r>
      <w:r w:rsidR="007C318F">
        <w:rPr>
          <w:noProof/>
        </w:rPr>
        <w:t>01</w:t>
      </w:r>
      <w:r w:rsidR="00136C94">
        <w:fldChar w:fldCharType="end"/>
      </w:r>
      <w:r w:rsidRPr="000A0ED6">
        <w:t>: Outage duration [Time]</w:t>
      </w:r>
      <w:bookmarkEnd w:id="2017"/>
    </w:p>
    <w:p w:rsidR="004204B1" w:rsidRPr="000A0ED6" w:rsidRDefault="004204B1" w:rsidP="004204B1">
      <w:pPr>
        <w:pStyle w:val="NW"/>
      </w:pPr>
      <w:bookmarkStart w:id="2018" w:name="P902"/>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02</w:t>
      </w:r>
      <w:r w:rsidR="00136C94">
        <w:fldChar w:fldCharType="end"/>
      </w:r>
      <w:r w:rsidRPr="000A0ED6">
        <w:t xml:space="preserve">: </w:t>
      </w:r>
      <w:del w:id="2019" w:author="Pierre-Yves" w:date="2012-09-21T11:46:00Z">
        <w:r w:rsidRPr="000A0ED6" w:rsidDel="0047462E">
          <w:delText xml:space="preserve">Frequency </w:delText>
        </w:r>
      </w:del>
      <w:ins w:id="2020" w:author="Pierre-Yves" w:date="2012-09-21T11:46:00Z">
        <w:r w:rsidR="0047462E">
          <w:t>Number</w:t>
        </w:r>
        <w:r w:rsidR="0047462E" w:rsidRPr="000A0ED6">
          <w:t xml:space="preserve"> </w:t>
        </w:r>
      </w:ins>
      <w:r w:rsidRPr="000A0ED6">
        <w:t>of outages [Number</w:t>
      </w:r>
      <w:del w:id="2021" w:author="Pierre-Yves" w:date="2012-09-25T10:06:00Z">
        <w:r w:rsidRPr="000A0ED6" w:rsidDel="00E97B85">
          <w:delText>/Time</w:delText>
        </w:r>
      </w:del>
      <w:r w:rsidRPr="000A0ED6">
        <w:t>]</w:t>
      </w:r>
      <w:bookmarkEnd w:id="2018"/>
    </w:p>
    <w:p w:rsidR="004204B1" w:rsidRPr="000A0ED6" w:rsidRDefault="004204B1" w:rsidP="004204B1">
      <w:pPr>
        <w:pStyle w:val="NW"/>
      </w:pPr>
      <w:bookmarkStart w:id="2022" w:name="P903"/>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03</w:t>
      </w:r>
      <w:r w:rsidR="00136C94">
        <w:fldChar w:fldCharType="end"/>
      </w:r>
      <w:r w:rsidRPr="000A0ED6">
        <w:t>: Response time for reply to requests [Time]</w:t>
      </w:r>
      <w:bookmarkEnd w:id="2022"/>
    </w:p>
    <w:p w:rsidR="004204B1" w:rsidRPr="000A0ED6" w:rsidRDefault="004204B1" w:rsidP="004204B1">
      <w:pPr>
        <w:pStyle w:val="NW"/>
      </w:pPr>
      <w:bookmarkStart w:id="2023" w:name="P904"/>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04</w:t>
      </w:r>
      <w:r w:rsidR="00136C94">
        <w:fldChar w:fldCharType="end"/>
      </w:r>
      <w:r w:rsidRPr="000A0ED6">
        <w:t>: Successful request response [%]</w:t>
      </w:r>
      <w:bookmarkEnd w:id="2023"/>
    </w:p>
    <w:p w:rsidR="004204B1" w:rsidRPr="000A0ED6" w:rsidRDefault="004204B1" w:rsidP="004204B1">
      <w:pPr>
        <w:pStyle w:val="NW"/>
      </w:pPr>
      <w:bookmarkStart w:id="2024" w:name="P905"/>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05</w:t>
      </w:r>
      <w:r w:rsidR="00136C94">
        <w:fldChar w:fldCharType="end"/>
      </w:r>
      <w:r w:rsidRPr="000A0ED6">
        <w:t>: Overall reliability of network/service management service [OR]</w:t>
      </w:r>
      <w:bookmarkEnd w:id="2024"/>
    </w:p>
    <w:p w:rsidR="004204B1" w:rsidRPr="000A0ED6" w:rsidRDefault="004204B1" w:rsidP="004204B1">
      <w:pPr>
        <w:pStyle w:val="NW"/>
      </w:pPr>
      <w:bookmarkStart w:id="2025" w:name="P906"/>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06</w:t>
      </w:r>
      <w:r w:rsidR="00136C94">
        <w:fldChar w:fldCharType="end"/>
      </w:r>
      <w:r w:rsidRPr="000A0ED6">
        <w:t>: Accessibility of the network/service management facility [Time &amp; %]</w:t>
      </w:r>
      <w:bookmarkEnd w:id="2025"/>
    </w:p>
    <w:p w:rsidR="004204B1" w:rsidRPr="000A0ED6" w:rsidRDefault="004204B1" w:rsidP="004204B1">
      <w:pPr>
        <w:pStyle w:val="NW"/>
      </w:pPr>
      <w:bookmarkStart w:id="2026" w:name="P907"/>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07</w:t>
      </w:r>
      <w:r w:rsidR="00136C94">
        <w:fldChar w:fldCharType="end"/>
      </w:r>
      <w:r w:rsidRPr="000A0ED6">
        <w:t>: Response time of the operator of the network/service management facility [Time &amp; %]</w:t>
      </w:r>
      <w:bookmarkEnd w:id="2026"/>
    </w:p>
    <w:p w:rsidR="004204B1" w:rsidRPr="000A0ED6" w:rsidRDefault="004204B1" w:rsidP="004204B1">
      <w:pPr>
        <w:pStyle w:val="NW"/>
      </w:pPr>
      <w:bookmarkStart w:id="2027" w:name="P908"/>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08</w:t>
      </w:r>
      <w:r w:rsidR="00136C94">
        <w:fldChar w:fldCharType="end"/>
      </w:r>
      <w:r w:rsidRPr="000A0ED6">
        <w:t>: Network/Service (N/S) Management access time [Time]</w:t>
      </w:r>
      <w:bookmarkEnd w:id="2027"/>
    </w:p>
    <w:p w:rsidR="004204B1" w:rsidRPr="000A0ED6" w:rsidRDefault="004204B1" w:rsidP="004204B1">
      <w:pPr>
        <w:pStyle w:val="NW"/>
      </w:pPr>
      <w:bookmarkStart w:id="2028" w:name="P909"/>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09</w:t>
      </w:r>
      <w:r w:rsidR="00136C94">
        <w:fldChar w:fldCharType="end"/>
      </w:r>
      <w:r w:rsidRPr="000A0ED6">
        <w:t xml:space="preserve">: </w:t>
      </w:r>
      <w:ins w:id="2029" w:author="Pierre-Yves" w:date="2012-09-21T10:53:00Z">
        <w:r w:rsidR="00F93FA0" w:rsidRPr="00F93FA0">
          <w:t xml:space="preserve">Number </w:t>
        </w:r>
      </w:ins>
      <w:del w:id="2030" w:author="Pierre-Yves" w:date="2012-09-21T10:53:00Z">
        <w:r w:rsidRPr="000A0ED6" w:rsidDel="00F93FA0">
          <w:delText xml:space="preserve">Frequency </w:delText>
        </w:r>
      </w:del>
      <w:r w:rsidRPr="000A0ED6">
        <w:t>of customer complaints related to network/service management by the customer [Number]</w:t>
      </w:r>
      <w:bookmarkEnd w:id="2028"/>
    </w:p>
    <w:p w:rsidR="004204B1" w:rsidRPr="000A0ED6" w:rsidRDefault="004204B1" w:rsidP="004204B1">
      <w:pPr>
        <w:pStyle w:val="NW"/>
      </w:pPr>
      <w:bookmarkStart w:id="2031" w:name="P910"/>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10</w:t>
      </w:r>
      <w:r w:rsidR="00136C94">
        <w:fldChar w:fldCharType="end"/>
      </w:r>
      <w:r w:rsidRPr="000A0ED6">
        <w:t>: Overall quality of the network/service management process [OR]</w:t>
      </w:r>
      <w:bookmarkEnd w:id="2031"/>
    </w:p>
    <w:p w:rsidR="004204B1" w:rsidRPr="000A0ED6" w:rsidRDefault="004204B1" w:rsidP="004204B1">
      <w:pPr>
        <w:pStyle w:val="NW"/>
      </w:pPr>
      <w:bookmarkStart w:id="2032" w:name="P911"/>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11</w:t>
      </w:r>
      <w:r w:rsidR="00136C94">
        <w:fldChar w:fldCharType="end"/>
      </w:r>
      <w:r w:rsidRPr="000A0ED6">
        <w:t>: Provider ability to match the customer's wishes for network/service management conditions [OR]</w:t>
      </w:r>
      <w:bookmarkEnd w:id="2032"/>
    </w:p>
    <w:p w:rsidR="004204B1" w:rsidRPr="000A0ED6" w:rsidRDefault="004204B1" w:rsidP="004204B1">
      <w:pPr>
        <w:pStyle w:val="NW"/>
      </w:pPr>
      <w:bookmarkStart w:id="2033" w:name="P912"/>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12</w:t>
      </w:r>
      <w:r w:rsidR="00136C94">
        <w:fldChar w:fldCharType="end"/>
      </w:r>
      <w:r w:rsidRPr="000A0ED6">
        <w:t>: User friendliness of the means available to the customer for the operations he has to perform [OR]</w:t>
      </w:r>
      <w:bookmarkEnd w:id="2033"/>
    </w:p>
    <w:p w:rsidR="009537E2" w:rsidRPr="000A0ED6" w:rsidRDefault="009537E2" w:rsidP="004204B1">
      <w:pPr>
        <w:pStyle w:val="NW"/>
      </w:pPr>
    </w:p>
    <w:p w:rsidR="004204B1" w:rsidRPr="000A0ED6" w:rsidRDefault="004204B1" w:rsidP="009537E2">
      <w:r w:rsidRPr="000A0ED6">
        <w:t>One SP oriented parameter has been identified for this stage:</w:t>
      </w:r>
    </w:p>
    <w:p w:rsidR="004204B1" w:rsidRPr="000A0ED6" w:rsidRDefault="004204B1" w:rsidP="004204B1">
      <w:pPr>
        <w:pStyle w:val="NW"/>
      </w:pPr>
      <w:bookmarkStart w:id="2034" w:name="P913"/>
      <w:r w:rsidRPr="000A0ED6">
        <w:t>P</w:t>
      </w:r>
      <w:fldSimple w:instr=" SEQ CRC \* MERGEFORMAT \c">
        <w:r w:rsidR="007C318F">
          <w:rPr>
            <w:noProof/>
          </w:rPr>
          <w:t>9</w:t>
        </w:r>
      </w:fldSimple>
      <w:r w:rsidR="00136C94">
        <w:fldChar w:fldCharType="begin"/>
      </w:r>
      <w:r w:rsidR="00A5798F">
        <w:instrText xml:space="preserve"> SEQ parameter\# "00" \* MERGEFORMAT </w:instrText>
      </w:r>
      <w:r w:rsidR="00136C94">
        <w:fldChar w:fldCharType="separate"/>
      </w:r>
      <w:r w:rsidR="007C318F">
        <w:rPr>
          <w:noProof/>
        </w:rPr>
        <w:t>13</w:t>
      </w:r>
      <w:r w:rsidR="00136C94">
        <w:fldChar w:fldCharType="end"/>
      </w:r>
      <w:r w:rsidRPr="000A0ED6">
        <w:t>: Organizational efficiency of the network/service management service (SPO) [OR]</w:t>
      </w:r>
      <w:bookmarkEnd w:id="2034"/>
    </w:p>
    <w:p w:rsidR="009537E2" w:rsidRPr="000A0ED6" w:rsidRDefault="009537E2" w:rsidP="004204B1">
      <w:pPr>
        <w:pStyle w:val="NW"/>
      </w:pPr>
    </w:p>
    <w:bookmarkStart w:id="2035" w:name="_Toc27483140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036" w:name="_Toc275505849"/>
      <w:bookmarkStart w:id="2037" w:name="_Toc275510347"/>
      <w:bookmarkStart w:id="2038" w:name="_Toc282784219"/>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r1 ">
        <w:r w:rsidR="007C318F">
          <w:rPr>
            <w:noProof/>
          </w:rPr>
          <w:t>1</w:t>
        </w:r>
      </w:fldSimple>
      <w:r w:rsidR="004204B1" w:rsidRPr="000A0ED6">
        <w:tab/>
      </w:r>
      <w:fldSimple w:instr=" REF P901 \h  \* MERGEFORMAT ">
        <w:r w:rsidR="007C318F" w:rsidRPr="000A0ED6">
          <w:t>P</w:t>
        </w:r>
        <w:r w:rsidR="007C318F">
          <w:t>901</w:t>
        </w:r>
        <w:r w:rsidR="007C318F" w:rsidRPr="000A0ED6">
          <w:t>: Outage duration [Time]</w:t>
        </w:r>
        <w:bookmarkEnd w:id="2036"/>
        <w:bookmarkEnd w:id="2037"/>
        <w:bookmarkEnd w:id="2038"/>
      </w:fldSimple>
      <w:bookmarkEnd w:id="2035"/>
    </w:p>
    <w:bookmarkStart w:id="2039" w:name="_Toc27483140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40" w:name="_Toc275505850"/>
      <w:bookmarkStart w:id="2041" w:name="_Toc275510348"/>
      <w:bookmarkStart w:id="2042" w:name="_Toc282784220"/>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2039"/>
      <w:bookmarkEnd w:id="2040"/>
      <w:bookmarkEnd w:id="2041"/>
      <w:bookmarkEnd w:id="2042"/>
    </w:p>
    <w:p w:rsidR="004204B1" w:rsidRPr="000A0ED6" w:rsidRDefault="004204B1" w:rsidP="004204B1">
      <w:r w:rsidRPr="000A0ED6">
        <w:t>The parameter "outage duration" is expressed as the total time a Network/Service Management facility was not accessible to the customer during a specified reporting period.</w:t>
      </w:r>
    </w:p>
    <w:bookmarkStart w:id="2043" w:name="_Toc27483140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044" w:name="_Toc275505851"/>
      <w:bookmarkStart w:id="2045" w:name="_Toc275510349"/>
      <w:bookmarkStart w:id="2046" w:name="_Toc282784221"/>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w:t>
        </w:r>
      </w:fldSimple>
      <w:r w:rsidR="004204B1" w:rsidRPr="000A0ED6">
        <w:t>.1.1</w:t>
      </w:r>
      <w:r w:rsidR="004204B1" w:rsidRPr="000A0ED6">
        <w:tab/>
        <w:t>Explanation on Parameter Definition</w:t>
      </w:r>
      <w:bookmarkEnd w:id="2043"/>
      <w:bookmarkEnd w:id="2044"/>
      <w:bookmarkEnd w:id="2045"/>
      <w:bookmarkEnd w:id="2046"/>
    </w:p>
    <w:p w:rsidR="004204B1" w:rsidRPr="000A0ED6" w:rsidRDefault="004204B1" w:rsidP="004204B1">
      <w:r w:rsidRPr="000A0ED6">
        <w:t>This parameter states the total time access to the Network/Service Management facility was not available irrespective of whether or not the customer attempted access.</w:t>
      </w:r>
    </w:p>
    <w:p w:rsidR="004204B1" w:rsidRPr="000A0ED6" w:rsidRDefault="004204B1" w:rsidP="004204B1">
      <w:r w:rsidRPr="000A0ED6">
        <w:t>There would be a time out for this parameter. If access becomes available beyond the time out the time prior to access being available will be added to the cumulative unavailable time.</w:t>
      </w:r>
    </w:p>
    <w:bookmarkStart w:id="2047" w:name="_Toc27483140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48" w:name="_Toc275505852"/>
      <w:bookmarkStart w:id="2049" w:name="_Toc275510350"/>
      <w:bookmarkStart w:id="2050" w:name="_Toc282784222"/>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2047"/>
      <w:bookmarkEnd w:id="2048"/>
      <w:bookmarkEnd w:id="2049"/>
      <w:bookmarkEnd w:id="2050"/>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901[Time]= </m:t>
        </m:r>
        <m:f>
          <m:fPr>
            <m:ctrlPr>
              <w:rPr>
                <w:rFonts w:ascii="Cambria Math" w:hAnsi="Cambria Math"/>
              </w:rPr>
            </m:ctrlPr>
          </m:fPr>
          <m:num>
            <m:nary>
              <m:naryPr>
                <m:chr m:val="∑"/>
                <m:limLoc m:val="subSup"/>
                <m:ctrlPr>
                  <w:rPr>
                    <w:rFonts w:ascii="Cambria Math" w:hAnsi="Cambria Math"/>
                  </w:rPr>
                </m:ctrlPr>
              </m:naryPr>
              <m:sub>
                <m:r>
                  <m:rPr>
                    <m:sty m:val="p"/>
                  </m:rPr>
                  <w:rPr>
                    <w:rFonts w:ascii="Cambria Math" w:hAnsi="Cambria Math"/>
                  </w:rPr>
                  <m:t>i</m:t>
                </m:r>
              </m:sub>
              <m:sup>
                <m:r>
                  <m:rPr>
                    <m:sty m:val="p"/>
                  </m:rPr>
                  <w:rPr>
                    <w:rFonts w:ascii="Cambria Math" w:hAnsi="Cambria Math"/>
                  </w:rPr>
                  <m:t>n</m:t>
                </m:r>
              </m:sup>
              <m:e>
                <m:r>
                  <m:rPr>
                    <m:sty m:val="p"/>
                  </m:rPr>
                  <w:rPr>
                    <w:rFonts w:ascii="Cambria Math" w:hAnsi="Cambria Math"/>
                  </w:rPr>
                  <m:t>(</m:t>
                </m:r>
                <m:sSub>
                  <m:sSubPr>
                    <m:ctrlPr>
                      <w:rPr>
                        <w:rFonts w:ascii="Cambria Math" w:hAnsi="Cambria Math"/>
                        <w:i/>
                      </w:rPr>
                    </m:ctrlPr>
                  </m:sSubPr>
                  <m:e>
                    <m:r>
                      <w:rPr>
                        <w:rFonts w:ascii="Cambria Math" w:hAnsi="Cambria Math"/>
                      </w:rPr>
                      <m:t>tout</m:t>
                    </m:r>
                  </m:e>
                  <m:sub>
                    <m:r>
                      <w:rPr>
                        <w:rFonts w:ascii="Cambria Math" w:hAnsi="Cambria Math"/>
                      </w:rPr>
                      <m:t>n+1</m:t>
                    </m:r>
                  </m:sub>
                </m:sSub>
                <m:r>
                  <m:rPr>
                    <m:sty m:val="p"/>
                  </m:rPr>
                  <w:rPr>
                    <w:rFonts w:ascii="Cambria Math" w:hAnsi="Cambria Math"/>
                  </w:rPr>
                  <m:t>-</m:t>
                </m:r>
                <m:sSub>
                  <m:sSubPr>
                    <m:ctrlPr>
                      <w:rPr>
                        <w:rFonts w:ascii="Cambria Math" w:hAnsi="Cambria Math"/>
                        <w:i/>
                      </w:rPr>
                    </m:ctrlPr>
                  </m:sSubPr>
                  <m:e>
                    <m:r>
                      <w:rPr>
                        <w:rFonts w:ascii="Cambria Math" w:hAnsi="Cambria Math"/>
                      </w:rPr>
                      <m:t>tout</m:t>
                    </m:r>
                  </m:e>
                  <m:sub>
                    <m:r>
                      <w:rPr>
                        <w:rFonts w:ascii="Cambria Math" w:hAnsi="Cambria Math"/>
                      </w:rPr>
                      <m:t>n</m:t>
                    </m:r>
                  </m:sub>
                </m:sSub>
                <m:r>
                  <w:rPr>
                    <w:rFonts w:ascii="Cambria Math" w:hAnsi="Cambria Math"/>
                  </w:rPr>
                  <m:t>)</m:t>
                </m:r>
              </m:e>
            </m:nary>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oMath>
    </w:p>
    <w:p w:rsidR="009139C3" w:rsidRPr="00AB56A3" w:rsidRDefault="009139C3" w:rsidP="009139C3">
      <w:r w:rsidRPr="00AB56A3">
        <w:t xml:space="preserve">where (see fig. </w:t>
      </w:r>
      <w:r w:rsidR="00136C94" w:rsidRPr="00AB56A3">
        <w:fldChar w:fldCharType="begin"/>
      </w:r>
      <w:r w:rsidRPr="00AB56A3">
        <w:instrText xml:space="preserve"> REF Fig_EandP_for_NSMbC \h </w:instrText>
      </w:r>
      <w:r w:rsidR="00136C94" w:rsidRPr="00AB56A3">
        <w:fldChar w:fldCharType="separate"/>
      </w:r>
      <w:r w:rsidR="007C318F">
        <w:rPr>
          <w:noProof/>
        </w:rPr>
        <w:t>21</w:t>
      </w:r>
      <w:r w:rsidR="007C318F" w:rsidRPr="000A0ED6">
        <w:t>a</w:t>
      </w:r>
      <w:r w:rsidR="00136C94" w:rsidRPr="00AB56A3">
        <w:fldChar w:fldCharType="end"/>
      </w:r>
      <w:r w:rsidRPr="00AB56A3">
        <w:t>):</w:t>
      </w:r>
    </w:p>
    <w:p w:rsidR="009139C3" w:rsidRPr="00AB56A3" w:rsidRDefault="006F4E4D" w:rsidP="009139C3">
      <w:pPr>
        <w:pStyle w:val="EW"/>
      </w:pPr>
      <m:oMath>
        <m:r>
          <w:rPr>
            <w:rFonts w:ascii="Cambria Math" w:hAnsi="Cambria Math"/>
          </w:rPr>
          <m:t>i</m:t>
        </m:r>
      </m:oMath>
      <w:r w:rsidR="009139C3" w:rsidRPr="00AB56A3">
        <w:tab/>
        <w:t xml:space="preserve">First outage in time period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p>
    <w:p w:rsidR="009139C3" w:rsidRPr="00AB56A3" w:rsidRDefault="006F4E4D" w:rsidP="009139C3">
      <w:pPr>
        <w:pStyle w:val="EW"/>
      </w:pPr>
      <m:oMath>
        <m:r>
          <w:rPr>
            <w:rFonts w:ascii="Cambria Math" w:hAnsi="Cambria Math"/>
          </w:rPr>
          <m:t>n</m:t>
        </m:r>
      </m:oMath>
      <w:r w:rsidR="009139C3" w:rsidRPr="00AB56A3">
        <w:tab/>
        <w:t xml:space="preserve">Last outage in time period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p>
    <w:p w:rsidR="009139C3" w:rsidRPr="000A0ED6" w:rsidRDefault="009139C3" w:rsidP="009139C3">
      <w:pPr>
        <w:pStyle w:val="EQ"/>
      </w:pPr>
    </w:p>
    <w:bookmarkStart w:id="2051" w:name="_Toc27483140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52" w:name="_Toc275505853"/>
      <w:bookmarkStart w:id="2053" w:name="_Toc275510351"/>
      <w:bookmarkStart w:id="2054" w:name="_Toc282784223"/>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w:t>
        </w:r>
      </w:fldSimple>
      <w:r w:rsidR="004204B1" w:rsidRPr="000A0ED6">
        <w:t>.3</w:t>
      </w:r>
      <w:r w:rsidR="004204B1" w:rsidRPr="000A0ED6">
        <w:tab/>
        <w:t>Measure</w:t>
      </w:r>
      <w:bookmarkEnd w:id="2052"/>
      <w:bookmarkEnd w:id="2053"/>
      <w:bookmarkEnd w:id="2054"/>
      <w:r w:rsidR="004204B1" w:rsidRPr="000A0ED6">
        <w:t xml:space="preserve"> </w:t>
      </w:r>
      <w:bookmarkEnd w:id="2051"/>
    </w:p>
    <w:p w:rsidR="004204B1" w:rsidRPr="000A0ED6" w:rsidRDefault="004204B1" w:rsidP="004204B1">
      <w:r w:rsidRPr="000A0ED6">
        <w:t>Time.</w:t>
      </w:r>
    </w:p>
    <w:bookmarkStart w:id="2055" w:name="_Toc27483140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056" w:name="_Toc275505854"/>
      <w:bookmarkStart w:id="2057" w:name="_Toc275510352"/>
      <w:bookmarkStart w:id="2058" w:name="_Toc282784224"/>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2</w:t>
        </w:r>
      </w:fldSimple>
      <w:r w:rsidR="004204B1" w:rsidRPr="000A0ED6">
        <w:tab/>
      </w:r>
      <w:fldSimple w:instr=" REF P902 \h  \* MERGEFORMAT ">
        <w:r w:rsidR="0047462E" w:rsidRPr="000A0ED6">
          <w:t>P</w:t>
        </w:r>
        <w:r w:rsidR="0047462E">
          <w:t>902</w:t>
        </w:r>
        <w:r w:rsidR="0047462E" w:rsidRPr="000A0ED6">
          <w:t xml:space="preserve">: </w:t>
        </w:r>
        <w:ins w:id="2059" w:author="Pierre-Yves" w:date="2012-09-21T11:47:00Z">
          <w:r w:rsidR="0047462E">
            <w:t>Number</w:t>
          </w:r>
          <w:r w:rsidR="0047462E" w:rsidRPr="000A0ED6">
            <w:t xml:space="preserve"> </w:t>
          </w:r>
        </w:ins>
        <w:del w:id="2060" w:author="Pierre-Yves" w:date="2012-09-21T11:47:00Z">
          <w:r w:rsidR="007C318F" w:rsidRPr="000A0ED6" w:rsidDel="0047462E">
            <w:delText xml:space="preserve">Frequency </w:delText>
          </w:r>
        </w:del>
        <w:r w:rsidR="007C318F" w:rsidRPr="000A0ED6">
          <w:t>of outages [Number</w:t>
        </w:r>
        <w:del w:id="2061" w:author="Pierre-Yves" w:date="2012-09-25T10:07:00Z">
          <w:r w:rsidR="007C318F" w:rsidRPr="000A0ED6" w:rsidDel="00E97B85">
            <w:delText>/Time</w:delText>
          </w:r>
        </w:del>
        <w:r w:rsidR="007C318F" w:rsidRPr="000A0ED6">
          <w:t>]</w:t>
        </w:r>
        <w:bookmarkEnd w:id="2056"/>
        <w:bookmarkEnd w:id="2057"/>
        <w:bookmarkEnd w:id="2058"/>
      </w:fldSimple>
      <w:bookmarkEnd w:id="2055"/>
    </w:p>
    <w:bookmarkStart w:id="2062" w:name="_Toc27483140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63" w:name="_Toc275505855"/>
      <w:bookmarkStart w:id="2064" w:name="_Toc275510353"/>
      <w:bookmarkStart w:id="2065" w:name="_Toc282784225"/>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2062"/>
      <w:bookmarkEnd w:id="2063"/>
      <w:bookmarkEnd w:id="2064"/>
      <w:bookmarkEnd w:id="2065"/>
    </w:p>
    <w:p w:rsidR="004204B1" w:rsidRPr="000A0ED6" w:rsidRDefault="004204B1" w:rsidP="004204B1">
      <w:r w:rsidRPr="000A0ED6">
        <w:t>The parameter "frequency of outages" is expressed as the number of times access to the Network/Service Management facility was not available to the customer during a specified period divided by the duration of this period.</w:t>
      </w:r>
    </w:p>
    <w:bookmarkStart w:id="2066" w:name="_Toc27483141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067" w:name="_Toc275505856"/>
      <w:bookmarkStart w:id="2068" w:name="_Toc275510354"/>
      <w:bookmarkStart w:id="2069" w:name="_Toc282784226"/>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2</w:t>
        </w:r>
      </w:fldSimple>
      <w:r w:rsidR="004204B1" w:rsidRPr="000A0ED6">
        <w:t>.1.1</w:t>
      </w:r>
      <w:r w:rsidR="004204B1" w:rsidRPr="000A0ED6">
        <w:tab/>
        <w:t>Explanation on Parameter Definition</w:t>
      </w:r>
      <w:bookmarkEnd w:id="2066"/>
      <w:bookmarkEnd w:id="2067"/>
      <w:bookmarkEnd w:id="2068"/>
      <w:bookmarkEnd w:id="2069"/>
    </w:p>
    <w:p w:rsidR="005D625A" w:rsidRPr="005D625A" w:rsidRDefault="005D625A" w:rsidP="004204B1">
      <w:r w:rsidRPr="005D625A">
        <w:t>Lack of access to the Network/Service Management facility should be counted as one if the unavailability is greater than a pre-defined period. Additionally the times of each outage is also recorded.</w:t>
      </w:r>
    </w:p>
    <w:p w:rsidR="004204B1" w:rsidRPr="000A0ED6" w:rsidRDefault="004204B1" w:rsidP="004204B1">
      <w:r w:rsidRPr="000A0ED6">
        <w:t>Th</w:t>
      </w:r>
      <w:r w:rsidR="00723F49">
        <w:t>ese</w:t>
      </w:r>
      <w:r w:rsidRPr="000A0ED6">
        <w:t xml:space="preserve"> specified periods should be set on a service by service basis by the stakeholders e.g. regulator or a national institution responsible for QoS of telecommunication services.</w:t>
      </w:r>
    </w:p>
    <w:bookmarkStart w:id="2070" w:name="_Toc27483141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71" w:name="_Toc275505857"/>
      <w:bookmarkStart w:id="2072" w:name="_Toc275510355"/>
      <w:bookmarkStart w:id="2073" w:name="_Toc282784227"/>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2070"/>
      <w:bookmarkEnd w:id="2071"/>
      <w:bookmarkEnd w:id="2072"/>
      <w:bookmarkEnd w:id="2073"/>
    </w:p>
    <w:p w:rsidR="004204B1" w:rsidRPr="000A0ED6" w:rsidRDefault="004204B1" w:rsidP="004204B1">
      <w:r w:rsidRPr="000A0ED6">
        <w:t>Numerical count of the number of access unavailability commencement characterised by the number of t1 in</w:t>
      </w:r>
      <w:r w:rsidR="00FD7A9C">
        <w:t xml:space="preserve"> fig.</w:t>
      </w:r>
      <w:r w:rsidRPr="000A0ED6">
        <w:t xml:space="preserve"> </w:t>
      </w:r>
      <w:r w:rsidR="00136C94" w:rsidRPr="000A0ED6">
        <w:fldChar w:fldCharType="begin"/>
      </w:r>
      <w:r w:rsidRPr="000A0ED6">
        <w:instrText xml:space="preserve"> REF Fig_EandP_for_RS \h </w:instrText>
      </w:r>
      <w:r w:rsidR="00136C94" w:rsidRPr="000A0ED6">
        <w:fldChar w:fldCharType="separate"/>
      </w:r>
      <w:r w:rsidR="007C318F">
        <w:rPr>
          <w:noProof/>
        </w:rPr>
        <w:t>19</w:t>
      </w:r>
      <w:r w:rsidR="00136C94" w:rsidRPr="000A0ED6">
        <w:fldChar w:fldCharType="end"/>
      </w:r>
      <w:r w:rsidRPr="000A0ED6">
        <w:t>.</w:t>
      </w:r>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902[Number/Time]=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outages</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oMath>
    </w:p>
    <w:p w:rsidR="009139C3" w:rsidRPr="00AB56A3" w:rsidRDefault="009139C3" w:rsidP="009139C3">
      <w:r w:rsidRPr="00AB56A3">
        <w:t xml:space="preserve">where (see fig. </w:t>
      </w:r>
      <w:r w:rsidR="00136C94" w:rsidRPr="00AB56A3">
        <w:fldChar w:fldCharType="begin"/>
      </w:r>
      <w:r w:rsidRPr="00AB56A3">
        <w:instrText xml:space="preserve"> REF Fig_EandP_for_NSMbC \h </w:instrText>
      </w:r>
      <w:r w:rsidR="00136C94" w:rsidRPr="00AB56A3">
        <w:fldChar w:fldCharType="separate"/>
      </w:r>
      <w:r w:rsidR="007C318F">
        <w:rPr>
          <w:noProof/>
        </w:rPr>
        <w:t>21</w:t>
      </w:r>
      <w:r w:rsidR="007C318F" w:rsidRPr="000A0ED6">
        <w:t>a</w:t>
      </w:r>
      <w:r w:rsidR="00136C94" w:rsidRPr="00AB56A3">
        <w:fldChar w:fldCharType="end"/>
      </w:r>
      <w:r w:rsidRPr="00AB56A3">
        <w:t>):</w:t>
      </w:r>
    </w:p>
    <w:p w:rsidR="009139C3" w:rsidRPr="00AB56A3" w:rsidRDefault="00136C94"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outages</m:t>
            </m:r>
          </m:sub>
        </m:sSub>
      </m:oMath>
      <w:r w:rsidR="009139C3" w:rsidRPr="00AB56A3" w:rsidDel="007D1E5E">
        <w:t xml:space="preserve"> </w:t>
      </w:r>
      <w:r w:rsidR="009139C3" w:rsidRPr="00AB56A3">
        <w:tab/>
        <w:t xml:space="preserve">Number of outage periods in time period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9139C3" w:rsidRPr="00AB56A3">
        <w:tab/>
        <w:t>Start of observation period</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9139C3" w:rsidRPr="00AB56A3">
        <w:t xml:space="preserve"> </w:t>
      </w:r>
      <w:r w:rsidR="009139C3" w:rsidRPr="00AB56A3">
        <w:tab/>
        <w:t>End of observation period</w:t>
      </w:r>
    </w:p>
    <w:p w:rsidR="009139C3" w:rsidRPr="000A0ED6" w:rsidRDefault="009139C3" w:rsidP="009139C3">
      <w:pPr>
        <w:pStyle w:val="EQ"/>
      </w:pPr>
    </w:p>
    <w:bookmarkStart w:id="2074" w:name="_Toc27483141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75" w:name="_Toc275505858"/>
      <w:bookmarkStart w:id="2076" w:name="_Toc275510356"/>
      <w:bookmarkStart w:id="2077" w:name="_Toc282784228"/>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2</w:t>
        </w:r>
      </w:fldSimple>
      <w:r w:rsidR="004204B1" w:rsidRPr="000A0ED6">
        <w:t>.3</w:t>
      </w:r>
      <w:r w:rsidR="004204B1" w:rsidRPr="000A0ED6">
        <w:tab/>
        <w:t>Measure</w:t>
      </w:r>
      <w:bookmarkEnd w:id="2075"/>
      <w:bookmarkEnd w:id="2076"/>
      <w:bookmarkEnd w:id="2077"/>
      <w:r w:rsidR="004204B1" w:rsidRPr="000A0ED6">
        <w:t xml:space="preserve"> </w:t>
      </w:r>
      <w:bookmarkEnd w:id="2074"/>
    </w:p>
    <w:p w:rsidR="004204B1" w:rsidRPr="000A0ED6" w:rsidRDefault="004204B1" w:rsidP="004204B1">
      <w:r w:rsidRPr="000A0ED6">
        <w:t>Frequency, which is 1/Time, calculated as number divided by time and/or cumulative number of outages during the specified period of time as preferred by the customer/s.</w:t>
      </w:r>
    </w:p>
    <w:bookmarkStart w:id="2078" w:name="_Toc27483141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079" w:name="_Toc275505859"/>
      <w:bookmarkStart w:id="2080" w:name="_Toc275510357"/>
      <w:bookmarkStart w:id="2081" w:name="_Toc282784229"/>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3</w:t>
        </w:r>
      </w:fldSimple>
      <w:r w:rsidR="004204B1" w:rsidRPr="000A0ED6">
        <w:tab/>
      </w:r>
      <w:fldSimple w:instr=" REF P903 \h  \* MERGEFORMAT ">
        <w:r w:rsidR="007C318F" w:rsidRPr="000A0ED6">
          <w:t>P</w:t>
        </w:r>
        <w:r w:rsidR="007C318F">
          <w:t>903</w:t>
        </w:r>
        <w:r w:rsidR="007C318F" w:rsidRPr="000A0ED6">
          <w:t>: Response time for reply to requests [Time]</w:t>
        </w:r>
        <w:bookmarkEnd w:id="2079"/>
        <w:bookmarkEnd w:id="2080"/>
        <w:bookmarkEnd w:id="2081"/>
      </w:fldSimple>
      <w:bookmarkEnd w:id="2078"/>
    </w:p>
    <w:bookmarkStart w:id="2082" w:name="_Toc27483141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83" w:name="_Toc275505860"/>
      <w:bookmarkStart w:id="2084" w:name="_Toc275510358"/>
      <w:bookmarkStart w:id="2085" w:name="_Toc282784230"/>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2082"/>
      <w:bookmarkEnd w:id="2083"/>
      <w:bookmarkEnd w:id="2084"/>
      <w:bookmarkEnd w:id="2085"/>
    </w:p>
    <w:p w:rsidR="004204B1" w:rsidRPr="000A0ED6" w:rsidRDefault="004204B1" w:rsidP="004204B1">
      <w:r w:rsidRPr="000A0ED6">
        <w:t>The parameter "response time for reply to requests" is expressed as the time elapsed from the instant customer requests access to the Network/Service Management facility to the instant such a request was carried out.</w:t>
      </w:r>
    </w:p>
    <w:bookmarkStart w:id="2086" w:name="_Toc27483141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087" w:name="_Toc275505861"/>
      <w:bookmarkStart w:id="2088" w:name="_Toc275510359"/>
      <w:bookmarkStart w:id="2089" w:name="_Toc282784231"/>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3</w:t>
        </w:r>
      </w:fldSimple>
      <w:r w:rsidR="004204B1" w:rsidRPr="000A0ED6">
        <w:t>.1.1</w:t>
      </w:r>
      <w:r w:rsidR="004204B1" w:rsidRPr="000A0ED6">
        <w:tab/>
        <w:t>Explanation on Parameter Definition</w:t>
      </w:r>
      <w:bookmarkEnd w:id="2086"/>
      <w:bookmarkEnd w:id="2087"/>
      <w:bookmarkEnd w:id="2088"/>
      <w:bookmarkEnd w:id="2089"/>
    </w:p>
    <w:p w:rsidR="004204B1" w:rsidRPr="000A0ED6" w:rsidRDefault="004204B1" w:rsidP="004204B1">
      <w:r w:rsidRPr="000A0ED6">
        <w:t>There would be a time out T</w:t>
      </w:r>
      <w:r w:rsidRPr="000A0ED6">
        <w:rPr>
          <w:vertAlign w:val="subscript"/>
        </w:rPr>
        <w:t>91</w:t>
      </w:r>
      <w:r w:rsidRPr="000A0ED6">
        <w:t xml:space="preserve"> set for a service. Implementation of the request after the time out will not be counted as a request that has been fulfilled for the purposes of this parameter.</w:t>
      </w:r>
    </w:p>
    <w:bookmarkStart w:id="2090" w:name="_Toc27483141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91" w:name="_Toc275505862"/>
      <w:bookmarkStart w:id="2092" w:name="_Toc275510360"/>
      <w:bookmarkStart w:id="2093" w:name="_Toc282784232"/>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2090"/>
      <w:bookmarkEnd w:id="2091"/>
      <w:bookmarkEnd w:id="2092"/>
      <w:bookmarkEnd w:id="2093"/>
    </w:p>
    <w:p w:rsidR="009139C3" w:rsidRPr="00AB56A3" w:rsidRDefault="004204B1" w:rsidP="009139C3">
      <w:pPr>
        <w:pStyle w:val="EQ"/>
      </w:pPr>
      <w:r w:rsidRPr="000A0ED6">
        <w:rPr>
          <w:noProof w:val="0"/>
          <w:sz w:val="24"/>
          <w:szCs w:val="24"/>
        </w:rPr>
        <w:tab/>
      </w:r>
      <m:oMath>
        <m:r>
          <w:rPr>
            <w:rFonts w:ascii="Cambria Math" w:hAnsi="Cambria Math"/>
          </w:rPr>
          <m:t>P</m:t>
        </m:r>
        <m:r>
          <m:rPr>
            <m:sty m:val="p"/>
          </m:rPr>
          <w:rPr>
            <w:rFonts w:ascii="Cambria Math" w:hAnsi="Cambria Math"/>
          </w:rPr>
          <m:t xml:space="preserve">903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p>
    <w:p w:rsidR="004204B1" w:rsidRPr="000A0ED6" w:rsidRDefault="009139C3" w:rsidP="009139C3">
      <w:pPr>
        <w:pStyle w:val="EQ"/>
      </w:pPr>
      <w:r w:rsidRPr="00AB56A3">
        <w:t>where (see fig</w:t>
      </w:r>
      <w:r w:rsidR="004204B1" w:rsidRPr="000A0ED6">
        <w:t xml:space="preserve"> </w:t>
      </w:r>
      <w:r w:rsidR="00136C94" w:rsidRPr="000A0ED6">
        <w:fldChar w:fldCharType="begin"/>
      </w:r>
      <w:r w:rsidR="004204B1" w:rsidRPr="000A0ED6">
        <w:instrText xml:space="preserve"> REF Fig_EandP_for_NSMbCb \h </w:instrText>
      </w:r>
      <w:r w:rsidR="00136C94" w:rsidRPr="000A0ED6">
        <w:fldChar w:fldCharType="separate"/>
      </w:r>
      <w:r w:rsidR="007C318F">
        <w:t>21</w:t>
      </w:r>
      <w:r w:rsidR="007C318F" w:rsidRPr="000A0ED6">
        <w:t>b</w:t>
      </w:r>
      <w:r w:rsidR="00136C94" w:rsidRPr="000A0ED6">
        <w:fldChar w:fldCharType="end"/>
      </w:r>
      <w:r w:rsidR="00871802">
        <w:t>):</w:t>
      </w:r>
    </w:p>
    <w:p w:rsidR="004204B1" w:rsidRPr="000A0ED6" w:rsidRDefault="004204B1" w:rsidP="004204B1">
      <w:pPr>
        <w:pStyle w:val="EW"/>
      </w:pPr>
      <w:r w:rsidRPr="000A0ED6">
        <w:rPr>
          <w:i/>
        </w:rPr>
        <w:t>N</w:t>
      </w:r>
      <w:r w:rsidRPr="000A0ED6">
        <w:tab/>
        <w:t>Number of Network/Service Management access requests</w:t>
      </w:r>
    </w:p>
    <w:p w:rsidR="004204B1" w:rsidRPr="000A0ED6" w:rsidRDefault="004204B1" w:rsidP="004204B1">
      <w:pPr>
        <w:pStyle w:val="EW"/>
      </w:pPr>
      <w:r w:rsidRPr="000A0ED6">
        <w:rPr>
          <w:i/>
        </w:rPr>
        <w:t>i</w:t>
      </w:r>
      <w:r w:rsidRPr="000A0ED6">
        <w:tab/>
        <w:t>Index of each N/S Management request</w:t>
      </w:r>
    </w:p>
    <w:p w:rsidR="004204B1" w:rsidRPr="000A0ED6" w:rsidRDefault="004204B1" w:rsidP="004204B1">
      <w:pPr>
        <w:pStyle w:val="EW"/>
      </w:pPr>
      <w:r w:rsidRPr="000A0ED6">
        <w:rPr>
          <w:i/>
        </w:rPr>
        <w:t>t</w:t>
      </w:r>
      <w:r w:rsidRPr="000A0ED6">
        <w:rPr>
          <w:i/>
          <w:vertAlign w:val="subscript"/>
        </w:rPr>
        <w:t>1,i</w:t>
      </w:r>
      <w:r w:rsidRPr="000A0ED6">
        <w:tab/>
        <w:t>Instant when access request was made</w:t>
      </w:r>
    </w:p>
    <w:p w:rsidR="004204B1" w:rsidRPr="000A0ED6" w:rsidRDefault="004204B1" w:rsidP="009537E2">
      <w:pPr>
        <w:pStyle w:val="EX"/>
      </w:pPr>
      <w:r w:rsidRPr="000A0ED6">
        <w:rPr>
          <w:i/>
        </w:rPr>
        <w:t>t</w:t>
      </w:r>
      <w:r w:rsidRPr="000A0ED6">
        <w:rPr>
          <w:i/>
          <w:vertAlign w:val="subscript"/>
        </w:rPr>
        <w:t>3,i</w:t>
      </w:r>
      <w:r w:rsidRPr="000A0ED6">
        <w:tab/>
        <w:t>Instant when actions associated with the request was completed</w:t>
      </w:r>
    </w:p>
    <w:bookmarkStart w:id="2094" w:name="_Toc27483141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095" w:name="_Toc275505863"/>
      <w:bookmarkStart w:id="2096" w:name="_Toc275510361"/>
      <w:bookmarkStart w:id="2097" w:name="_Toc282784233"/>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3</w:t>
        </w:r>
      </w:fldSimple>
      <w:r w:rsidR="004204B1" w:rsidRPr="000A0ED6">
        <w:t>.3</w:t>
      </w:r>
      <w:r w:rsidR="004204B1" w:rsidRPr="000A0ED6">
        <w:tab/>
        <w:t>Measure</w:t>
      </w:r>
      <w:bookmarkEnd w:id="2094"/>
      <w:bookmarkEnd w:id="2095"/>
      <w:bookmarkEnd w:id="2096"/>
      <w:bookmarkEnd w:id="2097"/>
    </w:p>
    <w:p w:rsidR="004204B1" w:rsidRPr="000A0ED6" w:rsidRDefault="004204B1" w:rsidP="004204B1">
      <w:r w:rsidRPr="000A0ED6">
        <w:t>This parameter is expressed in units of time.</w:t>
      </w:r>
    </w:p>
    <w:bookmarkStart w:id="2098" w:name="_Toc27483141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099" w:name="_Toc275505864"/>
      <w:bookmarkStart w:id="2100" w:name="_Toc275510362"/>
      <w:bookmarkStart w:id="2101" w:name="_Toc282784234"/>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4</w:t>
        </w:r>
      </w:fldSimple>
      <w:r w:rsidR="004204B1" w:rsidRPr="000A0ED6">
        <w:tab/>
      </w:r>
      <w:fldSimple w:instr=" REF P904 \h  \* MERGEFORMAT ">
        <w:r w:rsidR="007C318F" w:rsidRPr="000A0ED6">
          <w:t>P</w:t>
        </w:r>
        <w:r w:rsidR="007C318F">
          <w:t>904</w:t>
        </w:r>
        <w:r w:rsidR="007C318F" w:rsidRPr="000A0ED6">
          <w:t>: Successful request response [%]</w:t>
        </w:r>
        <w:bookmarkEnd w:id="2099"/>
        <w:bookmarkEnd w:id="2100"/>
        <w:bookmarkEnd w:id="2101"/>
      </w:fldSimple>
      <w:bookmarkEnd w:id="2098"/>
    </w:p>
    <w:bookmarkStart w:id="2102" w:name="_Toc27483141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03" w:name="_Toc275505865"/>
      <w:bookmarkStart w:id="2104" w:name="_Toc275510363"/>
      <w:bookmarkStart w:id="2105" w:name="_Toc282784235"/>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2102"/>
      <w:bookmarkEnd w:id="2103"/>
      <w:bookmarkEnd w:id="2104"/>
      <w:bookmarkEnd w:id="2105"/>
    </w:p>
    <w:p w:rsidR="004204B1" w:rsidRPr="000A0ED6" w:rsidRDefault="004204B1" w:rsidP="004204B1">
      <w:r w:rsidRPr="000A0ED6">
        <w:t>The parameter " Network/Service Management successful request response" of a Network/Service Management system is expressed as the ratio (percentage) of the number of requests made by the customer successfully handled (within the specified time out period) to the total number of requests made</w:t>
      </w:r>
      <w:r w:rsidRPr="000A0ED6" w:rsidDel="00FA4437">
        <w:t xml:space="preserve"> </w:t>
      </w:r>
      <w:r w:rsidRPr="000A0ED6">
        <w:t>over the observation period.</w:t>
      </w:r>
    </w:p>
    <w:bookmarkStart w:id="2106" w:name="_Toc27483142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107" w:name="_Toc275505866"/>
      <w:bookmarkStart w:id="2108" w:name="_Toc275510364"/>
      <w:bookmarkStart w:id="2109" w:name="_Toc282784236"/>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4</w:t>
        </w:r>
      </w:fldSimple>
      <w:r w:rsidR="004204B1" w:rsidRPr="000A0ED6">
        <w:t>.1.1</w:t>
      </w:r>
      <w:r w:rsidR="004204B1" w:rsidRPr="000A0ED6">
        <w:tab/>
        <w:t>Explanation on Parameter Definition</w:t>
      </w:r>
      <w:bookmarkEnd w:id="2106"/>
      <w:bookmarkEnd w:id="2107"/>
      <w:bookmarkEnd w:id="2108"/>
      <w:bookmarkEnd w:id="2109"/>
    </w:p>
    <w:p w:rsidR="004204B1" w:rsidRPr="000A0ED6" w:rsidRDefault="004204B1" w:rsidP="004204B1">
      <w:r w:rsidRPr="000A0ED6">
        <w:t>This parameter provides a measure of the number of requests that were successfully dealt with by the Network/Service Management facility. The lack of fulfilment may be due to several causes, as illustrated in parameter P905. User's feedback may also be included for completeness.</w:t>
      </w:r>
    </w:p>
    <w:bookmarkStart w:id="2110" w:name="_Toc27483142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11" w:name="_Toc275505867"/>
      <w:bookmarkStart w:id="2112" w:name="_Toc275510365"/>
      <w:bookmarkStart w:id="2113" w:name="_Toc282784237"/>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2110"/>
      <w:bookmarkEnd w:id="2111"/>
      <w:bookmarkEnd w:id="2112"/>
      <w:bookmarkEnd w:id="2113"/>
    </w:p>
    <w:p w:rsidR="004204B1" w:rsidRPr="000A0ED6" w:rsidRDefault="004204B1" w:rsidP="004204B1">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904[%] =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t1</m:t>
                </m:r>
              </m:sub>
              <m:sup>
                <m:r>
                  <w:rPr>
                    <w:rFonts w:ascii="Cambria Math" w:hAnsi="Cambria Math"/>
                  </w:rPr>
                  <m:t>t2</m:t>
                </m:r>
              </m:sup>
              <m:e>
                <m:r>
                  <w:rPr>
                    <w:rFonts w:ascii="Cambria Math" w:hAnsi="Cambria Math"/>
                  </w:rPr>
                  <m:t>n</m:t>
                </m:r>
              </m:e>
            </m:nary>
          </m:num>
          <m:den>
            <m:r>
              <w:rPr>
                <w:rFonts w:ascii="Cambria Math" w:hAnsi="Cambria Math"/>
              </w:rPr>
              <m:t>N</m:t>
            </m:r>
          </m:den>
        </m:f>
        <m:r>
          <m:rPr>
            <m:sty m:val="p"/>
          </m:rPr>
          <w:rPr>
            <w:rFonts w:ascii="Cambria Math" w:hAnsi="Cambria Math"/>
          </w:rPr>
          <m:t>×100</m:t>
        </m:r>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 xml:space="preserve">P904[%] =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t2</m:t>
                </m:r>
              </m:sup>
              <m:e>
                <m:r>
                  <m:rPr>
                    <m:sty m:val="p"/>
                  </m:rPr>
                  <w:rPr>
                    <w:rFonts w:ascii="Cambria Math" w:hAnsi="Cambria Math"/>
                  </w:rPr>
                  <m:t>n</m:t>
                </m:r>
              </m:e>
            </m:nary>
          </m:num>
          <m:den>
            <m:r>
              <m:rPr>
                <m:sty m:val="p"/>
              </m:rPr>
              <w:rPr>
                <w:rFonts w:ascii="Cambria Math" w:hAnsi="Cambria Math"/>
              </w:rPr>
              <m:t>N</m:t>
            </m:r>
          </m:den>
        </m:f>
        <m:r>
          <m:rPr>
            <m:sty m:val="p"/>
          </m:rPr>
          <w:rPr>
            <w:rFonts w:ascii="Cambria Math" w:hAnsi="Cambria Math"/>
          </w:rPr>
          <m:t>×100</m:t>
        </m:r>
      </m:oMath>
      <w:r w:rsidRPr="000A0ED6">
        <w:rPr>
          <w:noProof w:val="0"/>
        </w:rPr>
        <w:instrText xml:space="preserve"> </w:instrText>
      </w:r>
      <w:r w:rsidR="00136C94" w:rsidRPr="000A0ED6">
        <w:rPr>
          <w:noProof w:val="0"/>
        </w:rPr>
        <w:fldChar w:fldCharType="end"/>
      </w:r>
    </w:p>
    <w:p w:rsidR="004204B1" w:rsidRPr="000A0ED6" w:rsidRDefault="00871802" w:rsidP="004204B1">
      <w:proofErr w:type="gramStart"/>
      <w:r>
        <w:t>w</w:t>
      </w:r>
      <w:r w:rsidR="004204B1" w:rsidRPr="000A0ED6">
        <w:t>here</w:t>
      </w:r>
      <w:proofErr w:type="gramEnd"/>
      <w:r w:rsidR="004204B1" w:rsidRPr="000A0ED6">
        <w:t xml:space="preserve"> (see figure </w:t>
      </w:r>
      <w:r w:rsidR="00136C94" w:rsidRPr="000A0ED6">
        <w:fldChar w:fldCharType="begin"/>
      </w:r>
      <w:r w:rsidR="004204B1" w:rsidRPr="000A0ED6">
        <w:instrText xml:space="preserve"> REF Fig_EandP_for_NSMbCb \h </w:instrText>
      </w:r>
      <w:r w:rsidR="00136C94" w:rsidRPr="000A0ED6">
        <w:fldChar w:fldCharType="separate"/>
      </w:r>
      <w:r w:rsidR="007C318F">
        <w:rPr>
          <w:noProof/>
        </w:rPr>
        <w:t>21</w:t>
      </w:r>
      <w:r w:rsidR="007C318F" w:rsidRPr="000A0ED6">
        <w:t>b</w:t>
      </w:r>
      <w:r w:rsidR="00136C94" w:rsidRPr="000A0ED6">
        <w:fldChar w:fldCharType="end"/>
      </w:r>
      <w:r w:rsidR="004204B1" w:rsidRPr="000A0ED6">
        <w:t>)</w:t>
      </w:r>
      <w:r>
        <w:t>:</w:t>
      </w:r>
    </w:p>
    <w:p w:rsidR="004204B1" w:rsidRPr="000A0ED6" w:rsidRDefault="004204B1" w:rsidP="004204B1">
      <w:pPr>
        <w:pStyle w:val="EW"/>
      </w:pPr>
      <w:r w:rsidRPr="000A0ED6">
        <w:rPr>
          <w:i/>
        </w:rPr>
        <w:t>t</w:t>
      </w:r>
      <w:r w:rsidRPr="000A0ED6">
        <w:rPr>
          <w:i/>
          <w:vertAlign w:val="subscript"/>
        </w:rPr>
        <w:t>1</w:t>
      </w:r>
      <w:r w:rsidRPr="000A0ED6">
        <w:tab/>
        <w:t xml:space="preserve">Commencement period of the </w:t>
      </w:r>
      <w:r w:rsidR="00221682">
        <w:t>specified period of observation</w:t>
      </w:r>
    </w:p>
    <w:p w:rsidR="004204B1" w:rsidRPr="000A0ED6" w:rsidRDefault="004204B1" w:rsidP="004204B1">
      <w:pPr>
        <w:pStyle w:val="EW"/>
      </w:pPr>
      <w:r w:rsidRPr="000A0ED6">
        <w:rPr>
          <w:i/>
        </w:rPr>
        <w:t>t</w:t>
      </w:r>
      <w:r w:rsidRPr="000A0ED6">
        <w:rPr>
          <w:i/>
          <w:vertAlign w:val="subscript"/>
        </w:rPr>
        <w:t>2</w:t>
      </w:r>
      <w:r w:rsidRPr="000A0ED6">
        <w:tab/>
        <w:t>End time of the period of observation</w:t>
      </w:r>
    </w:p>
    <w:p w:rsidR="004204B1" w:rsidRPr="000A0ED6" w:rsidRDefault="004204B1" w:rsidP="004204B1">
      <w:pPr>
        <w:pStyle w:val="EW"/>
      </w:pPr>
      <w:r w:rsidRPr="000A0ED6">
        <w:rPr>
          <w:i/>
        </w:rPr>
        <w:t>n</w:t>
      </w:r>
      <w:r w:rsidRPr="000A0ED6">
        <w:tab/>
        <w:t>Number of successful implementations of customer's request for N/S management, and</w:t>
      </w:r>
    </w:p>
    <w:p w:rsidR="004204B1" w:rsidRPr="000A0ED6" w:rsidRDefault="004204B1" w:rsidP="009537E2">
      <w:pPr>
        <w:pStyle w:val="EX"/>
      </w:pPr>
      <w:r w:rsidRPr="000A0ED6">
        <w:rPr>
          <w:i/>
        </w:rPr>
        <w:t>N</w:t>
      </w:r>
      <w:r w:rsidRPr="000A0ED6">
        <w:tab/>
        <w:t>Total number of requests within the specified period</w:t>
      </w:r>
    </w:p>
    <w:bookmarkStart w:id="2114" w:name="_Toc27483142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15" w:name="_Toc275505868"/>
      <w:bookmarkStart w:id="2116" w:name="_Toc275510366"/>
      <w:bookmarkStart w:id="2117" w:name="_Toc282784238"/>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4</w:t>
        </w:r>
      </w:fldSimple>
      <w:r w:rsidR="004204B1" w:rsidRPr="000A0ED6">
        <w:t>.3</w:t>
      </w:r>
      <w:r w:rsidR="004204B1" w:rsidRPr="000A0ED6">
        <w:tab/>
        <w:t>Measure</w:t>
      </w:r>
      <w:bookmarkEnd w:id="2115"/>
      <w:bookmarkEnd w:id="2116"/>
      <w:bookmarkEnd w:id="2117"/>
      <w:r w:rsidR="004204B1" w:rsidRPr="000A0ED6">
        <w:t xml:space="preserve"> </w:t>
      </w:r>
      <w:bookmarkEnd w:id="2114"/>
    </w:p>
    <w:p w:rsidR="004204B1" w:rsidRPr="000A0ED6" w:rsidRDefault="004204B1" w:rsidP="004204B1">
      <w:r w:rsidRPr="000A0ED6">
        <w:t>Parameter value is expressed as a percentage.</w:t>
      </w:r>
    </w:p>
    <w:bookmarkStart w:id="2118" w:name="_Toc27483142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19" w:name="_Toc275505869"/>
      <w:bookmarkStart w:id="2120" w:name="_Toc275510367"/>
      <w:bookmarkStart w:id="2121" w:name="_Toc282784239"/>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5</w:t>
        </w:r>
      </w:fldSimple>
      <w:r w:rsidR="004204B1" w:rsidRPr="000A0ED6">
        <w:tab/>
      </w:r>
      <w:fldSimple w:instr=" REF P905 \h  \* MERGEFORMAT ">
        <w:r w:rsidR="007C318F" w:rsidRPr="000A0ED6">
          <w:t>P</w:t>
        </w:r>
        <w:r w:rsidR="007C318F">
          <w:t>905</w:t>
        </w:r>
        <w:r w:rsidR="007C318F" w:rsidRPr="000A0ED6">
          <w:t>: Overall reliability of network/service management service [OR]</w:t>
        </w:r>
        <w:bookmarkEnd w:id="2119"/>
        <w:bookmarkEnd w:id="2120"/>
        <w:bookmarkEnd w:id="2121"/>
      </w:fldSimple>
      <w:bookmarkEnd w:id="2118"/>
    </w:p>
    <w:bookmarkStart w:id="2122" w:name="_Toc27483142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23" w:name="_Toc275505870"/>
      <w:bookmarkStart w:id="2124" w:name="_Toc275510368"/>
      <w:bookmarkStart w:id="2125" w:name="_Toc282784240"/>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5</w:t>
        </w:r>
      </w:fldSimple>
      <w:r w:rsidR="004204B1" w:rsidRPr="000A0ED6">
        <w:t>.1</w:t>
      </w:r>
      <w:r w:rsidR="004204B1" w:rsidRPr="000A0ED6">
        <w:tab/>
        <w:t>Definition of Parameter</w:t>
      </w:r>
      <w:bookmarkEnd w:id="2122"/>
      <w:bookmarkEnd w:id="2123"/>
      <w:bookmarkEnd w:id="2124"/>
      <w:bookmarkEnd w:id="2125"/>
    </w:p>
    <w:p w:rsidR="004204B1" w:rsidRPr="000A0ED6" w:rsidRDefault="004204B1" w:rsidP="004204B1">
      <w:r w:rsidRPr="000A0ED6">
        <w:t>The parameter "overall reliability of Network/Service management service" is described and measured by the consistent combined performance of availability, response times, response rates, correctness and completeness in the processing and fulfilment of customer requests for Network/Service management facilities.</w:t>
      </w:r>
    </w:p>
    <w:bookmarkStart w:id="2126" w:name="_Toc27483142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127" w:name="_Toc275505871"/>
      <w:bookmarkStart w:id="2128" w:name="_Toc275510369"/>
      <w:bookmarkStart w:id="2129" w:name="_Toc282784241"/>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5</w:t>
        </w:r>
      </w:fldSimple>
      <w:r w:rsidR="004204B1" w:rsidRPr="000A0ED6">
        <w:t>.1.1</w:t>
      </w:r>
      <w:r w:rsidR="004204B1" w:rsidRPr="000A0ED6">
        <w:tab/>
        <w:t>Explanation on Parameter Definition</w:t>
      </w:r>
      <w:bookmarkEnd w:id="2126"/>
      <w:bookmarkEnd w:id="2127"/>
      <w:bookmarkEnd w:id="2128"/>
      <w:bookmarkEnd w:id="2129"/>
    </w:p>
    <w:p w:rsidR="004204B1" w:rsidRPr="000A0ED6" w:rsidRDefault="004204B1" w:rsidP="004204B1">
      <w:r w:rsidRPr="000A0ED6">
        <w:t xml:space="preserve">This parameter expresses the combined effects of availability, response times, response rates and correctness and completeness at any time during a 24/7 period. It is a measure of the reliability of the resources directly contributing to the fulfilment of the customer requests to address and resolve network and or service management issues. </w:t>
      </w:r>
    </w:p>
    <w:bookmarkStart w:id="2130" w:name="_Toc27483142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31" w:name="_Toc275505872"/>
      <w:bookmarkStart w:id="2132" w:name="_Toc275510370"/>
      <w:bookmarkStart w:id="2133" w:name="_Toc282784242"/>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5</w:t>
        </w:r>
      </w:fldSimple>
      <w:r w:rsidR="004204B1" w:rsidRPr="000A0ED6">
        <w:t>.2</w:t>
      </w:r>
      <w:r w:rsidR="004204B1" w:rsidRPr="000A0ED6">
        <w:tab/>
        <w:t>Equation</w:t>
      </w:r>
      <w:bookmarkEnd w:id="2130"/>
      <w:bookmarkEnd w:id="2131"/>
      <w:bookmarkEnd w:id="2132"/>
      <w:bookmarkEnd w:id="2133"/>
    </w:p>
    <w:p w:rsidR="004204B1" w:rsidRPr="000A0ED6" w:rsidRDefault="004204B1" w:rsidP="004204B1">
      <w:pPr>
        <w:pStyle w:val="EQ"/>
      </w:pPr>
      <w:r w:rsidRPr="000A0ED6">
        <w:rPr>
          <w:noProof w:val="0"/>
        </w:rPr>
        <w:tab/>
      </w:r>
      <m:oMath>
        <m:r>
          <w:rPr>
            <w:rFonts w:ascii="Cambria Math" w:hAnsi="Cambria Math"/>
          </w:rPr>
          <m:t>P</m:t>
        </m:r>
        <m:r>
          <m:rPr>
            <m:sty m:val="p"/>
          </m:rPr>
          <w:rPr>
            <w:rFonts w:ascii="Cambria Math" w:hAnsi="Cambria Math"/>
          </w:rPr>
          <m:t>905[</m:t>
        </m:r>
        <m:r>
          <w:rPr>
            <w:rFonts w:ascii="Cambria Math" w:hAnsi="Cambria Math"/>
          </w:rPr>
          <m:t>OR</m:t>
        </m: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w:rPr>
                    <w:rFonts w:ascii="Cambria Math" w:hAnsi="Cambria Math"/>
                  </w:rPr>
                  <m:t>O</m:t>
                </m:r>
                <m:sSub>
                  <m:sSubPr>
                    <m:ctrlPr>
                      <w:rPr>
                        <w:rFonts w:ascii="Cambria Math" w:hAnsi="Cambria Math"/>
                      </w:rPr>
                    </m:ctrlPr>
                  </m:sSubPr>
                  <m:e>
                    <m:r>
                      <w:rPr>
                        <w:rFonts w:ascii="Cambria Math" w:hAnsi="Cambria Math"/>
                      </w:rPr>
                      <m:t>R</m:t>
                    </m:r>
                  </m:e>
                  <m:sub>
                    <m:r>
                      <w:rPr>
                        <w:rFonts w:ascii="Cambria Math" w:hAnsi="Cambria Math"/>
                      </w:rPr>
                      <m:t>i</m:t>
                    </m:r>
                  </m:sub>
                </m:sSub>
              </m:e>
            </m:nary>
          </m:num>
          <m:den>
            <m:r>
              <w:rPr>
                <w:rFonts w:ascii="Cambria Math" w:hAnsi="Cambria Math"/>
              </w:rPr>
              <m:t>N</m:t>
            </m:r>
          </m:den>
        </m:f>
      </m:oMath>
      <w:r w:rsidR="00136C94" w:rsidRPr="000A0ED6">
        <w:rPr>
          <w:noProof w:val="0"/>
        </w:rPr>
        <w:fldChar w:fldCharType="begin"/>
      </w:r>
      <w:r w:rsidRPr="000A0ED6">
        <w:rPr>
          <w:noProof w:val="0"/>
        </w:rPr>
        <w:instrText xml:space="preserve"> QUOTE </w:instrText>
      </w:r>
      <m:oMath>
        <m:r>
          <m:rPr>
            <m:sty m:val="p"/>
          </m:rPr>
          <w:rPr>
            <w:rFonts w:ascii="Cambria Math" w:hAnsi="Cambria Math"/>
          </w:rPr>
          <m:t>P905[OR]=</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O</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i</m:t>
                    </m:r>
                  </m:sub>
                </m:sSub>
              </m:e>
            </m:nary>
          </m:num>
          <m:den>
            <m:r>
              <m:rPr>
                <m:sty m:val="p"/>
              </m:rPr>
              <w:rPr>
                <w:rFonts w:ascii="Cambria Math" w:hAnsi="Cambria Math"/>
              </w:rPr>
              <m:t>N</m:t>
            </m:r>
          </m:den>
        </m:f>
      </m:oMath>
      <w:r w:rsidRPr="000A0ED6">
        <w:rPr>
          <w:noProof w:val="0"/>
        </w:rPr>
        <w:instrText xml:space="preserve"> </w:instrText>
      </w:r>
      <w:r w:rsidR="00136C94" w:rsidRPr="000A0ED6">
        <w:rPr>
          <w:noProof w:val="0"/>
        </w:rPr>
        <w:fldChar w:fldCharType="end"/>
      </w:r>
    </w:p>
    <w:p w:rsidR="004204B1" w:rsidRPr="000A0ED6" w:rsidRDefault="004204B1" w:rsidP="004204B1">
      <w:r w:rsidRPr="000A0ED6">
        <w:t>Where OR is the mean opinion rating, with OR</w:t>
      </w:r>
      <w:r w:rsidRPr="000A0ED6">
        <w:rPr>
          <w:vertAlign w:val="subscript"/>
        </w:rPr>
        <w:t>i</w:t>
      </w:r>
      <w:r w:rsidRPr="000A0ED6">
        <w:t xml:space="preserve"> (</w:t>
      </w:r>
      <w:r w:rsidRPr="000A0ED6">
        <w:rPr>
          <w:i/>
        </w:rPr>
        <w:t>i = 1…N</w:t>
      </w:r>
      <w:r w:rsidRPr="000A0ED6">
        <w:t>) being the individual opinion ratings for the N members of the panel.</w:t>
      </w:r>
    </w:p>
    <w:p w:rsidR="004204B1" w:rsidRPr="000A0ED6" w:rsidRDefault="004204B1" w:rsidP="004204B1">
      <w:pPr>
        <w:pStyle w:val="EW"/>
      </w:pPr>
      <w:r w:rsidRPr="000A0ED6">
        <w:rPr>
          <w:i/>
        </w:rPr>
        <w:t xml:space="preserve">i </w:t>
      </w:r>
      <w:r w:rsidRPr="000A0ED6">
        <w:tab/>
        <w:t>Index of expert/customer</w:t>
      </w:r>
    </w:p>
    <w:p w:rsidR="004204B1" w:rsidRPr="000A0ED6" w:rsidRDefault="004204B1" w:rsidP="009537E2">
      <w:pPr>
        <w:pStyle w:val="EX"/>
      </w:pPr>
      <w:r w:rsidRPr="000A0ED6">
        <w:rPr>
          <w:i/>
        </w:rPr>
        <w:t>N</w:t>
      </w:r>
      <w:r w:rsidRPr="000A0ED6">
        <w:tab/>
        <w:t>Number of</w:t>
      </w:r>
      <w:r w:rsidR="00221682">
        <w:t xml:space="preserve"> experts/customers in the panel</w:t>
      </w:r>
    </w:p>
    <w:bookmarkStart w:id="2134" w:name="_Toc27483142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35" w:name="_Toc275505873"/>
      <w:bookmarkStart w:id="2136" w:name="_Toc275510371"/>
      <w:bookmarkStart w:id="2137" w:name="_Toc282784243"/>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5</w:t>
        </w:r>
      </w:fldSimple>
      <w:r w:rsidR="004204B1" w:rsidRPr="000A0ED6">
        <w:t>.3</w:t>
      </w:r>
      <w:r w:rsidR="004204B1" w:rsidRPr="000A0ED6">
        <w:tab/>
        <w:t>Measure</w:t>
      </w:r>
      <w:bookmarkEnd w:id="2135"/>
      <w:bookmarkEnd w:id="2136"/>
      <w:bookmarkEnd w:id="2137"/>
      <w:r w:rsidR="004204B1" w:rsidRPr="000A0ED6">
        <w:t xml:space="preserve"> </w:t>
      </w:r>
      <w:bookmarkEnd w:id="2134"/>
    </w:p>
    <w:p w:rsidR="004204B1" w:rsidRPr="000A0ED6" w:rsidRDefault="004204B1" w:rsidP="004204B1">
      <w:r w:rsidRPr="000A0ED6">
        <w:t>Opinion rating [OR] as defined in clause 4.1.</w:t>
      </w:r>
    </w:p>
    <w:bookmarkStart w:id="2138" w:name="_Toc27483142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39" w:name="_Toc275505874"/>
      <w:bookmarkStart w:id="2140" w:name="_Toc275510372"/>
      <w:bookmarkStart w:id="2141" w:name="_Toc282784244"/>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6</w:t>
        </w:r>
      </w:fldSimple>
      <w:r w:rsidR="004204B1" w:rsidRPr="000A0ED6">
        <w:tab/>
      </w:r>
      <w:fldSimple w:instr=" REF P906 \h  \* MERGEFORMAT ">
        <w:r w:rsidR="007C318F" w:rsidRPr="000A0ED6">
          <w:t>P</w:t>
        </w:r>
        <w:r w:rsidR="007C318F">
          <w:t>906</w:t>
        </w:r>
        <w:r w:rsidR="007C318F" w:rsidRPr="000A0ED6">
          <w:t>: Accessibility of the network/service management facility [Time &amp; %]</w:t>
        </w:r>
        <w:bookmarkEnd w:id="2139"/>
        <w:bookmarkEnd w:id="2140"/>
        <w:bookmarkEnd w:id="2141"/>
      </w:fldSimple>
      <w:bookmarkEnd w:id="2138"/>
    </w:p>
    <w:p w:rsidR="004204B1" w:rsidRPr="000A0ED6" w:rsidRDefault="004204B1" w:rsidP="004204B1">
      <w:pPr>
        <w:pStyle w:val="EW"/>
      </w:pPr>
      <w:r w:rsidRPr="000A0ED6">
        <w:t>P906a[Time]</w:t>
      </w:r>
      <w:r w:rsidRPr="000A0ED6">
        <w:tab/>
        <w:t>Hours staff can be accessed (human operator) - (Survey).</w:t>
      </w:r>
    </w:p>
    <w:p w:rsidR="004204B1" w:rsidRPr="000A0ED6" w:rsidRDefault="004204B1" w:rsidP="004204B1">
      <w:pPr>
        <w:pStyle w:val="EW"/>
      </w:pPr>
      <w:r w:rsidRPr="000A0ED6">
        <w:t>P906b[%]</w:t>
      </w:r>
      <w:r w:rsidRPr="000A0ED6">
        <w:tab/>
        <w:t>Percentage of attempts where an operator was not reach in less than 3 minutes.</w:t>
      </w:r>
    </w:p>
    <w:p w:rsidR="004204B1" w:rsidRPr="000A0ED6" w:rsidRDefault="004204B1" w:rsidP="009537E2">
      <w:pPr>
        <w:pStyle w:val="EX"/>
      </w:pPr>
      <w:r w:rsidRPr="000A0ED6">
        <w:t>P906c[%]</w:t>
      </w:r>
      <w:r w:rsidRPr="000A0ED6">
        <w:tab/>
        <w:t>Percentage of successful log-ins to the server with regard to the total attempt number required.</w:t>
      </w:r>
    </w:p>
    <w:p w:rsidR="004204B1" w:rsidRPr="000A0ED6" w:rsidRDefault="004204B1" w:rsidP="004204B1">
      <w:r w:rsidRPr="000A0ED6">
        <w:t xml:space="preserve">Reference: Successful log-in ratio;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31424F" w:rsidRPr="000A0ED6">
        <w:t>EG 202 057-4</w:t>
      </w:r>
      <w:r w:rsidR="00B43EEB" w:rsidRPr="000A0ED6">
        <w:t xml:space="preserve"> [</w:t>
      </w:r>
      <w:r w:rsidR="00136C94">
        <w:fldChar w:fldCharType="begin"/>
      </w:r>
      <w:r w:rsidR="00A5798F">
        <w:instrText xml:space="preserve"> REF_EG202057_4 </w:instrText>
      </w:r>
      <w:r w:rsidR="00136C94">
        <w:fldChar w:fldCharType="separate"/>
      </w:r>
      <w:r w:rsidR="007C318F" w:rsidRPr="000A0ED6">
        <w:t>i.</w:t>
      </w:r>
      <w:r w:rsidR="007C318F">
        <w:rPr>
          <w:noProof/>
        </w:rPr>
        <w:t>6</w:t>
      </w:r>
      <w:r w:rsidR="00136C94">
        <w:fldChar w:fldCharType="end"/>
      </w:r>
      <w:r w:rsidR="00B43EEB" w:rsidRPr="000A0ED6">
        <w:t>].</w:t>
      </w:r>
    </w:p>
    <w:bookmarkStart w:id="2142" w:name="_Toc274831429"/>
    <w:p w:rsidR="004204B1" w:rsidRPr="000A0ED6" w:rsidRDefault="00136C94" w:rsidP="004204B1">
      <w:pPr>
        <w:pStyle w:val="Heading3"/>
      </w:pPr>
      <w:r w:rsidRPr="000A0ED6">
        <w:rPr>
          <w:color w:val="FF00FF"/>
        </w:rPr>
        <w:fldChar w:fldCharType="begin"/>
      </w:r>
      <w:r w:rsidR="004204B1" w:rsidRPr="000A0ED6">
        <w:rPr>
          <w:color w:val="FF00FF"/>
        </w:rPr>
        <w:instrText xml:space="preserve"> SEQ H1\* Arabic \* MERGEFORMAT \c</w:instrText>
      </w:r>
      <w:r w:rsidRPr="000A0ED6">
        <w:rPr>
          <w:color w:val="FF00FF"/>
        </w:rPr>
        <w:fldChar w:fldCharType="separate"/>
      </w:r>
      <w:bookmarkStart w:id="2143" w:name="_Toc275505875"/>
      <w:bookmarkStart w:id="2144" w:name="_Toc275510373"/>
      <w:bookmarkStart w:id="2145" w:name="_Toc282784245"/>
      <w:r w:rsidR="007C318F" w:rsidRPr="007C318F">
        <w:rPr>
          <w:noProof/>
        </w:rPr>
        <w:t>5</w:t>
      </w:r>
      <w:r w:rsidRPr="000A0ED6">
        <w:rPr>
          <w:color w:val="FF00FF"/>
        </w:rPr>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7</w:t>
        </w:r>
      </w:fldSimple>
      <w:r w:rsidR="004204B1" w:rsidRPr="000A0ED6">
        <w:tab/>
      </w:r>
      <w:fldSimple w:instr=" REF P907 \h  \* MERGEFORMAT ">
        <w:r w:rsidR="007C318F" w:rsidRPr="000A0ED6">
          <w:t>P</w:t>
        </w:r>
        <w:r w:rsidR="007C318F">
          <w:t>907</w:t>
        </w:r>
        <w:r w:rsidR="007C318F" w:rsidRPr="000A0ED6">
          <w:t>: Response time of the operator of the network/service management facility [Time &amp; %]</w:t>
        </w:r>
        <w:bookmarkEnd w:id="2143"/>
        <w:bookmarkEnd w:id="2144"/>
        <w:bookmarkEnd w:id="2145"/>
      </w:fldSimple>
      <w:bookmarkEnd w:id="2142"/>
    </w:p>
    <w:p w:rsidR="004204B1" w:rsidRPr="000A0ED6" w:rsidRDefault="004204B1" w:rsidP="004204B1">
      <w:r w:rsidRPr="000A0ED6">
        <w:t>Time elapsed between the end of dialling and reaching an operator to complaint management:</w:t>
      </w:r>
    </w:p>
    <w:p w:rsidR="004204B1" w:rsidRPr="000A0ED6" w:rsidRDefault="004204B1" w:rsidP="004204B1">
      <w:pPr>
        <w:pStyle w:val="EW"/>
      </w:pPr>
      <w:r w:rsidRPr="000A0ED6">
        <w:t>P907a[Time]</w:t>
      </w:r>
      <w:r w:rsidRPr="000A0ED6">
        <w:tab/>
        <w:t>mean time to answer; and</w:t>
      </w:r>
    </w:p>
    <w:p w:rsidR="004204B1" w:rsidRPr="000A0ED6" w:rsidRDefault="004204B1" w:rsidP="009537E2">
      <w:pPr>
        <w:pStyle w:val="EX"/>
      </w:pPr>
      <w:r w:rsidRPr="000A0ED6">
        <w:t>P907b[%]</w:t>
      </w:r>
      <w:r w:rsidRPr="000A0ED6">
        <w:tab/>
        <w:t xml:space="preserve">percentage of calls answered within </w:t>
      </w:r>
      <w:r w:rsidR="003E58A6">
        <w:t>20 seconds.</w:t>
      </w:r>
    </w:p>
    <w:p w:rsidR="004204B1" w:rsidRPr="000A0ED6" w:rsidRDefault="004204B1" w:rsidP="009537E2">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9537E2">
      <w:pPr>
        <w:pStyle w:val="EX"/>
      </w:pPr>
      <w:r w:rsidRPr="000A0ED6">
        <w:t>P907c[%]</w:t>
      </w:r>
      <w:r w:rsidRPr="000A0ED6">
        <w:tab/>
        <w:t>percentage of calls answered within 2 minutes (Information from switchboard (PABX))</w:t>
      </w:r>
      <w:r w:rsidR="00221682">
        <w:t>.</w:t>
      </w:r>
    </w:p>
    <w:bookmarkStart w:id="2146" w:name="_Toc27483143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47" w:name="_Toc275505876"/>
      <w:bookmarkStart w:id="2148" w:name="_Toc275510374"/>
      <w:bookmarkStart w:id="2149" w:name="_Toc282784246"/>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8</w:t>
        </w:r>
      </w:fldSimple>
      <w:r w:rsidR="004204B1" w:rsidRPr="000A0ED6">
        <w:tab/>
      </w:r>
      <w:fldSimple w:instr=" REF P908 \h  \* MERGEFORMAT ">
        <w:r w:rsidR="007C318F" w:rsidRPr="000A0ED6">
          <w:t>P</w:t>
        </w:r>
        <w:r w:rsidR="007C318F">
          <w:t>908</w:t>
        </w:r>
        <w:r w:rsidR="007C318F" w:rsidRPr="000A0ED6">
          <w:t>: Network/Service (N/S) Management access time [Time]</w:t>
        </w:r>
        <w:bookmarkEnd w:id="2147"/>
        <w:bookmarkEnd w:id="2148"/>
        <w:bookmarkEnd w:id="2149"/>
      </w:fldSimple>
      <w:bookmarkEnd w:id="2146"/>
    </w:p>
    <w:p w:rsidR="004204B1" w:rsidRPr="000A0ED6" w:rsidRDefault="004204B1" w:rsidP="009537E2">
      <w:pPr>
        <w:pStyle w:val="EX"/>
      </w:pPr>
      <w:r w:rsidRPr="000A0ED6">
        <w:t>P908[Time]</w:t>
      </w:r>
      <w:r w:rsidRPr="000A0ED6">
        <w:tab/>
        <w:t>Time in seconds within the fastest 80 % and 95 % of logins to the network/service management server.</w:t>
      </w:r>
    </w:p>
    <w:p w:rsidR="004204B1" w:rsidRPr="000A0ED6" w:rsidRDefault="004204B1" w:rsidP="004204B1">
      <w:r w:rsidRPr="000A0ED6">
        <w:t>Reference: Login time; EG 202 009-2</w:t>
      </w:r>
      <w:r w:rsidR="008A0B3B" w:rsidRPr="000A0ED6">
        <w:t xml:space="preserve"> [</w:t>
      </w:r>
      <w:fldSimple w:instr="REF REF_EG202009_2 \* MERGEFORMAT ">
        <w:r w:rsidR="007C318F" w:rsidRPr="000A0ED6">
          <w:t>i.</w:t>
        </w:r>
        <w:r w:rsidR="007C318F">
          <w:t>2</w:t>
        </w:r>
      </w:fldSimple>
      <w:r w:rsidR="008A0B3B" w:rsidRPr="000A0ED6">
        <w:t>]</w:t>
      </w:r>
      <w:r w:rsidR="0031424F" w:rsidRPr="000A0ED6">
        <w:t>, EG 202 057-4</w:t>
      </w:r>
      <w:r w:rsidR="00B43EEB" w:rsidRPr="000A0ED6">
        <w:t xml:space="preserve"> [</w:t>
      </w:r>
      <w:r w:rsidR="00136C94">
        <w:fldChar w:fldCharType="begin"/>
      </w:r>
      <w:r w:rsidR="00A5798F">
        <w:instrText xml:space="preserve"> REF_EG202057_4 </w:instrText>
      </w:r>
      <w:r w:rsidR="00136C94">
        <w:fldChar w:fldCharType="separate"/>
      </w:r>
      <w:r w:rsidR="007C318F" w:rsidRPr="000A0ED6">
        <w:t>i.</w:t>
      </w:r>
      <w:r w:rsidR="007C318F">
        <w:rPr>
          <w:noProof/>
        </w:rPr>
        <w:t>6</w:t>
      </w:r>
      <w:r w:rsidR="00136C94">
        <w:fldChar w:fldCharType="end"/>
      </w:r>
      <w:r w:rsidR="00B43EEB" w:rsidRPr="000A0ED6">
        <w:t>].</w:t>
      </w:r>
    </w:p>
    <w:bookmarkStart w:id="2150" w:name="_Toc27483143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51" w:name="_Toc275505877"/>
      <w:bookmarkStart w:id="2152" w:name="_Toc275510375"/>
      <w:bookmarkStart w:id="2153" w:name="_Toc282784247"/>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9</w:t>
        </w:r>
      </w:fldSimple>
      <w:r w:rsidR="004204B1" w:rsidRPr="000A0ED6">
        <w:tab/>
      </w:r>
      <w:fldSimple w:instr=" REF P909 \h  \* MERGEFORMAT ">
        <w:r w:rsidR="00101A57" w:rsidRPr="000A0ED6">
          <w:t>P</w:t>
        </w:r>
        <w:r w:rsidR="00101A57">
          <w:t>909</w:t>
        </w:r>
        <w:r w:rsidR="00101A57" w:rsidRPr="000A0ED6">
          <w:t xml:space="preserve">: </w:t>
        </w:r>
        <w:ins w:id="2154" w:author="Pierre-Yves" w:date="2012-09-21T11:31:00Z">
          <w:r w:rsidR="00101A57" w:rsidRPr="00F93FA0">
            <w:t xml:space="preserve">Number </w:t>
          </w:r>
        </w:ins>
        <w:del w:id="2155" w:author="Pierre-Yves" w:date="2012-09-21T11:31:00Z">
          <w:r w:rsidR="007C318F" w:rsidRPr="000A0ED6" w:rsidDel="00101A57">
            <w:delText xml:space="preserve">Frequency </w:delText>
          </w:r>
        </w:del>
        <w:r w:rsidR="007C318F" w:rsidRPr="000A0ED6">
          <w:t>of customer complaints related to network/service management by the customer [Number]</w:t>
        </w:r>
        <w:bookmarkEnd w:id="2151"/>
        <w:bookmarkEnd w:id="2152"/>
        <w:bookmarkEnd w:id="2153"/>
      </w:fldSimple>
      <w:bookmarkEnd w:id="2150"/>
    </w:p>
    <w:p w:rsidR="004204B1" w:rsidRPr="000A0ED6" w:rsidRDefault="004204B1" w:rsidP="009537E2">
      <w:pPr>
        <w:pStyle w:val="EX"/>
      </w:pPr>
      <w:r w:rsidRPr="000A0ED6">
        <w:t>P909[Number]</w:t>
      </w:r>
      <w:r w:rsidRPr="000A0ED6">
        <w:tab/>
        <w:t>Number of complaints related to network/service management by the customer logged per customer.</w:t>
      </w:r>
    </w:p>
    <w:p w:rsidR="004204B1" w:rsidRPr="000A0ED6" w:rsidRDefault="004204B1" w:rsidP="004204B1">
      <w:r w:rsidRPr="000A0ED6">
        <w:t xml:space="preserve">Reference: Frequency of customer complaints;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156" w:name="_Toc27483143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57" w:name="_Toc275505878"/>
      <w:bookmarkStart w:id="2158" w:name="_Toc275510376"/>
      <w:bookmarkStart w:id="2159" w:name="_Toc282784248"/>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10</w:t>
        </w:r>
      </w:fldSimple>
      <w:r w:rsidR="004204B1" w:rsidRPr="000A0ED6">
        <w:tab/>
      </w:r>
      <w:fldSimple w:instr=" REF P910 \h  \* MERGEFORMAT ">
        <w:r w:rsidR="007C318F" w:rsidRPr="000A0ED6">
          <w:t>P</w:t>
        </w:r>
        <w:r w:rsidR="007C318F">
          <w:t>910</w:t>
        </w:r>
        <w:r w:rsidR="007C318F" w:rsidRPr="000A0ED6">
          <w:t>: Overall quality of the network/service management process [OR]</w:t>
        </w:r>
        <w:bookmarkEnd w:id="2157"/>
        <w:bookmarkEnd w:id="2158"/>
        <w:bookmarkEnd w:id="2159"/>
      </w:fldSimple>
      <w:bookmarkEnd w:id="2156"/>
    </w:p>
    <w:p w:rsidR="004204B1" w:rsidRPr="000A0ED6" w:rsidRDefault="004204B1" w:rsidP="009537E2">
      <w:pPr>
        <w:pStyle w:val="EX"/>
      </w:pPr>
      <w:r w:rsidRPr="000A0ED6">
        <w:t>P910[OR]</w:t>
      </w:r>
      <w:r w:rsidRPr="000A0ED6">
        <w:tab/>
        <w:t>Assessment of the overall quality of the network/service management process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160" w:name="_Toc27483143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61" w:name="_Toc275505879"/>
      <w:bookmarkStart w:id="2162" w:name="_Toc275510377"/>
      <w:bookmarkStart w:id="2163" w:name="_Toc282784249"/>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11</w:t>
        </w:r>
      </w:fldSimple>
      <w:r w:rsidR="004204B1" w:rsidRPr="000A0ED6">
        <w:tab/>
      </w:r>
      <w:fldSimple w:instr=" REF P911 \h  \* MERGEFORMAT ">
        <w:r w:rsidR="007C318F" w:rsidRPr="000A0ED6">
          <w:t>P</w:t>
        </w:r>
        <w:r w:rsidR="007C318F">
          <w:t>911</w:t>
        </w:r>
        <w:r w:rsidR="007C318F" w:rsidRPr="000A0ED6">
          <w:t>: Provider ability to match the customer's wishes for network/service management conditions [OR]</w:t>
        </w:r>
        <w:bookmarkEnd w:id="2161"/>
        <w:bookmarkEnd w:id="2162"/>
        <w:bookmarkEnd w:id="2163"/>
      </w:fldSimple>
      <w:bookmarkEnd w:id="2160"/>
    </w:p>
    <w:p w:rsidR="004204B1" w:rsidRPr="000A0ED6" w:rsidRDefault="004204B1" w:rsidP="009537E2">
      <w:pPr>
        <w:pStyle w:val="EX"/>
      </w:pPr>
      <w:r w:rsidRPr="000A0ED6">
        <w:t>P911[OR]</w:t>
      </w:r>
      <w:r w:rsidRPr="000A0ED6">
        <w:tab/>
        <w:t>Assessment of the provider ability to match the customer's wishes by a representative user panel (e.g. range of parameters manageable, etc.).</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7C318F" w:rsidRPr="000A0ED6">
          <w:t>i.</w:t>
        </w:r>
        <w:r w:rsidR="007C318F">
          <w:t>2</w:t>
        </w:r>
      </w:fldSimple>
      <w:r w:rsidR="008A0B3B" w:rsidRPr="000A0ED6">
        <w:t>]</w:t>
      </w:r>
      <w:r w:rsidR="0093207A"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164" w:name="_Toc27483143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65" w:name="_Toc275505880"/>
      <w:bookmarkStart w:id="2166" w:name="_Toc275510378"/>
      <w:bookmarkStart w:id="2167" w:name="_Toc282784250"/>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12</w:t>
        </w:r>
      </w:fldSimple>
      <w:r w:rsidR="004204B1" w:rsidRPr="000A0ED6">
        <w:tab/>
      </w:r>
      <w:fldSimple w:instr=" REF P912 \h  \* MERGEFORMAT ">
        <w:r w:rsidR="007C318F" w:rsidRPr="000A0ED6">
          <w:t>P</w:t>
        </w:r>
        <w:r w:rsidR="007C318F">
          <w:t>912</w:t>
        </w:r>
        <w:r w:rsidR="007C318F" w:rsidRPr="000A0ED6">
          <w:t>: User friendliness of the means available to the customer for the operations he has to perform [OR]</w:t>
        </w:r>
        <w:bookmarkEnd w:id="2165"/>
        <w:bookmarkEnd w:id="2166"/>
        <w:bookmarkEnd w:id="2167"/>
      </w:fldSimple>
      <w:bookmarkEnd w:id="2164"/>
    </w:p>
    <w:p w:rsidR="004204B1" w:rsidRPr="000A0ED6" w:rsidRDefault="004204B1" w:rsidP="009537E2">
      <w:pPr>
        <w:pStyle w:val="EX"/>
      </w:pPr>
      <w:r w:rsidRPr="000A0ED6">
        <w:t>P912[OR]</w:t>
      </w:r>
      <w:r w:rsidRPr="000A0ED6">
        <w:tab/>
        <w:t>Assessment of the user friendliness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7C318F" w:rsidRPr="000A0ED6">
          <w:t>i.</w:t>
        </w:r>
        <w:r w:rsidR="007C318F">
          <w:t>2</w:t>
        </w:r>
      </w:fldSimple>
      <w:r w:rsidR="008A0B3B" w:rsidRPr="000A0ED6">
        <w:t>]</w:t>
      </w:r>
      <w:r w:rsidR="0093207A" w:rsidRPr="000A0ED6">
        <w:t>, 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9537E2">
      <w:pPr>
        <w:rPr>
          <w:lang w:eastAsia="fr-FR"/>
        </w:rPr>
      </w:pPr>
      <w:r w:rsidRPr="000A0ED6">
        <w:rPr>
          <w:lang w:eastAsia="fr-FR"/>
        </w:rPr>
        <w:t>The following parameter is SP</w:t>
      </w:r>
      <w:r w:rsidR="009537E2" w:rsidRPr="000A0ED6">
        <w:rPr>
          <w:lang w:eastAsia="fr-FR"/>
        </w:rPr>
        <w:t xml:space="preserve"> oriented.</w:t>
      </w:r>
    </w:p>
    <w:bookmarkStart w:id="2168" w:name="_Toc27483143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169" w:name="_Toc275505881"/>
      <w:bookmarkStart w:id="2170" w:name="_Toc275510379"/>
      <w:bookmarkStart w:id="2171" w:name="_Toc282784251"/>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13</w:t>
        </w:r>
      </w:fldSimple>
      <w:r w:rsidR="004204B1" w:rsidRPr="000A0ED6">
        <w:tab/>
      </w:r>
      <w:fldSimple w:instr=" REF P913 \h  \* MERGEFORMAT ">
        <w:r w:rsidR="007C318F" w:rsidRPr="000A0ED6">
          <w:t>P</w:t>
        </w:r>
        <w:r w:rsidR="007C318F">
          <w:t>913</w:t>
        </w:r>
        <w:r w:rsidR="007C318F" w:rsidRPr="000A0ED6">
          <w:t>: Organizational efficiency of the network/service management service (SPO) [OR]</w:t>
        </w:r>
        <w:bookmarkEnd w:id="2169"/>
        <w:bookmarkEnd w:id="2170"/>
        <w:bookmarkEnd w:id="2171"/>
      </w:fldSimple>
      <w:bookmarkEnd w:id="2168"/>
    </w:p>
    <w:bookmarkStart w:id="2172" w:name="_Toc27483143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73" w:name="_Toc275505882"/>
      <w:bookmarkStart w:id="2174" w:name="_Toc275510380"/>
      <w:bookmarkStart w:id="2175" w:name="_Toc282784252"/>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13</w:t>
        </w:r>
      </w:fldSimple>
      <w:r w:rsidR="004204B1" w:rsidRPr="000A0ED6">
        <w:t>.1</w:t>
      </w:r>
      <w:r w:rsidR="004204B1" w:rsidRPr="000A0ED6">
        <w:tab/>
        <w:t>Definition of Parameter</w:t>
      </w:r>
      <w:bookmarkEnd w:id="2172"/>
      <w:bookmarkEnd w:id="2173"/>
      <w:bookmarkEnd w:id="2174"/>
      <w:bookmarkEnd w:id="2175"/>
    </w:p>
    <w:p w:rsidR="004204B1" w:rsidRPr="000A0ED6" w:rsidRDefault="004204B1" w:rsidP="004204B1">
      <w:r w:rsidRPr="000A0ED6">
        <w:t>The parameter "organisational efficiency of the Network/Service management" service is described and characterised by the combined effects of human, network and other pertinent resources made available by the SP to process and fulfil any volume of customer requests to the Network /Service Management facility on a 24/7 basis.</w:t>
      </w:r>
    </w:p>
    <w:bookmarkStart w:id="2176" w:name="_Toc27483143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177" w:name="_Toc275505883"/>
      <w:bookmarkStart w:id="2178" w:name="_Toc275510381"/>
      <w:bookmarkStart w:id="2179" w:name="_Toc282784253"/>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13</w:t>
        </w:r>
      </w:fldSimple>
      <w:r w:rsidR="004204B1" w:rsidRPr="000A0ED6">
        <w:t>.1.1</w:t>
      </w:r>
      <w:r w:rsidR="004204B1" w:rsidRPr="000A0ED6">
        <w:tab/>
        <w:t>Explanation on Parameter Definition</w:t>
      </w:r>
      <w:bookmarkEnd w:id="2176"/>
      <w:bookmarkEnd w:id="2177"/>
      <w:bookmarkEnd w:id="2178"/>
      <w:bookmarkEnd w:id="2179"/>
    </w:p>
    <w:p w:rsidR="004204B1" w:rsidRPr="000A0ED6" w:rsidRDefault="004204B1" w:rsidP="004204B1">
      <w:r w:rsidRPr="000A0ED6">
        <w:t>Whereas the individual parameters 901 through 905 deal with the specific performance criteria of the Network/Service management facility by the customer, this parameter focuses on the overall efficiency whereby it is judged by the ability to handle and process satisfactorily requests from customers at all times, including the busiest period. This parameter therefore indicates whether adequate resources in terms of human, network and other necessary resources have been made available by the SP.</w:t>
      </w:r>
    </w:p>
    <w:bookmarkStart w:id="2180" w:name="_Toc27483143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81" w:name="_Toc275505884"/>
      <w:bookmarkStart w:id="2182" w:name="_Toc275510382"/>
      <w:bookmarkStart w:id="2183" w:name="_Toc282784254"/>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13</w:t>
        </w:r>
      </w:fldSimple>
      <w:r w:rsidR="004204B1" w:rsidRPr="000A0ED6">
        <w:t>.2</w:t>
      </w:r>
      <w:r w:rsidR="004204B1" w:rsidRPr="000A0ED6">
        <w:tab/>
        <w:t>Equation</w:t>
      </w:r>
      <w:bookmarkEnd w:id="2180"/>
      <w:bookmarkEnd w:id="2181"/>
      <w:bookmarkEnd w:id="2182"/>
      <w:bookmarkEnd w:id="2183"/>
    </w:p>
    <w:p w:rsidR="004204B1" w:rsidRPr="000A0ED6" w:rsidRDefault="004204B1" w:rsidP="004204B1">
      <w:r w:rsidRPr="000A0ED6">
        <w:t>Opinion rating scores expressed as a mean value with an indication of the standard deviation.</w:t>
      </w:r>
    </w:p>
    <w:p w:rsidR="009139C3" w:rsidRPr="006F4E4D" w:rsidRDefault="006F4E4D" w:rsidP="009139C3">
      <w:pPr>
        <w:pStyle w:val="EQ"/>
      </w:pPr>
      <m:oMathPara>
        <m:oMath>
          <m:r>
            <w:rPr>
              <w:rFonts w:ascii="Cambria Math" w:hAnsi="Cambria Math"/>
            </w:rPr>
            <m:t>P</m:t>
          </m:r>
          <m:r>
            <m:rPr>
              <m:sty m:val="p"/>
            </m:rPr>
            <w:rPr>
              <w:rFonts w:ascii="Cambria Math" w:hAnsi="Cambria Math"/>
            </w:rPr>
            <m:t>913[</m:t>
          </m:r>
          <m:r>
            <w:rPr>
              <w:rFonts w:ascii="Cambria Math" w:hAnsi="Cambria Math"/>
            </w:rPr>
            <m:t>OR</m:t>
          </m: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w:rPr>
                      <w:rFonts w:ascii="Cambria Math" w:hAnsi="Cambria Math"/>
                    </w:rPr>
                    <m:t>O</m:t>
                  </m:r>
                  <m:sSub>
                    <m:sSubPr>
                      <m:ctrlPr>
                        <w:rPr>
                          <w:rFonts w:ascii="Cambria Math" w:hAnsi="Cambria Math"/>
                        </w:rPr>
                      </m:ctrlPr>
                    </m:sSubPr>
                    <m:e>
                      <m:r>
                        <w:rPr>
                          <w:rFonts w:ascii="Cambria Math" w:hAnsi="Cambria Math"/>
                        </w:rPr>
                        <m:t>R</m:t>
                      </m:r>
                    </m:e>
                    <m:sub>
                      <m:r>
                        <w:rPr>
                          <w:rFonts w:ascii="Cambria Math" w:hAnsi="Cambria Math"/>
                        </w:rPr>
                        <m:t>i</m:t>
                      </m:r>
                    </m:sub>
                  </m:sSub>
                </m:e>
              </m:nary>
            </m:num>
            <m:den>
              <m:r>
                <w:rPr>
                  <w:rFonts w:ascii="Cambria Math" w:hAnsi="Cambria Math"/>
                </w:rPr>
                <m:t>N</m:t>
              </m:r>
            </m:den>
          </m:f>
        </m:oMath>
      </m:oMathPara>
    </w:p>
    <w:p w:rsidR="004204B1" w:rsidRPr="000A0ED6" w:rsidRDefault="004204B1" w:rsidP="009139C3">
      <w:pPr>
        <w:pStyle w:val="EQ"/>
      </w:pPr>
      <w:r w:rsidRPr="000A0ED6">
        <w:rPr>
          <w:noProof w:val="0"/>
        </w:rPr>
        <w:tab/>
      </w:r>
      <w:r w:rsidRPr="000A0ED6">
        <w:t xml:space="preserve">Where </w:t>
      </w:r>
      <w:r w:rsidRPr="000A0ED6">
        <w:rPr>
          <w:i/>
        </w:rPr>
        <w:t>OR</w:t>
      </w:r>
      <w:r w:rsidRPr="000A0ED6">
        <w:t xml:space="preserve"> is the mean opinion rating, with </w:t>
      </w:r>
      <w:r w:rsidRPr="000A0ED6">
        <w:rPr>
          <w:i/>
        </w:rPr>
        <w:t>ORi</w:t>
      </w:r>
      <w:r w:rsidRPr="000A0ED6">
        <w:t xml:space="preserve"> (</w:t>
      </w:r>
      <w:r w:rsidRPr="000A0ED6">
        <w:rPr>
          <w:i/>
        </w:rPr>
        <w:t>i = 1…N</w:t>
      </w:r>
      <w:r w:rsidRPr="000A0ED6">
        <w:t xml:space="preserve">) being the individual opinion ratings for the </w:t>
      </w:r>
      <w:r w:rsidRPr="000A0ED6">
        <w:rPr>
          <w:i/>
        </w:rPr>
        <w:t>N</w:t>
      </w:r>
      <w:r w:rsidRPr="000A0ED6">
        <w:t xml:space="preserve"> members of the panel.</w:t>
      </w:r>
    </w:p>
    <w:p w:rsidR="004204B1" w:rsidRPr="000A0ED6" w:rsidRDefault="009139C3" w:rsidP="004204B1">
      <w:pPr>
        <w:pStyle w:val="EW"/>
      </w:pPr>
      <w:r>
        <w:rPr>
          <w:i/>
        </w:rPr>
        <w:t>i</w:t>
      </w:r>
      <w:r w:rsidR="004204B1" w:rsidRPr="000A0ED6">
        <w:tab/>
        <w:t>Index of expert/customer</w:t>
      </w:r>
    </w:p>
    <w:p w:rsidR="004204B1" w:rsidRPr="000A0ED6" w:rsidRDefault="009139C3" w:rsidP="003B2A7C">
      <w:pPr>
        <w:pStyle w:val="EX"/>
      </w:pPr>
      <w:r>
        <w:rPr>
          <w:i/>
        </w:rPr>
        <w:t>N</w:t>
      </w:r>
      <w:r w:rsidR="003B2A7C" w:rsidRPr="000A0ED6">
        <w:tab/>
        <w:t>Number of experts/customers</w:t>
      </w:r>
    </w:p>
    <w:p w:rsidR="004204B1" w:rsidRPr="000A0ED6" w:rsidRDefault="004204B1" w:rsidP="004204B1">
      <w:r w:rsidRPr="000A0ED6">
        <w:t>A similar equation may be used for the panel members' opinion rating.</w:t>
      </w:r>
    </w:p>
    <w:bookmarkStart w:id="2184" w:name="_Toc27483143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185" w:name="_Toc275505885"/>
      <w:bookmarkStart w:id="2186" w:name="_Toc275510383"/>
      <w:bookmarkStart w:id="2187" w:name="_Toc282784255"/>
      <w:r w:rsidR="007C318F">
        <w:rPr>
          <w:noProof/>
        </w:rPr>
        <w:t>5</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13</w:t>
        </w:r>
      </w:fldSimple>
      <w:r w:rsidR="004204B1" w:rsidRPr="000A0ED6">
        <w:t>.3</w:t>
      </w:r>
      <w:r w:rsidR="004204B1" w:rsidRPr="000A0ED6">
        <w:tab/>
        <w:t>Measure</w:t>
      </w:r>
      <w:bookmarkEnd w:id="2185"/>
      <w:bookmarkEnd w:id="2186"/>
      <w:bookmarkEnd w:id="2187"/>
      <w:r w:rsidR="004204B1" w:rsidRPr="000A0ED6">
        <w:t xml:space="preserve"> </w:t>
      </w:r>
      <w:bookmarkEnd w:id="2184"/>
    </w:p>
    <w:p w:rsidR="004204B1" w:rsidRPr="000A0ED6" w:rsidRDefault="004204B1" w:rsidP="004204B1">
      <w:pPr>
        <w:rPr>
          <w:sz w:val="24"/>
          <w:szCs w:val="24"/>
        </w:rPr>
      </w:pPr>
      <w:r w:rsidRPr="000A0ED6">
        <w:t>Opinion rating [OR] as defined in clause 4.1.</w:t>
      </w:r>
    </w:p>
    <w:bookmarkStart w:id="2188" w:name="_Toc274831440"/>
    <w:p w:rsidR="004204B1" w:rsidRPr="000A0ED6" w:rsidRDefault="00136C94" w:rsidP="00F32803">
      <w:pPr>
        <w:pStyle w:val="Heading2"/>
      </w:pPr>
      <w:r w:rsidRPr="000A0ED6">
        <w:fldChar w:fldCharType="begin"/>
      </w:r>
      <w:r w:rsidR="004204B1" w:rsidRPr="000A0ED6">
        <w:instrText xml:space="preserve"> SEQ H1\* Arabic \* MERGEFORMAT \c</w:instrText>
      </w:r>
      <w:r w:rsidRPr="000A0ED6">
        <w:fldChar w:fldCharType="separate"/>
      </w:r>
      <w:bookmarkStart w:id="2189" w:name="_Toc275505886"/>
      <w:bookmarkStart w:id="2190" w:name="_Toc275510384"/>
      <w:bookmarkStart w:id="2191" w:name="_Toc282784256"/>
      <w:r w:rsidR="007C318F">
        <w:rPr>
          <w:noProof/>
        </w:rPr>
        <w:t>5</w:t>
      </w:r>
      <w:r w:rsidRPr="000A0ED6">
        <w:fldChar w:fldCharType="end"/>
      </w:r>
      <w:r w:rsidR="004204B1" w:rsidRPr="000A0ED6">
        <w:t>.</w:t>
      </w:r>
      <w:fldSimple w:instr=" SEQ CRC \* MERGEFORMAT ">
        <w:r w:rsidR="007C318F">
          <w:rPr>
            <w:noProof/>
          </w:rPr>
          <w:t>10</w:t>
        </w:r>
      </w:fldSimple>
      <w:r w:rsidR="004204B1" w:rsidRPr="000A0ED6">
        <w:tab/>
        <w:t>Customer Relationship Stage: Cessation</w:t>
      </w:r>
      <w:bookmarkEnd w:id="2188"/>
      <w:bookmarkEnd w:id="2189"/>
      <w:bookmarkEnd w:id="2190"/>
      <w:bookmarkEnd w:id="2191"/>
    </w:p>
    <w:p w:rsidR="004204B1" w:rsidRPr="000A0ED6" w:rsidRDefault="004204B1" w:rsidP="00F32803">
      <w:pPr>
        <w:keepNext/>
        <w:keepLines/>
      </w:pPr>
      <w:r w:rsidRPr="000A0ED6">
        <w:t>The cessation procedure terminates the commercial relationship between the customer and the SP. Two points are important for the customer: His cessation request should be accepted and confirmed by the SP in the first step. In the second step, the cessation becomes effective and the commercial relationship is finally terminated, including the terminatio</w:t>
      </w:r>
      <w:r w:rsidR="003B2A7C" w:rsidRPr="000A0ED6">
        <w:t>n of any kind of service usage.</w:t>
      </w:r>
    </w:p>
    <w:p w:rsidR="004204B1" w:rsidRPr="000A0ED6" w:rsidRDefault="00136C94" w:rsidP="004204B1">
      <w:pPr>
        <w:pStyle w:val="FL"/>
      </w:pPr>
      <w:r w:rsidRPr="00136C94">
        <w:rPr>
          <w:noProof/>
          <w:lang w:val="fr-FR" w:eastAsia="fr-FR"/>
        </w:rPr>
      </w:r>
      <w:r w:rsidRPr="00136C94">
        <w:rPr>
          <w:noProof/>
          <w:lang w:val="fr-FR" w:eastAsia="fr-FR"/>
        </w:rPr>
        <w:pict>
          <v:group id="Zone de dessin 2827" o:spid="_x0000_s2104" editas="canvas" style="width:481.6pt;height:305pt;mso-position-horizontal-relative:char;mso-position-vertical-relative:line" coordsize="61163,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">
            <v:shape id="_x0000_s2105" type="#_x0000_t75" style="position:absolute;width:61163;height:38735;visibility:visible">
              <v:fill o:detectmouseclick="t"/>
              <v:path o:connecttype="none"/>
            </v:shape>
            <v:shape id="Freeform 2829" o:spid="_x0000_s2106" style="position:absolute;left:1492;top:15773;width:56972;height:921;visibility:visible;mso-wrap-style:square;v-text-anchor:top" coordsize="897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O9MUA&#10;AADdAAAADwAAAGRycy9kb3ducmV2LnhtbESPT4vCMBTE74LfITzBi2iqomi3UUQpeFrwH7vHR/O2&#10;LTYvpYm1fvvNwoLHYWZ+wyTbzlSipcaVlhVMJxEI4szqknMF10s6XoFwHlljZZkUvMjBdtPvJRhr&#10;++QTtWefiwBhF6OCwvs6ltJlBRl0E1sTB+/HNgZ9kE0udYPPADeVnEXRUhosOSwUWNO+oOx+fhgF&#10;5X3+9d2lfmf1aHG4fdJtPdKpUsNBt/sA4anz7/B/+6gVzBfLN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E70xQAAAN0AAAAPAAAAAAAAAAAAAAAAAJgCAABkcnMv&#10;ZG93bnJldi54bWxQSwUGAAAAAAQABAD1AAAAigMAAAAA&#10;" path="m,56r8939,l8939,89,,89,,56xm8838,r134,67l8838,145r-11,l8816,134r11,-22l8928,56r,33l8827,22,8816,r22,xe" fillcolor="black" strokeweight="0">
              <v:path arrowok="t" o:connecttype="custom" o:connectlocs="0,35560;5676265,35560;5676265,56515;0,56515;0,35560;5612130,0;5697220,42545;5612130,92075;5605145,92075;5598160,85090;5605145,71120;5669280,35560;5669280,56515;5605145,13970;5598160,0;5612130,0;5612130,0" o:connectangles="0,0,0,0,0,0,0,0,0,0,0,0,0,0,0,0,0"/>
              <o:lock v:ext="edit" verticies="t"/>
            </v:shape>
            <v:rect id="Rectangle 2830" o:spid="_x0000_s2107" style="position:absolute;left:1416;top:14992;width:215;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HN8IA&#10;AADdAAAADwAAAGRycy9kb3ducmV2LnhtbERPy4rCMBTdC/MP4QruNFXxQW2UYQZFxpWPhctLc/vQ&#10;5qY0UatfbxYDLg/nnaxaU4k7Na60rGA4iEAQp1aXnCs4Hdf9OQjnkTVWlknBkxysll+dBGNtH7yn&#10;+8HnIoSwi1FB4X0dS+nSggy6ga2JA5fZxqAPsMmlbvARwk0lR1E0lQZLDg0F1vRTUHo93IyC8240&#10;vtqNzN1rbbPfv9nlmZ5fSvW67fcChKfWf8T/7q1WMJ7Mwv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cc3wgAAAN0AAAAPAAAAAAAAAAAAAAAAAJgCAABkcnMvZG93&#10;bnJldi54bWxQSwUGAAAAAAQABAD1AAAAhwMAAAAA&#10;" fillcolor="black" strokeweight="0"/>
            <v:rect id="Rectangle 2831" o:spid="_x0000_s2108" style="position:absolute;left:59601;top:15132;width:46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PC8MA&#10;AADdAAAADwAAAGRycy9kb3ducmV2LnhtbESP3WoCMRSE7wu+QziCdzWrUpXVKFIQbPHG1Qc4bM7+&#10;YHKyJKm7ffumIHg5zMw3zHY/WCMe5EPrWMFsmoEgLp1uuVZwux7f1yBCRNZoHJOCXwqw343etphr&#10;1/OFHkWsRYJwyFFBE2OXSxnKhiyGqeuIk1c5bzEm6WupPfYJbo2cZ9lSWmw5LTTY0WdD5b34sQrk&#10;tTj268L4zH3Pq7P5Ol0qckpNxsNhAyLSEF/hZ/ukFSw+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PC8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t</w:t>
                    </w:r>
                  </w:p>
                </w:txbxContent>
              </v:textbox>
            </v:rect>
            <v:rect id="Rectangle 2832" o:spid="_x0000_s2109" style="position:absolute;left:1066;top:17691;width:92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fMMA&#10;AADdAAAADwAAAGRycy9kb3ducmV2LnhtbESP3WoCMRSE7wu+QziCdzXrilZW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fM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0</w:t>
                    </w:r>
                  </w:p>
                </w:txbxContent>
              </v:textbox>
            </v:rect>
            <v:rect id="Rectangle 2833" o:spid="_x0000_s2110" style="position:absolute;left:10433;top:14846;width:209;height:2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ZQMUA&#10;AADdAAAADwAAAGRycy9kb3ducmV2LnhtbESPT4vCMBTE7wt+h/AEb2uqZVWqUURRFvfkn4PHR/Ns&#10;q81LaaJWP71ZEDwOM/MbZjJrTCluVLvCsoJeNwJBnFpdcKbgsF99j0A4j6yxtEwKHuRgNm19TTDR&#10;9s5buu18JgKEXYIKcu+rREqX5mTQdW1FHLyTrQ36IOtM6hrvAW5K2Y+igTRYcFjIsaJFTulldzUK&#10;jn/9+GLXMnPPlT0tN8PzIz0+leq0m/kYhKfGf8Lv9q9WEP8MY/h/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lAxQAAAN0AAAAPAAAAAAAAAAAAAAAAAJgCAABkcnMv&#10;ZG93bnJldi54bWxQSwUGAAAAAAQABAD1AAAAigMAAAAA&#10;" fillcolor="black" strokeweight="0"/>
            <v:rect id="Rectangle 2834" o:spid="_x0000_s2111" style="position:absolute;left:30156;top:14992;width:209;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BNMcA&#10;AADdAAAADwAAAGRycy9kb3ducmV2LnhtbESPQWvCQBSE74X+h+UVetNNY9tIdA1iUYqeGj14fGSf&#10;SWr2bciuGv31bkHocZiZb5hp1ptGnKlztWUFb8MIBHFhdc2lgt12ORiDcB5ZY2OZFFzJQTZ7fppi&#10;qu2Ff+ic+1IECLsUFVTet6mUrqjIoBvaljh4B9sZ9EF2pdQdXgLcNDKOok9psOawUGFLi4qKY34y&#10;CvabeHS0K1m629IevtbJ77XY35R6fennExCeev8ffrS/tYLRR/IOf2/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wTTHAAAA3QAAAA8AAAAAAAAAAAAAAAAAmAIAAGRy&#10;cy9kb3ducmV2LnhtbFBLBQYAAAAABAAEAPUAAACMAwAAAAA=&#10;" fillcolor="black" strokeweight="0"/>
            <v:rect id="Rectangle 2835" o:spid="_x0000_s2112" style="position:absolute;left:10642;top:17335;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JCMMA&#10;AADdAAAADwAAAGRycy9kb3ducmV2LnhtbESP3WoCMRSE7wu+QziCdzVbi1VWo4ggaOmNqw9w2Jz9&#10;ocnJkqTu+vamIHg5zMw3zHo7WCNu5EPrWMHHNANBXDrdcq3gejm8L0GEiKzROCYFdwqw3Yze1phr&#10;1/OZbkWsRYJwyFFBE2OXSxnKhiyGqeuIk1c5bzEm6WupPfYJbo2cZdmXtNhyWmiwo31D5W/xZxXI&#10;S3Hol4XxmfueVT/mdDxX5JSajIfdCkSkIb7Cz/ZRK/icL+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BJCM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t1</w:t>
                    </w:r>
                  </w:p>
                </w:txbxContent>
              </v:textbox>
            </v:rect>
            <v:rect id="Rectangle 2836" o:spid="_x0000_s2113" style="position:absolute;left:30365;top:17335;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Xf8MA&#10;AADdAAAADwAAAGRycy9kb3ducmV2LnhtbESP3WoCMRSE7wu+QziCdzVbiz+sRhFB0NIbVx/gsDn7&#10;Q5OTJUnd9e1NQejlMDPfMJvdYI24kw+tYwUf0wwEcel0y7WC2/X4vgIRIrJG45gUPCjAbjt622Cu&#10;Xc8XuhexFgnCIUcFTYxdLmUoG7IYpq4jTl7lvMWYpK+l9tgnuDVylmULabHltNBgR4eGyp/i1yqQ&#10;1+LYrwrjM/c1q77N+XSpyCk1GQ/7NYhIQ/wPv9onreBzvl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Xf8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t2</w:t>
                    </w:r>
                  </w:p>
                </w:txbxContent>
              </v:textbox>
            </v:rect>
            <v:rect id="Rectangle 2837" o:spid="_x0000_s2114" style="position:absolute;left:10502;top:355;width:9081;height:6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ELMYA&#10;AADdAAAADwAAAGRycy9kb3ducmV2LnhtbESPT4vCMBTE74LfITxhb5q6y6pUo4iw6HpY8A/i8dE8&#10;09LmpTTR1m+/WVjwOMzMb5jFqrOVeFDjC8cKxqMEBHHmdMFGwfn0NZyB8AFZY+WYFDzJw2rZ7y0w&#10;1a7lAz2OwYgIYZ+igjyEOpXSZzlZ9CNXE0fv5hqLIcrGSN1gG+G2ku9JMpEWC44LOda0ySkrj3er&#10;YMOt+75u9+efp8HSJLvJpTztlXobdOs5iEBdeIX/2zut4ONzO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ELMYAAADdAAAADwAAAAAAAAAAAAAAAACYAgAAZHJz&#10;L2Rvd25yZXYueG1sUEsFBgAAAAAEAAQA9QAAAIsDAAAAAA==&#10;" fillcolor="#d1d1f0" stroked="f"/>
            <v:shape id="Freeform 2838" o:spid="_x0000_s2115" style="position:absolute;left:10502;top:355;width:9151;height:6960;visibility:visible;mso-wrap-style:square;v-text-anchor:top" coordsize="144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jMIA&#10;AADdAAAADwAAAGRycy9kb3ducmV2LnhtbERPTYvCMBC9C/sfwgh7EU1Vuko1yqLILnhxq+J1aMa2&#10;tJmUJmr99+aw4PHxvpfrztTiTq0rLSsYjyIQxJnVJecKTsfdcA7CeWSNtWVS8CQH69VHb4mJtg/+&#10;o3vqcxFC2CWooPC+SaR0WUEG3cg2xIG72tagD7DNpW7xEcJNLSdR9CUNlhwaCmxoU1BWpTejwF9P&#10;dNhvo7j6ic9VNthdUnObKvXZ774XIDx1/i3+d/9qBdN4Fua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MwgAAAN0AAAAPAAAAAAAAAAAAAAAAAJgCAABkcnMvZG93&#10;bnJldi54bWxQSwUGAAAAAAQABAD1AAAAhwMAAAAA&#10;" path="m,l,,1430,r11,l1441,1085r-11,11l,1096r,-11l,xm11,1085r-11,l1430,1085,1430,r,11l,11,11,r,1085xe" fillcolor="black" strokeweight="0">
              <v:path arrowok="t" o:connecttype="custom" o:connectlocs="0,0;0,0;908050,0;915035,0;915035,688975;908050,695960;0,695960;0,688975;0,0;6985,688975;0,688975;908050,688975;908050,688975;908050,0;908050,6985;0,6985;6985,0;6985,688975" o:connectangles="0,0,0,0,0,0,0,0,0,0,0,0,0,0,0,0,0,0"/>
              <o:lock v:ext="edit" verticies="t"/>
            </v:shape>
            <v:rect id="Rectangle 2839" o:spid="_x0000_s2116" style="position:absolute;left:11207;top:781;width:734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DDcQA&#10;AADdAAAADwAAAGRycy9kb3ducmV2LnhtbESP3WoCMRSE7wXfIRyhd5rV0mq3RhFBsNIb1z7AYXP2&#10;hyYnSxLd7ds3guDlMDPfMOvtYI24kQ+tYwXzWQaCuHS65VrBz+UwXYEIEVmjcUwK/ijAdjMerTHX&#10;rucz3YpYiwThkKOCJsYulzKUDVkMM9cRJ69y3mJM0tdSe+wT3Bq5yLJ3abHltNBgR/uGyt/iahXI&#10;S3HoV4XxmTstqm/zdTxX5JR6mQy7TxCRhvgMP9pHreD1b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Qw3EAAAA3QAAAA8AAAAAAAAAAAAAAAAAmAIAAGRycy9k&#10;b3ducmV2LnhtbFBLBQYAAAAABAAEAPUAAACJAwAAAAA=&#10;" filled="f" stroked="f">
              <v:textbox style="mso-fit-shape-to-text:t" inset="0,0,0,0">
                <w:txbxContent>
                  <w:p w:rsidR="00EF55EF" w:rsidRDefault="00EF55EF" w:rsidP="003E063C">
                    <w:r>
                      <w:rPr>
                        <w:rFonts w:ascii="Arial" w:hAnsi="Arial" w:cs="Arial"/>
                        <w:color w:val="000000"/>
                        <w:sz w:val="26"/>
                        <w:szCs w:val="26"/>
                        <w:lang w:val="en-US"/>
                      </w:rPr>
                      <w:t>Cessation</w:t>
                    </w:r>
                  </w:p>
                </w:txbxContent>
              </v:textbox>
            </v:rect>
            <v:rect id="Rectangle 2840" o:spid="_x0000_s2117" style="position:absolute;left:11207;top:2838;width:5512;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at8AA&#10;AADdAAAADwAAAGRycy9kb3ducmV2LnhtbERPy4rCMBTdD/gP4QruxlRlhlKNIoKgMhurH3Bpbh+Y&#10;3JQkYzt/bxbCLA/nvdmN1ogn+dA5VrCYZyCIK6c7bhTcb8fPHESIyBqNY1LwRwF228nHBgvtBr7S&#10;s4yNSCEcClTQxtgXUoaqJYth7nrixNXOW4wJ+kZqj0MKt0Yus+xbWuw4NbTY06Gl6lH+WgXyVh6H&#10;vDQ+c5dl/WPOp2tNTqnZdNyvQUQa47/47T5pBa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Kat8AAAADdAAAADwAAAAAAAAAAAAAAAACYAgAAZHJzL2Rvd25y&#10;ZXYueG1sUEsFBgAAAAAEAAQA9QAAAIUDAAAAAA==&#10;" filled="f" stroked="f">
              <v:textbox style="mso-fit-shape-to-text:t" inset="0,0,0,0">
                <w:txbxContent>
                  <w:p w:rsidR="00EF55EF" w:rsidRDefault="00EF55EF" w:rsidP="003E063C">
                    <w:r>
                      <w:rPr>
                        <w:rFonts w:ascii="Arial" w:hAnsi="Arial" w:cs="Arial"/>
                        <w:color w:val="000000"/>
                        <w:sz w:val="26"/>
                        <w:szCs w:val="26"/>
                        <w:lang w:val="en-US"/>
                      </w:rPr>
                      <w:t>request</w:t>
                    </w:r>
                  </w:p>
                </w:txbxContent>
              </v:textbox>
            </v:rect>
            <v:rect id="Rectangle 2841" o:spid="_x0000_s2118" style="position:absolute;left:11207;top:4902;width:312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LMMA&#10;AADdAAAADwAAAGRycy9kb3ducmV2LnhtbESP3WoCMRSE7wu+QziCdzWr0rKsRimCoNIbVx/gsDn7&#10;Q5OTJYnu+vamUOjlMDPfMJvdaI14kA+dYwWLeQaCuHK640bB7Xp4z0GEiKzROCYFTwqw207eNlho&#10;N/CFHmVsRIJwKFBBG2NfSBmqliyGueuJk1c7bzEm6RupPQ4Jbo1cZtmntNhxWmixp31L1U95twrk&#10;tTwMeWl85s7L+tucjpeanFKz6fi1BhFpjP/hv/ZRK1h9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4/LM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sent</w:t>
                    </w:r>
                  </w:p>
                </w:txbxContent>
              </v:textbox>
            </v:rect>
            <v:rect id="Rectangle 2842" o:spid="_x0000_s2119" style="position:absolute;left:30226;top:425;width:15398;height:6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Xk8QA&#10;AADdAAAADwAAAGRycy9kb3ducmV2LnhtbESPQYvCMBSE74L/ITzBm6YqK1KNIoLoelhYFfH4aJ5p&#10;afNSmmjrv98sLOxxmJlvmNWms5V4UeMLxwom4wQEceZ0wUbB9bIfLUD4gKyxckwK3uRhs+73Vphq&#10;1/I3vc7BiAhhn6KCPIQ6ldJnOVn0Y1cTR+/hGoshysZI3WAb4baS0ySZS4sFx4Uca9rllJXnp1Ww&#10;49Z93g+n69fbYGmS4/xWXk5KDQfddgkiUBf+w3/to1Yw+1hM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V5PEAAAA3QAAAA8AAAAAAAAAAAAAAAAAmAIAAGRycy9k&#10;b3ducmV2LnhtbFBLBQYAAAAABAAEAPUAAACJAwAAAAA=&#10;" fillcolor="#d1d1f0" stroked="f"/>
            <v:shape id="Freeform 2843" o:spid="_x0000_s2120" style="position:absolute;left:30226;top:425;width:15468;height:6966;visibility:visible;mso-wrap-style:square;v-text-anchor:top" coordsize="2436,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IJ8cA&#10;AADdAAAADwAAAGRycy9kb3ducmV2LnhtbESPW2vCQBSE3wv+h+UIvtWN9YJEV5FQaSlF8fZ+mj1N&#10;gtmzMbtN0v76bqHg4zAz3zDLdWdK0VDtCssKRsMIBHFqdcGZgvNp+zgH4TyyxtIyKfgmB+tV72GJ&#10;sbYtH6g5+kwECLsYFeTeV7GULs3JoBvaijh4n7Y26IOsM6lrbAPclPIpimbSYMFhIceKkpzS6/HL&#10;KNh9JO1kT7ef7MVu35LJ5Xn63lyVGvS7zQKEp87fw//tV61gPJ2P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2yCfHAAAA3QAAAA8AAAAAAAAAAAAAAAAAmAIAAGRy&#10;cy9kb3ducmV2LnhtbFBLBQYAAAAABAAEAPUAAACMAwAAAAA=&#10;" path="m,l,,2425,r11,l2436,1085r-11,12l,1097r,-12l,xm11,1085r-11,l2425,1085,2425,r,11l,11,11,r,1085xe" fillcolor="black" strokeweight="0">
              <v:path arrowok="t" o:connecttype="custom" o:connectlocs="0,0;0,0;1539875,0;1546860,0;1546860,688975;1539875,696595;0,696595;0,688975;0,0;6985,688975;0,688975;1539875,688975;1539875,688975;1539875,0;1539875,6985;0,6985;6985,0;6985,688975" o:connectangles="0,0,0,0,0,0,0,0,0,0,0,0,0,0,0,0,0,0"/>
              <o:lock v:ext="edit" verticies="t"/>
            </v:shape>
            <v:rect id="Rectangle 2844" o:spid="_x0000_s2121" style="position:absolute;left:30867;top:850;width:1349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bub8A&#10;AADdAAAADwAAAGRycy9kb3ducmV2LnhtbERPy4rCMBTdC/MP4Q64s+l0MZRqFBEEldlY5wMuze0D&#10;k5uSZGz9e7MQZnk4781utkY8yIfBsYKvLAdB3Dg9cKfg93ZclSBCRNZoHJOCJwXYbT8WG6y0m/hK&#10;jzp2IoVwqFBBH+NYSRmaniyGzI3EiWudtxgT9J3UHqcUbo0s8vxbWhw4NfQ40qGn5l7/WQXyVh+n&#10;sjY+d5ei/THn07Ulp9Tyc96vQUSa47/47T5pBUVZpv3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Zu5vwAAAN0AAAAPAAAAAAAAAAAAAAAAAJgCAABkcnMvZG93bnJl&#10;di54bWxQSwUGAAAAAAQABAD1AAAAhAMAAAAA&#10;" filled="f" stroked="f">
              <v:textbox style="mso-fit-shape-to-text:t" inset="0,0,0,0">
                <w:txbxContent>
                  <w:p w:rsidR="00EF55EF" w:rsidRDefault="00EF55EF" w:rsidP="003E063C">
                    <w:r>
                      <w:rPr>
                        <w:rFonts w:ascii="Arial" w:hAnsi="Arial" w:cs="Arial"/>
                        <w:color w:val="000000"/>
                        <w:sz w:val="26"/>
                        <w:szCs w:val="26"/>
                        <w:lang w:val="en-US"/>
                      </w:rPr>
                      <w:t>Acknowledgement</w:t>
                    </w:r>
                  </w:p>
                </w:txbxContent>
              </v:textbox>
            </v:rect>
            <v:rect id="Rectangle 2845" o:spid="_x0000_s2122" style="position:absolute;left:30867;top:2914;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VcIA&#10;AADdAAAADwAAAGRycy9kb3ducmV2LnhtbESP3YrCMBSE7xd8h3AE79Z0eyGlGkUWBF28se4DHJrT&#10;H0xOShJt9+2NIOzlMDPfMJvdZI14kA+9YwVfywwEce10z62C3+vhswARIrJG45gU/FGA3Xb2scFS&#10;u5Ev9KhiKxKEQ4kKuhiHUspQd2QxLN1AnLzGeYsxSd9K7XFMcGtknmUrabHntNDhQN8d1bfqbhXI&#10;a3UYi8r4zP3kzdmcjpeGnFKL+bRfg4g0xf/wu33UCvKiyOH1Jj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BVwgAAAN0AAAAPAAAAAAAAAAAAAAAAAJgCAABkcnMvZG93&#10;bnJldi54bWxQSwUGAAAAAAQABAD1AAAAhwMAAAAA&#10;" filled="f" stroked="f">
              <v:textbox style="mso-fit-shape-to-text:t" inset="0,0,0,0">
                <w:txbxContent>
                  <w:p w:rsidR="00EF55EF" w:rsidRDefault="00EF55EF" w:rsidP="003E063C">
                    <w:r>
                      <w:rPr>
                        <w:rFonts w:ascii="Arial" w:hAnsi="Arial" w:cs="Arial"/>
                        <w:color w:val="000000"/>
                        <w:sz w:val="26"/>
                        <w:szCs w:val="26"/>
                        <w:lang w:val="en-US"/>
                      </w:rPr>
                      <w:t>to</w:t>
                    </w:r>
                  </w:p>
                </w:txbxContent>
              </v:textbox>
            </v:rect>
            <v:rect id="Rectangle 2846" o:spid="_x0000_s2123" style="position:absolute;left:32708;top:2914;width:697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FzsMA&#10;AADdAAAADwAAAGRycy9kb3ducmV2LnhtbESP3WoCMRSE7wu+QziCdzXbF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Fzs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cessation</w:t>
                    </w:r>
                  </w:p>
                </w:txbxContent>
              </v:textbox>
            </v:rect>
            <v:rect id="Rectangle 2847" o:spid="_x0000_s2124" style="position:absolute;left:30867;top:4972;width:551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dusMA&#10;AADdAAAADwAAAGRycy9kb3ducmV2LnhtbESP3WoCMRSE7wu+QziCdzXbR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dus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request</w:t>
                    </w:r>
                  </w:p>
                </w:txbxContent>
              </v:textbox>
            </v:rect>
            <v:rect id="Rectangle 2848" o:spid="_x0000_s2125" style="position:absolute;left:36969;top:4972;width:679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4IcMA&#10;AADdAAAADwAAAGRycy9kb3ducmV2LnhtbESP3WoCMRSE7wu+QziCdzXbBcu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4Ic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observed</w:t>
                    </w:r>
                  </w:p>
                </w:txbxContent>
              </v:textbox>
            </v:rect>
            <v:shape id="Freeform 2849" o:spid="_x0000_s2126" style="position:absolute;left:30156;top:5613;width:70;height:32607;visibility:visible;mso-wrap-style:square;v-text-anchor:top" coordsize="1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HysUA&#10;AADdAAAADwAAAGRycy9kb3ducmV2LnhtbESPT4vCMBTE7wt+h/AEL6LpFldKNYoIix7X+vf4aJ5t&#10;sXkpTdTutzcLCx6HmfkNM192phYPal1lWcHnOAJBnFtdcaHgsP8eJSCcR9ZYWyYFv+Rgueh9zDHV&#10;9sk7emS+EAHCLkUFpfdNKqXLSzLoxrYhDt7VtgZ9kG0hdYvPADe1jKNoKg1WHBZKbGhdUn7L7kaB&#10;dJf1cTccHn/252xzv0bxdvJ1UmrQ71YzEJ46/w7/t7daQZwkU/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QfKxQAAAN0AAAAPAAAAAAAAAAAAAAAAAJgCAABkcnMv&#10;ZG93bnJldi54bWxQSwUGAAAAAAQABAD1AAAAigMAAAAA&#10;" path="m11,r,45l,45,,,11,xm11,78r,45l,123,,78r11,xm11,157r,44l,201,,157r11,xm11,235r,45l,280,,235r11,xm11,313r,45l,358,,313r11,xm11,391r,45l,436,,391r11,xm11,470r,45l,515,,470r11,xm11,548r,45l,593,,548r11,xm11,626r,45l,671,,626r11,xm11,705r,45l,750,,705r11,xm11,783r,45l,828,,783r11,xm11,861r,45l,906,,861r11,xm11,940r,44l,984,,940r11,xm11,1018r,45l,1063r,-45l11,1018xm11,1096r,45l,1141r,-45l11,1096xm11,1175r,44l,1219r,-44l11,1175xm11,1253r,45l,1298r,-45l11,1253xm11,1331r,45l,1376r,-45l11,1331xm11,1410r,44l,1454r,-44l11,1410xm11,1488r,45l,1533r,-45l11,1488xm11,1566r,45l,1611r,-45l11,1566xm11,1645r,44l,1689r,-44l11,1645xm11,1723r,45l,1768r,-45l11,1723xm11,1801r,45l,1846r,-45l11,1801xm11,1880r,44l,1924r,-44l11,1880xm11,1958r,45l,2003r,-45l11,1958xm11,2036r,45l,2081r,-45l11,2036xm11,2114r,45l,2159r,-45l11,2114xm11,2193r,45l,2238r,-45l11,2193xm11,2271r,45l,2316r,-45l11,2271xm11,2349r,45l,2394r,-45l11,2349xm11,2428r,45l,2473r,-45l11,2428xm11,2506r,45l,2551r,-45l11,2506xm11,2584r,45l,2629r,-45l11,2584xm11,2663r,44l,2707r,-44l11,2663xm11,2741r,45l,2786r,-45l11,2741xm11,2819r,45l,2864r,-45l11,2819xm11,2898r,44l,2942r,-44l11,2898xm11,2976r,45l,3021r,-45l11,2976xm11,3054r,45l,3099r,-45l11,3054xm11,3133r,44l,3177r,-44l11,3133xm11,3211r,45l,3256r,-45l11,3211xm11,3289r,45l,3334r,-45l11,3289xm11,3368r,44l,3412r,-44l11,3368xm11,3446r,45l,3491r,-45l11,3446xm11,3524r,45l,3569r,-45l11,3524xm11,3603r,44l,3647r,-44l11,3603xm11,3681r,45l,3726r,-45l11,3681xm11,3759r,45l,3804r,-45l11,3759xm11,3837r,45l,3882r,-45l11,3837xm11,3916r,45l,3961r,-45l11,3916xm11,3994r,45l,4039r,-45l11,3994xm11,4072r,45l,4117r,-45l11,4072xm11,4151r,45l,4196r,-45l11,4151xm11,4229r,45l,4274r,-45l11,4229xm11,4307r,45l,4352r,-45l11,4307xm11,4386r,44l,4430r,-44l11,4386xm11,4464r,45l,4509r,-45l11,4464xm11,4542r,45l,4587r,-45l11,4542xm11,4621r,44l,4665r,-44l11,4621xm11,4699r,45l,4744r,-45l11,4699xm11,4777r,45l,4822r,-45l11,4777xm11,4856r,44l,4900r,-44l11,4856xm11,4945r,45l,4990r,-45l11,4945xm11,5023r,45l,5068r,-45l11,5023xm11,5102r,33l,5135r,-33l11,5102xe" fillcolor="black" strokeweight="0">
              <v:path arrowok="t" o:connecttype="custom" o:connectlocs="6985,49530;6985,127635;0,177800;0,198755;6985,248285;6985,347980;6985,426085;0,476250;0,497205;6985,546735;6985,646430;6985,724535;0,774065;0,795655;6985,845185;6985,944880;6985,1022985;0,1072515;0,1094105;6985,1143635;6985,1243330;6985,1321435;0,1370965;0,1392555;6985,1442085;6985,1541780;6985,1619885;0,1669415;0,1691005;6985,1740535;6985,1840230;6985,1918335;0,1967865;0,1989455;6985,2038985;6985,2138680;6985,2216785;0,2266315;0,2287905;6985,2337435;6985,2436495;6985,2515235;0,2564765;0,2585720;6985,2635885;6985,2734945;6985,2813050;0,2863215;0,2884170;6985,2934335;6985,3033395;6985,3111500;0,3168650;0,3189605;6985,3239770" o:connectangles="0,0,0,0,0,0,0,0,0,0,0,0,0,0,0,0,0,0,0,0,0,0,0,0,0,0,0,0,0,0,0,0,0,0,0,0,0,0,0,0,0,0,0,0,0,0,0,0,0,0,0,0,0,0,0"/>
              <o:lock v:ext="edit" verticies="t"/>
            </v:shape>
            <v:shape id="Freeform 2850" o:spid="_x0000_s2127" style="position:absolute;left:10433;top:11512;width:21996;height:2699;visibility:visible;mso-wrap-style:square;v-text-anchor:top" coordsize="346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lIcUA&#10;AADdAAAADwAAAGRycy9kb3ducmV2LnhtbESPT2sCMRTE7wW/Q3hCbzXbtdplNYoIgode/HPo8bF5&#10;7q7dvIQkq9tvbwoFj8PM/IZZrgfTiRv50FpW8D7JQBBXVrdcKzifdm8FiBCRNXaWScEvBVivRi9L&#10;LLW984Fux1iLBOFQooImRldKGaqGDIaJdcTJu1hvMCbpa6k93hPcdDLPsrk02HJaaNDRtqHq59gb&#10;Bc5/yGv4mtr829vdrHM02157pV7Hw2YBItIQn+H/9l4ryIviE/7e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aUhxQAAAN0AAAAPAAAAAAAAAAAAAAAAAJgCAABkcnMv&#10;ZG93bnJldi54bWxQSwUGAAAAAAQABAD1AAAAigMAAAAA&#10;" path="m,425l,335,,302,11,268r,-22l22,223r,-11l33,212r,-11l44,201r1643,l1698,201r-11,l1698,190r,-11l1709,145r,-22l1709,89r11,-78l1732,r11,11l1743,89r,34l1743,156r11,23l1754,190r11,11l3408,201r11,l3430,212r11,11l3441,246r11,22l3452,302r,33l3464,425r-23,l3430,335r,-33l3430,279r-11,-22l3419,234r-11,-11l3419,223r-11,l1765,223r-11,l1743,212r,-11l1732,179r,-23l1720,123r,-34l1720,11r23,l1732,89r,34l1732,156r-12,23l1720,201r-11,11l1709,223r-11,l1687,223,44,223,33,234r,12l22,279r,23l22,335r,90l,425xe" fillcolor="black" strokeweight="0">
              <v:path arrowok="t" o:connecttype="custom" o:connectlocs="0,212725;6985,170180;13970,141605;13970,134620;20955,127635;1071245,127635;1078230,127635;1078230,120650;1078230,113665;1085215,78105;1092200,6985;1106805,6985;1106805,78105;1113790,113665;1113790,120650;1120775,127635;1120775,127635;2171065,127635;2178050,134620;2185035,141605;2192020,170180;2192020,212725;2185035,269875;2178050,191770;2171065,163195;2171065,148590;2171065,141605;2164080,141605;1113790,141605;1106805,134620;1106805,127635;1099820,99060;1092200,56515;1106805,6985;1099820,78105;1092200,113665;1092200,127635;1085215,141605;1071245,141605;27940,141605;27940,141605;20955,148590;13970,177165;13970,212725;0,269875" o:connectangles="0,0,0,0,0,0,0,0,0,0,0,0,0,0,0,0,0,0,0,0,0,0,0,0,0,0,0,0,0,0,0,0,0,0,0,0,0,0,0,0,0,0,0,0,0"/>
            </v:shape>
            <v:rect id="Rectangle 2851" o:spid="_x0000_s2128" style="position:absolute;left:14122;top:9874;width:1019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v78A&#10;AADdAAAADwAAAGRycy9kb3ducmV2LnhtbERPy4rCMBTdC/MP4Q64s+l0MZRqFBEEldlY5wMuze0D&#10;k5uSZGz9e7MQZnk4781utkY8yIfBsYKvLAdB3Dg9cKfg93ZclSBCRNZoHJOCJwXYbT8WG6y0m/hK&#10;jzp2IoVwqFBBH+NYSRmaniyGzI3EiWudtxgT9J3UHqcUbo0s8vxbWhw4NfQ40qGn5l7/WQXyVh+n&#10;sjY+d5ei/THn07Ulp9Tyc96vQUSa47/47T5pBUVZprn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H5e/vwAAAN0AAAAPAAAAAAAAAAAAAAAAAJgCAABkcnMvZG93bnJl&#10;di54bWxQSwUGAAAAAAQABAD1AAAAhAMAAAAA&#10;" filled="f" stroked="f">
              <v:textbox style="mso-fit-shape-to-text:t" inset="0,0,0,0">
                <w:txbxContent>
                  <w:p w:rsidR="00EF55EF" w:rsidRDefault="00EF55EF" w:rsidP="003E063C">
                    <w:r>
                      <w:rPr>
                        <w:rFonts w:ascii="Arial" w:hAnsi="Arial" w:cs="Arial"/>
                        <w:color w:val="000000"/>
                        <w:sz w:val="26"/>
                        <w:szCs w:val="26"/>
                        <w:lang w:val="en-US"/>
                      </w:rPr>
                      <w:t>Timeout T101</w:t>
                    </w:r>
                  </w:p>
                </w:txbxContent>
              </v:textbox>
            </v:rect>
            <v:shape id="Freeform 2852" o:spid="_x0000_s2129" style="position:absolute;left:10502;top:4546;width:70;height:10160;visibility:visible;mso-wrap-style:square;v-text-anchor:top" coordsize="1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x+8MA&#10;AADdAAAADwAAAGRycy9kb3ducmV2LnhtbESPQYvCMBCF7wv+hzCCtzVVULvVKEUQPO7WHvY4JGNb&#10;bSaliVr/vVlY8Ph48743b7MbbCvu1PvGsYLZNAFBrJ1puFJQng6fKQgfkA22jknBkzzstqOPDWbG&#10;PfiH7kWoRISwz1BBHUKXSel1TRb91HXE0Tu73mKIsq+k6fER4baV8yRZSosNx4YaO9rXpK/FzcY3&#10;5Oy0X11kufjOl2mh80T/LkqlJuMhX4MINIT38X/6aBTM0/QL/tZEB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Wx+8MAAADdAAAADwAAAAAAAAAAAAAAAACYAgAAZHJzL2Rv&#10;d25yZXYueG1sUEsFBgAAAAAEAAQA9QAAAIgDAAAAAA==&#10;" path="m11,r,45l,45,,,11,xm11,78r,45l,123,,78r11,xm11,157r,44l,201,,157r11,xm11,235r,45l,280,,235r11,xm11,313r,45l,358,,313r11,xm11,392r,44l,436,,392r11,xm11,470r,45l,515,,470r11,xm11,548r,45l,593,,548r11,xm11,627r,44l,671,,627r11,xm11,705r,45l,750,,705r11,xm11,783r,45l,828,,783r11,xm11,862r,44l,906,,862r11,xm11,940r,45l,985,,940r11,xm11,1018r,45l,1063r,-45l11,1018xm11,1097r,44l,1141r,-44l11,1097xm11,1175r,45l,1220r,-45l11,1175xm11,1253r,45l,1298r,-45l11,1253xm11,1331r,45l,1376r,-45l11,1331xm11,1410r,45l,1455r,-45l11,1410xm11,1488r,45l,1533r,-45l11,1488xm11,1566r,34l,1600r,-34l11,1566xe" fillcolor="black" strokeweight="0">
              <v:path arrowok="t" o:connecttype="custom" o:connectlocs="6985,28575;0,0;6985,49530;0,78105;6985,49530;6985,127635;0,99695;6985,149225;0,177800;6985,149225;6985,227330;0,198755;6985,248920;0,276860;6985,248920;6985,327025;0,298450;6985,347980;0,376555;6985,347980;6985,426085;0,398145;6985,447675;0,476250;6985,447675;6985,525780;0,497205;6985,547370;0,575310;6985,547370;6985,625475;0,596900;6985,646430;0,675005;6985,646430;6985,724535;0,696595;6985,746125;0,774700;6985,746125;6985,824230;0,795655;6985,845185;0,873760;6985,845185;6985,923925;0,895350;6985,944880;0,973455;6985,944880;6985,1016000;0,994410" o:connectangles="0,0,0,0,0,0,0,0,0,0,0,0,0,0,0,0,0,0,0,0,0,0,0,0,0,0,0,0,0,0,0,0,0,0,0,0,0,0,0,0,0,0,0,0,0,0,0,0,0,0,0,0"/>
              <o:lock v:ext="edit" verticies="t"/>
            </v:shape>
            <v:rect id="Rectangle 2853" o:spid="_x0000_s2130" style="position:absolute;left:10502;top:19894;width:19724;height: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Y08QA&#10;AADdAAAADwAAAGRycy9kb3ducmV2LnhtbERPz2vCMBS+C/sfwhvsZtP10HWdUWQgyECGdqPXR/Ns&#10;i81LaKKt++uXw2DHj+/3ajObQdxo9L1lBc9JCoK4sbrnVsFXtVsWIHxA1jhYJgV38rBZPyxWWGo7&#10;8ZFup9CKGMK+RAVdCK6U0jcdGfSJdcSRO9vRYIhwbKUecYrhZpBZmubSYM+xoUNH7x01l9PVKDje&#10;uTi4l4+f77xOryGrz4fKfSr19Dhv30AEmsO/+M+91wqy4jX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GNPEAAAA3QAAAA8AAAAAAAAAAAAAAAAAmAIAAGRycy9k&#10;b3ducmV2LnhtbFBLBQYAAAAABAAEAPUAAACJAwAAAAA=&#10;" fillcolor="#7ef94d" stroked="f"/>
            <v:shape id="Freeform 2854" o:spid="_x0000_s2131" style="position:absolute;left:10502;top:19894;width:19793;height:4902;visibility:visible;mso-wrap-style:square;v-text-anchor:top" coordsize="311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qgcQA&#10;AADdAAAADwAAAGRycy9kb3ducmV2LnhtbESPQWvCQBSE7wX/w/KE3pqNOZQ0dZVSECsFwVja6yP7&#10;zAazb8PuVlN/vSsIPQ4z8w0zX462FyfyoXOsYJblIIgbpztuFXztV08liBCRNfaOScEfBVguJg9z&#10;rLQ7845OdWxFgnCoUIGJcaikDI0hiyFzA3HyDs5bjEn6VmqP5wS3vSzy/Fla7DgtGBzo3VBzrH+t&#10;AvSftS/cj6ZtfcHSfa83G8NKPU7Ht1cQkcb4H763P7SConyZwe1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KoHEAAAA3QAAAA8AAAAAAAAAAAAAAAAAmAIAAGRycy9k&#10;b3ducmV2LnhtbFBLBQYAAAAABAAEAPUAAACJAwAAAAA=&#10;" path="m,l3117,r,772l,772,,xm11,761l,761r3106,l3106,r,11l,11,11,r,761xe" fillcolor="black" strokeweight="0">
              <v:path arrowok="t" o:connecttype="custom" o:connectlocs="0,0;1979295,0;1979295,490220;0,490220;0,0;6985,483235;0,483235;1972310,483235;1972310,483235;1972310,0;1972310,6985;0,6985;6985,0;6985,483235" o:connectangles="0,0,0,0,0,0,0,0,0,0,0,0,0,0"/>
              <o:lock v:ext="edit" verticies="t"/>
            </v:shape>
            <v:rect id="Rectangle 2855" o:spid="_x0000_s2132" style="position:absolute;left:11207;top:20389;width:13037;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iMMA&#10;AADdAAAADwAAAGRycy9kb3ducmV2LnhtbESPzWrDMBCE74G8g9hAb7FcH4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2iM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 xml:space="preserve">P1001: Cessation </w:t>
                    </w:r>
                  </w:p>
                </w:txbxContent>
              </v:textbox>
            </v:rect>
            <v:rect id="Rectangle 2856" o:spid="_x0000_s2133" style="position:absolute;left:11207;top:22447;width:1689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TE8QA&#10;AADdAAAADwAAAGRycy9kb3ducmV2LnhtbESPzWrDMBCE74W+g9hCbo1cF4r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kxPEAAAA3QAAAA8AAAAAAAAAAAAAAAAAmAIAAGRycy9k&#10;b3ducmV2LnhtbFBLBQYAAAAABAAEAPUAAACJAwAAAAA=&#10;" filled="f" stroked="f">
              <v:textbox style="mso-fit-shape-to-text:t" inset="0,0,0,0">
                <w:txbxContent>
                  <w:p w:rsidR="00EF55EF" w:rsidRDefault="00EF55EF" w:rsidP="003E063C">
                    <w:r>
                      <w:rPr>
                        <w:rFonts w:ascii="Arial" w:hAnsi="Arial" w:cs="Arial"/>
                        <w:color w:val="000000"/>
                        <w:sz w:val="26"/>
                        <w:szCs w:val="26"/>
                        <w:lang w:val="en-US"/>
                      </w:rPr>
                      <w:t>acknowledgement time</w:t>
                    </w:r>
                  </w:p>
                </w:txbxContent>
              </v:textbox>
            </v:rect>
            <v:rect id="Rectangle 2857" o:spid="_x0000_s2134" style="position:absolute;left:10433;top:34563;width:36753;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e0MUA&#10;AADdAAAADwAAAGRycy9kb3ducmV2LnhtbESPQWvCQBSE70L/w/IEb7oxFBujqxRBKIIUteL1kX0m&#10;wezbJbtq9Ne7hUKPw8x8w8yXnWnEjVpfW1YwHiUgiAuray4V/BzWwwyED8gaG8uk4EEelou33hxz&#10;be+8o9s+lCJC2OeooArB5VL6oiKDfmQdcfTOtjUYomxLqVu8R7hpZJokE2mw5rhQoaNVRcVlfzUK&#10;dg/Otu5j8zxOTsk1pKfz9uC+lRr0u88ZiEBd+A//tb+0gjSbvsP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7QxQAAAN0AAAAPAAAAAAAAAAAAAAAAAJgCAABkcnMv&#10;ZG93bnJldi54bWxQSwUGAAAAAAQABAD1AAAAigMAAAAA&#10;" fillcolor="#7ef94d" stroked="f"/>
            <v:shape id="Freeform 2858" o:spid="_x0000_s2135" style="position:absolute;left:10502;top:34493;width:36684;height:3111;visibility:visible;mso-wrap-style:square;v-text-anchor:top" coordsize="5799,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WWcUA&#10;AADdAAAADwAAAGRycy9kb3ducmV2LnhtbESPQUsDMRSE74L/ITzBi7RZFyrttmkRQSk96So9v25e&#10;N8HNy5LE7eqvN4VCj8PMfMOsNqPrxEAhWs8KHqcFCOLGa8utgq/P18kcREzIGjvPpOCXImzWtzcr&#10;rLQ/8QcNdWpFhnCsUIFJqa+kjI0hh3Hqe+LsHX1wmLIMrdQBTxnuOlkWxZN0aDkvGOzpxVDzXf84&#10;BVTu7HDYm+3bX2z6h3qwIbxbpe7vxucliERjuoYv7a1WUM4XMzi/y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xZZxQAAAN0AAAAPAAAAAAAAAAAAAAAAAJgCAABkcnMv&#10;ZG93bnJldi54bWxQSwUGAAAAAAQABAD1AAAAigMAAAAA&#10;" path="m,l5799,r,772l,772,,xm11,761l,761r5788,l5788,r,11l,11,11,r,761xe" fillcolor="black" strokeweight="0">
              <v:path arrowok="t" o:connecttype="custom" o:connectlocs="0,0;3668395,0;3668395,311150;0,311150;0,0;6959,306717;0,306717;3661436,306717;3661436,306717;3661436,0;3661436,4433;0,4433;6959,0;6959,306717" o:connectangles="0,0,0,0,0,0,0,0,0,0,0,0,0,0"/>
              <o:lock v:ext="edit" verticies="t"/>
            </v:shape>
            <v:rect id="Rectangle 2859" o:spid="_x0000_s2136" style="position:absolute;left:11417;top:34563;width:2946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wi8MA&#10;AADdAAAADwAAAGRycy9kb3ducmV2LnhtbESP3WoCMRSE74W+QzhC7zTrXsi6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Uwi8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 xml:space="preserve">P1004: Contractual cessations achieved </w:t>
                    </w:r>
                  </w:p>
                </w:txbxContent>
              </v:textbox>
            </v:rect>
            <v:rect id="Rectangle 2860" o:spid="_x0000_s2137" style="position:absolute;left:10502;top:29698;width:19724;height:4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Ap8UA&#10;AADdAAAADwAAAGRycy9kb3ducmV2LnhtbESPT4vCMBTE7wt+h/AEb2tqD1qrUURYWARZ/IfXR/Ns&#10;i81LaKJWP71ZWNjjMDO/YebLzjTiTq2vLSsYDRMQxIXVNZcKjoevzwyED8gaG8uk4Ekelovexxxz&#10;bR+8o/s+lCJC2OeooArB5VL6oiKDfmgdcfQutjUYomxLqVt8RLhpZJokY2mw5rhQoaN1RcV1fzMK&#10;dk/Otm6yeZ3G5+QW0vNle3A/Sg363WoGIlAX/sN/7W+tIM2mE/h9E5+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oCnxQAAAN0AAAAPAAAAAAAAAAAAAAAAAJgCAABkcnMv&#10;ZG93bnJldi54bWxQSwUGAAAAAAQABAD1AAAAigMAAAAA&#10;" fillcolor="#7ef94d" stroked="f"/>
            <v:shape id="Freeform 2861" o:spid="_x0000_s2138" style="position:absolute;left:10502;top:29698;width:19793;height:4795;visibility:visible;mso-wrap-style:square;v-text-anchor:top" coordsize="3117,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nAcEA&#10;AADdAAAADwAAAGRycy9kb3ducmV2LnhtbERPTYvCMBC9C/6HMII3TdVFajWKCLLiQbDqfWjGttpM&#10;SpPV6q/fHASPj/e9WLWmEg9qXGlZwWgYgSDOrC45V3A+bQcxCOeRNVaWScGLHKyW3c4CE22ffKRH&#10;6nMRQtglqKDwvk6kdFlBBt3Q1sSBu9rGoA+wyaVu8BnCTSXHUTSVBksODQXWtCkou6d/RsGvyyfv&#10;63F/vk1Sf093P6MLHSql+r12PQfhqfVf8ce90wrG8SzMDW/C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4pwHBAAAA3QAAAA8AAAAAAAAAAAAAAAAAmAIAAGRycy9kb3du&#10;cmV2LnhtbFBLBQYAAAAABAAEAPUAAACGAwAAAAA=&#10;" path="m,l3117,r,1096l,1096,,xm11,1085r-11,l3106,1085,3106,r,11l,11,11,r,1085xe" fillcolor="black" strokeweight="0">
              <v:path arrowok="t" o:connecttype="custom" o:connectlocs="0,0;1979295,0;1979295,479425;0,479425;0,0;6985,474613;0,474613;1972310,474613;1972310,474613;1972310,0;1972310,4812;0,4812;6985,0;6985,474613" o:connectangles="0,0,0,0,0,0,0,0,0,0,0,0,0,0"/>
              <o:lock v:ext="edit" verticies="t"/>
            </v:shape>
            <v:rect id="Rectangle 2862" o:spid="_x0000_s2139" style="position:absolute;left:11207;top:30124;width:1652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k+cMA&#10;AADdAAAADwAAAGRycy9kb3ducmV2LnhtbESPzWrDMBCE74G+g9hCb7FcH4rjRgkhEEhKL3HyAIu1&#10;/qHSykhq7Lx9VQjkOMzMN8x6O1sjbuTD4FjBe5aDIG6cHrhTcL0cliWIEJE1Gsek4E4BtpuXxRor&#10;7SY+062OnUgQDhUq6GMcKylD05PFkLmROHmt8xZjkr6T2uOU4NbIIs8/pMWB00KPI+17an7qX6tA&#10;XurDVNbG5+6raL/N6XhuySn19jrvPkFEmuMz/GgftYKiXK3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k+c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 xml:space="preserve">P1003: Accessibility of </w:t>
                    </w:r>
                  </w:p>
                </w:txbxContent>
              </v:textbox>
            </v:rect>
            <v:rect id="Rectangle 2863" o:spid="_x0000_s2140" style="position:absolute;left:11207;top:32258;width:147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fr8A&#10;AADdAAAADwAAAGRycy9kb3ducmV2LnhtbERPy2oCMRTdC/2HcAvuNOksxE6NIoKgxY2jH3CZ3HnQ&#10;5GZIUmf8+2YhdHk4781uclY8KMTes4aPpQJBXHvTc6vhfjsu1iBiQjZoPZOGJ0XYbd9mGyyNH/lK&#10;jyq1IodwLFFDl9JQShnrjhzGpR+IM9f44DBlGFppAo453FlZKLWSDnvODR0OdOio/ql+nQZ5q47j&#10;urJB+e+iudjz6dqQ13r+Pu2/QCSa0r/45T4ZDcWnyv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5d+vwAAAN0AAAAPAAAAAAAAAAAAAAAAAJgCAABkcnMvZG93bnJl&#10;di54bWxQSwUGAAAAAAQABAD1AAAAhAMAAAAA&#10;" filled="f" stroked="f">
              <v:textbox style="mso-fit-shape-to-text:t" inset="0,0,0,0">
                <w:txbxContent>
                  <w:p w:rsidR="00EF55EF" w:rsidRDefault="00EF55EF" w:rsidP="003E063C">
                    <w:r>
                      <w:rPr>
                        <w:rFonts w:ascii="Arial" w:hAnsi="Arial" w:cs="Arial"/>
                        <w:color w:val="000000"/>
                        <w:sz w:val="26"/>
                        <w:szCs w:val="26"/>
                        <w:lang w:val="en-US"/>
                      </w:rPr>
                      <w:t>the cessation facility</w:t>
                    </w:r>
                  </w:p>
                </w:txbxContent>
              </v:textbox>
            </v:rect>
            <v:rect id="Rectangle 2864" o:spid="_x0000_s2141" style="position:absolute;left:47891;top:17335;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5cMA&#10;AADdAAAADwAAAGRycy9kb3ducmV2LnhtbESP3WoCMRSE74W+QzgF7zRxL0S3RikFwUpvXH2Aw+bs&#10;D01OliR1t2/fCAUvh5n5htkdJmfFnULsPWtYLRUI4tqbnlsNt+txsQERE7JB65k0/FKEw/5ltsPS&#10;+JEvdK9SKzKEY4kaupSGUspYd+QwLv1AnL3GB4cpy9BKE3DMcGdlodRaOuw5L3Q40EdH9Xf14zTI&#10;a3UcN5UNyp+L5st+ni4Nea3nr9P7G4hEU3qG/9sno6HYq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y5c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t3</w:t>
                    </w:r>
                  </w:p>
                </w:txbxContent>
              </v:textbox>
            </v:rect>
            <v:shape id="Freeform 2865" o:spid="_x0000_s2142" style="position:absolute;left:30156;top:12858;width:17170;height:2769;visibility:visible;mso-wrap-style:square;v-text-anchor:top" coordsize="270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eocYA&#10;AADdAAAADwAAAGRycy9kb3ducmV2LnhtbESPQWvCQBSE70L/w/IEb7prENHUVWxA8CJSI4XeXrPP&#10;JJh9G7KrSf99t1DocZiZb5jNbrCNeFLna8ca5jMFgrhwpuZSwzU/TFcgfEA22DgmDd/kYbd9GW0w&#10;Na7nd3peQikihH2KGqoQ2lRKX1Rk0c9cSxy9m+sshii7UpoO+wi3jUyUWkqLNceFClvKKirul4fV&#10;8Ljnp+tZvQ2f9PHVr0+rrF60mdaT8bB/BRFoCP/hv/bRaEjWKoH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eocYAAADdAAAADwAAAAAAAAAAAAAAAACYAgAAZHJz&#10;L2Rvd25yZXYueG1sUEsFBgAAAAAEAAQA9QAAAIsDAAAAAA==&#10;" path="m,436l,347,,313,11,280r,-23l22,235r,-22l33,213r12,l1307,213r11,-12l1307,213r11,-12l1318,179r12,-22l1330,123r,-33l1341,11,1352,r11,11l1363,90r,33l1363,157r11,22l1374,201r12,12l1386,201r,12l2648,213r11,l2671,213r11,22l2682,257r11,23l2693,313r,34l2704,436r-22,l2671,347r,-34l2671,280r-12,-23l2659,235r,11l2648,224r11,11l2648,224r,11l1386,235r-12,-11l1363,224r,-11l1363,201r-11,-11l1352,157r-11,-34l1341,90r,-79l1363,11r-11,79l1352,123r,34l1341,190r,11l1341,213r-11,11l1318,224r-11,11l45,235r,-11l45,235r,-11l33,246r,-11l33,257,22,280r,33l22,347r,89l,436xe" fillcolor="black" strokeweight="0">
              <v:path arrowok="t" o:connecttype="custom" o:connectlocs="0,220345;6985,177800;13970,149225;13970,135255;20955,135255;829945,135255;836930,127635;836930,127635;836930,113665;844550,78105;851535,6985;865505,6985;865505,78105;872490,113665;872490,127635;880110,127635;880110,135255;1688465,135255;1696085,135255;1703070,149225;1710055,177800;1710055,220345;1703070,276860;1696085,198755;1688465,163195;1688465,156210;1688465,149225;1681480,149225;872490,142240;865505,142240;865505,127635;858520,99695;851535,57150;865505,6985;858520,78105;851535,120650;851535,135255;844550,142240;829945,149225;28575,142240;28575,142240;20955,149225;13970,177800;13970,220345;0,276860" o:connectangles="0,0,0,0,0,0,0,0,0,0,0,0,0,0,0,0,0,0,0,0,0,0,0,0,0,0,0,0,0,0,0,0,0,0,0,0,0,0,0,0,0,0,0,0,0"/>
            </v:shape>
            <v:rect id="Rectangle 2866" o:spid="_x0000_s2143" style="position:absolute;left:47186;top:14706;width:210;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krsYA&#10;AADdAAAADwAAAGRycy9kb3ducmV2LnhtbESPQWvCQBSE7wX/w/KE3nRjhNZG1yAtEWlPag8eH9ln&#10;Es2+DdmtSfz13YLQ4zAz3zCrtDe1uFHrKssKZtMIBHFudcWFgu9jNlmAcB5ZY22ZFAzkIF2PnlaY&#10;aNvxnm4HX4gAYZeggtL7JpHS5SUZdFPbEAfvbFuDPsi2kLrFLsBNLeMoepEGKw4LJTb0XlJ+PfwY&#10;BaeveH61W1m4e2bPH5+vlyE/3ZV6HvebJQhPvf8PP9o7rSB+i+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krsYAAADdAAAADwAAAAAAAAAAAAAAAACYAgAAZHJz&#10;L2Rvd25yZXYueG1sUEsFBgAAAAAEAAQA9QAAAIsDAAAAAA==&#10;" fillcolor="black" strokeweight="0"/>
            <v:rect id="Rectangle 2867" o:spid="_x0000_s2144" style="position:absolute;left:47256;top:355;width:10078;height:6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ntcYA&#10;AADdAAAADwAAAGRycy9kb3ducmV2LnhtbESPQWvCQBSE7wX/w/IEb3VXEWnTbKQIUvVQqErp8ZF9&#10;3YRk34bs1sR/7xYKPQ4z8w2Tb0bXiiv1ofasYTFXIIhLb2q2Gi7n3eMTiBCRDbaeScONAmyKyUOO&#10;mfEDf9D1FK1IEA4Zaqhi7DIpQ1mRwzD3HXHyvn3vMCbZW2l6HBLctXKp1Fo6rDktVNjRtqKyOf04&#10;DVse/OHr7Xh5v1lsrNqvP5vzUevZdHx9ARFpjP/hv/beaFg+qxX8vk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ZntcYAAADdAAAADwAAAAAAAAAAAAAAAACYAgAAZHJz&#10;L2Rvd25yZXYueG1sUEsFBgAAAAAEAAQA9QAAAIsDAAAAAA==&#10;" fillcolor="#d1d1f0" stroked="f"/>
            <v:shape id="Freeform 2868" o:spid="_x0000_s2145" style="position:absolute;left:47256;top:355;width:10148;height:6960;visibility:visible;mso-wrap-style:square;v-text-anchor:top" coordsize="1598,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D7sYA&#10;AADdAAAADwAAAGRycy9kb3ducmV2LnhtbESPS2vCQBSF9wX/w3CF7uqMAVubOooISqHZ+MBuL5lr&#10;kpq5EzJjjP76TqHg8nAeH2e26G0tOmp95VjDeKRAEOfOVFxoOOzXL1MQPiAbrB2Thht5WMwHTzNM&#10;jbvylrpdKEQcYZ+ihjKEJpXS5yVZ9CPXEEfv5FqLIcq2kKbFaxy3tUyUepUWK46EEhtalZSfdxcb&#10;Idny/rb5/jltv251orpjtgr3TOvnYb/8ABGoD4/wf/vTaEje1Q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D7sYAAADdAAAADwAAAAAAAAAAAAAAAACYAgAAZHJz&#10;L2Rvd25yZXYueG1sUEsFBgAAAAAEAAQA9QAAAIsDAAAAAA==&#10;" path="m,l,,1587,r11,l1598,1085r-11,11l,1096r,-11l,xm11,1085r-11,l1587,1085,1587,r,11l,11,11,r,1085xe" fillcolor="black" strokeweight="0">
              <v:path arrowok="t" o:connecttype="custom" o:connectlocs="0,0;0,0;1007745,0;1014730,0;1014730,688975;1007745,695960;0,695960;0,688975;0,0;6985,688975;0,688975;1007745,688975;1007745,688975;1007745,0;1007745,6985;0,6985;6985,0;6985,688975" o:connectangles="0,0,0,0,0,0,0,0,0,0,0,0,0,0,0,0,0,0"/>
              <o:lock v:ext="edit" verticies="t"/>
            </v:shape>
            <v:rect id="Rectangle 2869" o:spid="_x0000_s2146" style="position:absolute;left:47891;top:850;width:7347;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Cessation</w:t>
                    </w:r>
                  </w:p>
                </w:txbxContent>
              </v:textbox>
            </v:rect>
            <v:rect id="Rectangle 2870" o:spid="_x0000_s2147" style="position:absolute;left:47891;top:2914;width:119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is</w:t>
                    </w:r>
                  </w:p>
                </w:txbxContent>
              </v:textbox>
            </v:rect>
            <v:rect id="Rectangle 2871" o:spid="_x0000_s2148" style="position:absolute;left:47891;top:4972;width:762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eL8A&#10;AADdAAAADwAAAGRycy9kb3ducmV2LnhtbERPy2oCMRTdC/2HcAvuNOksxE6NIoKgxY2jH3CZ3HnQ&#10;5GZIUmf8+2YhdHk4781uclY8KMTes4aPpQJBXHvTc6vhfjsu1iBiQjZoPZOGJ0XYbd9mGyyNH/lK&#10;jyq1IodwLFFDl9JQShnrjhzGpR+IM9f44DBlGFppAo453FlZKLWSDnvODR0OdOio/ql+nQZ5q47j&#10;urJB+e+iudjz6dqQ13r+Pu2/QCSa0r/45T4ZDcWnyn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Zt4vwAAAN0AAAAPAAAAAAAAAAAAAAAAAJgCAABkcnMvZG93bnJl&#10;di54bWxQSwUGAAAAAAQABAD1AAAAhAMAAAAA&#10;" filled="f" stroked="f">
              <v:textbox style="mso-fit-shape-to-text:t" inset="0,0,0,0">
                <w:txbxContent>
                  <w:p w:rsidR="00EF55EF" w:rsidRDefault="00EF55EF" w:rsidP="003E063C">
                    <w:r>
                      <w:rPr>
                        <w:rFonts w:ascii="Arial" w:hAnsi="Arial" w:cs="Arial"/>
                        <w:color w:val="000000"/>
                        <w:sz w:val="26"/>
                        <w:szCs w:val="26"/>
                        <w:lang w:val="en-US"/>
                      </w:rPr>
                      <w:t>completed</w:t>
                    </w:r>
                  </w:p>
                </w:txbxContent>
              </v:textbox>
            </v:rect>
            <v:shape id="Freeform 2872" o:spid="_x0000_s2149" style="position:absolute;left:47186;top:2933;width:38;height:34671;flip:x;visibility:visible;mso-wrap-style:square;v-text-anchor:top" coordsize="11,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Sj8YA&#10;AADdAAAADwAAAGRycy9kb3ducmV2LnhtbESPzWrDMBCE74G+g9hCbolUH0LjRglu89dTIWmh9LZY&#10;G9vEWhlJiZ23rwqFHIeZ+YZZrAbbiiv50DjW8DRVIIhLZxquNHx9bifPIEJENtg6Jg03CrBaPowW&#10;mBvX84Gux1iJBOGQo4Y6xi6XMpQ1WQxT1xEn7+S8xZikr6Tx2Ce4bWWm1ExabDgt1NjRW03l+Xix&#10;Gk6h+PD8c1Oz79f1+bDtd/tik2k9fhyKFxCRhngP/7ffjYZsru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aSj8YAAADdAAAADwAAAAAAAAAAAAAAAACYAgAAZHJz&#10;L2Rvd25yZXYueG1sUEsFBgAAAAAEAAQA9QAAAIsDAAAAAA==&#10;" path="m11,r,45l,45,,,11,xm11,79r,44l,123,,79r11,xm11,157r,45l,202,,157r11,xm11,235r,45l,280,,235r11,xm11,314r,44l,358,,314r11,xm11,392r,45l,437,,392r11,xm11,470r,45l,515,,470r11,xm11,549r,44l,593,,549r11,xm11,627r,45l,672,,627r11,xm11,705r,45l,750,,705r11,xm11,784r,44l,828,,784r11,xm11,862r,45l,907,,862r11,xm11,940r,45l,985,,940r11,xm11,1019r,44l,1063r,-44l11,1019xm11,1097r,45l,1142r,-45l11,1097xm11,1175r,45l,1220r,-45l11,1175xm11,1254r,44l,1298r,-44l11,1254xm11,1332r,45l,1377r,-45l11,1332xm11,1410r,45l,1455r,-45l11,1410xm11,1488r,45l,1533r,-45l11,1488xm11,1567r,45l,1612r,-45l11,1567xm11,1645r,45l,1690r,-45l11,1645xm11,1723r,45l,1768r,-45l11,1723xm11,1802r,44l,1846r,-44l11,1802xm11,1880r,45l,1925r,-45l11,1880xm11,1958r,45l,2003r,-45l11,1958xm11,2037r,44l,2081r,-44l11,2037xm11,2115r,45l,2160r,-45l11,2115xm11,2193r,45l,2238r,-45l11,2193xm11,2272r,44l,2316r,-44l11,2272xm11,2350r,45l,2395r,-45l11,2350xm11,2428r,45l,2473r,-45l11,2428xm11,2507r,44l,2551r,-44l11,2507xm11,2585r,45l,2630r,-45l11,2585xm11,2663r,45l,2708r,-45l11,2663xm11,2742r,44l,2786r,-44l11,2742xm11,2820r,45l,2865r,-45l11,2820xm11,2898r,45l,2943r,-45l11,2898xm11,2977r,44l,3021r,-44l11,2977xm11,3055r,45l,3100r,-45l11,3055xm11,3133r,45l,3178r,-45l11,3133xm11,3211r,45l,3256r,-45l11,3211xm11,3290r,45l,3335r,-45l11,3290xm11,3368r,45l,3413r,-45l11,3368xm11,3446r,45l,3491r,-45l11,3446xm11,3525r,45l,3570r,-45l11,3525xm11,3603r,45l,3648r,-45l11,3603xm11,3681r,45l,3726r,-45l11,3681xm11,3760r,44l,3804r,-44l11,3760xm11,3838r,45l,3883r,-45l11,3838xm11,3916r,45l,3961r,-45l11,3916xm11,3995r,44l,4039r,-44l11,3995xm11,4073r,45l,4118r,-45l11,4073xm11,4151r,45l,4196r,-45l11,4151xm11,4230r,44l,4274r,-44l11,4230xm11,4308r,45l,4353r,-45l11,4308xm11,4386r,45l,4431r,-45l11,4386xm11,4465r,44l,4509r,-44l11,4465xm11,4543r,45l,4588r,-45l11,4543xm11,4621r,45l,4666r,-45l11,4621xm11,4700r,44l,4744r,-44l11,4700xm11,4778r,45l,4823r,-45l11,4778xm11,4856r,45l,4901r,-45l11,4856xm11,4946r,44l,4990r,-44l11,4946xm11,5024r,45l,5069r,-45l11,5024xm11,5102r,45l,5147r,-45l11,5102xm11,5181r,44l,5225r,-44l11,5181xm11,5259r,45l,5304r,-45l11,5259xm11,5337r,45l,5382r,-45l11,5337xm11,5416r,44l,5460r,-44l11,5416xe" fillcolor="black" strokeweight="0">
              <v:path arrowok="t" o:connecttype="custom" o:connectlocs="3810,50165;3810,128270;0,177800;0,199390;3810,248920;3810,348615;3810,426720;0,476250;0,497840;3810,547370;3810,647065;3810,725170;0,774700;0,796290;3810,845820;3810,944880;3810,1023620;0,1073150;0,1094105;3810,1144270;3810,1243330;3810,1321435;0,1371600;0,1392555;3810,1442720;3810,1541780;3810,1619885;0,1670050;0,1691005;3810,1741170;3810,1840230;3810,1918335;0,1968500;0,1989455;3810,2038985;3810,2138680;3810,2216785;0,2266950;0,2287905;3810,2337435;3810,2437130;3810,2515235;0,2564765;0,2586355;3810,2635885;3810,2735580;3810,2813685;0,2863215;0,2884805;3810,2934335;3810,3034030;3810,3112135;0,3168650;0,3190240;3810,3239770;3810,3339465;3810,3417570;0,3467100" o:connectangles="0,0,0,0,0,0,0,0,0,0,0,0,0,0,0,0,0,0,0,0,0,0,0,0,0,0,0,0,0,0,0,0,0,0,0,0,0,0,0,0,0,0,0,0,0,0,0,0,0,0,0,0,0,0,0,0,0,0"/>
              <o:lock v:ext="edit" verticies="t"/>
            </v:shape>
            <v:rect id="Rectangle 2873" o:spid="_x0000_s2150" style="position:absolute;left:35972;top:10941;width:1019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Bo78A&#10;AADdAAAADwAAAGRycy9kb3ducmV2LnhtbERPy4rCMBTdD/gP4QruxtQuxOkYRQRBxY11PuDS3D4w&#10;uSlJtPXvzUKY5eG819vRGvEkHzrHChbzDARx5XTHjYK/2+F7BSJEZI3GMSl4UYDtZvK1xkK7ga/0&#10;LGMjUgiHAhW0MfaFlKFqyWKYu544cbXzFmOCvpHa45DCrZF5li2lxY5TQ4s97Vuq7uXDKpC38jCs&#10;SuMzd87rizkdrzU5pWbTcfcLItIY/8Uf91EryH8W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GjvwAAAN0AAAAPAAAAAAAAAAAAAAAAAJgCAABkcnMvZG93bnJl&#10;di54bWxQSwUGAAAAAAQABAD1AAAAhAMAAAAA&#10;" filled="f" stroked="f">
              <v:textbox style="mso-fit-shape-to-text:t" inset="0,0,0,0">
                <w:txbxContent>
                  <w:p w:rsidR="00EF55EF" w:rsidRDefault="00EF55EF" w:rsidP="003E063C">
                    <w:r>
                      <w:rPr>
                        <w:rFonts w:ascii="Arial" w:hAnsi="Arial" w:cs="Arial"/>
                        <w:color w:val="000000"/>
                        <w:sz w:val="26"/>
                        <w:szCs w:val="26"/>
                        <w:lang w:val="en-US"/>
                      </w:rPr>
                      <w:t>Timeout T102</w:t>
                    </w:r>
                  </w:p>
                </w:txbxContent>
              </v:textbox>
            </v:rect>
            <v:rect id="Rectangle 2874" o:spid="_x0000_s2151" style="position:absolute;left:30156;top:15271;width:209;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Jn8UA&#10;AADdAAAADwAAAGRycy9kb3ducmV2LnhtbESPQYvCMBSE74L/ITxhb5q2C7pWoywriqwnXQ8eH82z&#10;rTYvpYla/fVmQfA4zMw3zHTemkpcqXGlZQXxIAJBnFldcq5g/7fsf4FwHlljZZkU3MnBfNbtTDHV&#10;9sZbuu58LgKEXYoKCu/rVEqXFWTQDWxNHLyjbQz6IJtc6gZvAW4qmUTRUBosOSwUWNNPQdl5dzEK&#10;Dpvk82xXMnePpT0ufkene3Z4KPXRa78nIDy1/h1+tddaQTKOY/h/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ImfxQAAAN0AAAAPAAAAAAAAAAAAAAAAAJgCAABkcnMv&#10;ZG93bnJldi54bWxQSwUGAAAAAAQABAD1AAAAigMAAAAA&#10;" fillcolor="black" strokeweight="0"/>
            <v:rect id="Rectangle 2875" o:spid="_x0000_s2152" style="position:absolute;left:10502;top:24866;width:19724;height: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JA8YA&#10;AADdAAAADwAAAGRycy9kb3ducmV2LnhtbESP3WoCMRSE7wu+QziCdzWrtrqsRpFCoRSk+Ie3h81x&#10;d3FzEjZR1z69EQQvh5n5hpktWlOLCzW+sqxg0E9AEOdWV1wo2G2/31MQPiBrrC2Tght5WMw7bzPM&#10;tL3ymi6bUIgIYZ+hgjIEl0np85IM+r51xNE72sZgiLIppG7wGuGmlsMkGUuDFceFEh19lZSfNmej&#10;YH3jdOUmv//78SE5h+HhuNq6P6V63XY5BRGoDa/ws/2jFYw+0w9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JA8YAAADdAAAADwAAAAAAAAAAAAAAAACYAgAAZHJz&#10;L2Rvd25yZXYueG1sUEsFBgAAAAAEAAQA9QAAAIsDAAAAAA==&#10;" fillcolor="#7ef94d" stroked="f"/>
            <v:shape id="Freeform 2876" o:spid="_x0000_s2153" style="position:absolute;left:10502;top:24866;width:19793;height:4902;visibility:visible;mso-wrap-style:square;v-text-anchor:top" coordsize="311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7UcQA&#10;AADdAAAADwAAAGRycy9kb3ducmV2LnhtbESPQWsCMRSE7wX/Q3iCt5pVsSxbo4ggVYRCt2Kvj83r&#10;ZunmZUlSXf31jSD0OMzMN8xi1dtWnMmHxrGCyTgDQVw53XCt4Pi5fc5BhIissXVMCq4UYLUcPC2w&#10;0O7CH3QuYy0ShEOBCkyMXSFlqAxZDGPXESfv23mLMUlfS+3xkuC2ldMse5EWG04LBjvaGKp+yl+r&#10;AP2h9FP3pem9vGHuTm/7vWGlRsN+/QoiUh//w4/2TiuYzfM53N+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u1HEAAAA3QAAAA8AAAAAAAAAAAAAAAAAmAIAAGRycy9k&#10;b3ducmV2LnhtbFBLBQYAAAAABAAEAPUAAACJAwAAAAA=&#10;" path="m,l3117,r,772l,772,,xm11,761l,761r3106,l3106,r,11l,11,11,r,761xe" fillcolor="black" strokeweight="0">
              <v:path arrowok="t" o:connecttype="custom" o:connectlocs="0,0;1979295,0;1979295,490220;0,490220;0,0;6985,483235;0,483235;1972310,483235;1972310,483235;1972310,0;1972310,6985;0,6985;6985,0;6985,483235" o:connectangles="0,0,0,0,0,0,0,0,0,0,0,0,0,0"/>
              <o:lock v:ext="edit" verticies="t"/>
            </v:shape>
            <v:rect id="Rectangle 2877" o:spid="_x0000_s2154" style="position:absolute;left:11207;top:25361;width:1899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WMMA&#10;AADdAAAADwAAAGRycy9kb3ducmV2LnhtbESP3WoCMRSE7wXfIRzBO81qUZatUYogWOmNax/gsDn7&#10;Q5OTJUnd7dsboeDlMDPfMLvDaI24kw+dYwWrZQaCuHK640bB9+20yEGEiKzROCYFfxTgsJ9Odlho&#10;N/CV7mVsRIJwKFBBG2NfSBmqliyGpeuJk1c7bzEm6RupPQ4Jbo1cZ9lWWuw4LbTY07Gl6qf8tQrk&#10;rTwNeWl85i7r+st8nq81OaXms/HjHUSkMb7C/+2zVvC2y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nWM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 xml:space="preserve">P1002: Cessation request </w:t>
                    </w:r>
                  </w:p>
                </w:txbxContent>
              </v:textbox>
            </v:rect>
            <v:rect id="Rectangle 2878" o:spid="_x0000_s2155" style="position:absolute;left:11207;top:27425;width:13310;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Cw8MA&#10;AADdAAAADwAAAGRycy9kb3ducmV2LnhtbESP3WoCMRSE7wu+QzgF72q2irps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sCw8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acknowledgement</w:t>
                    </w:r>
                  </w:p>
                </w:txbxContent>
              </v:textbox>
            </v:rect>
            <v:rect id="Rectangle 2879" o:spid="_x0000_s2156" style="position:absolute;left:32283;top:14706;width:216;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7FsMA&#10;AADdAAAADwAAAGRycy9kb3ducmV2LnhtbERPTYvCMBC9C/6HMII3TVXWldpUll2URU92PXgcmrGt&#10;NpPSZLX6681B8Ph438mqM7W4Uusqywom4wgEcW51xYWCw996tADhPLLG2jIpuJODVdrvJRhre+M9&#10;XTNfiBDCLkYFpfdNLKXLSzLoxrYhDtzJtgZ9gG0hdYu3EG5qOY2iuTRYcWgosaHvkvJL9m8UHHfT&#10;2cVuZOEea3v62X6e7/nxodRw0H0tQXjq/Fv8cv9qBbOPR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67FsMAAADdAAAADwAAAAAAAAAAAAAAAACYAgAAZHJzL2Rv&#10;d25yZXYueG1sUEsFBgAAAAAEAAQA9QAAAIgDAAAAAA==&#10;" fillcolor="black" strokeweight="0"/>
            <v:rect id="Rectangle 2880" o:spid="_x0000_s2157" style="position:absolute;left:32499;top:17335;width:1746;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zKsMA&#10;AADdAAAADwAAAGRycy9kb3ducmV2LnhtbESP3WoCMRSE7wu+QzgF72q2irJu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zKsMAAADdAAAADwAAAAAAAAAAAAAAAACYAgAAZHJzL2Rv&#10;d25yZXYueG1sUEsFBgAAAAAEAAQA9QAAAIgDAAAAAA==&#10;" filled="f" stroked="f">
              <v:textbox style="mso-fit-shape-to-text:t" inset="0,0,0,0">
                <w:txbxContent>
                  <w:p w:rsidR="00EF55EF" w:rsidRDefault="00EF55EF" w:rsidP="003E063C">
                    <w:r>
                      <w:rPr>
                        <w:rFonts w:ascii="Arial" w:hAnsi="Arial" w:cs="Arial"/>
                        <w:color w:val="000000"/>
                        <w:sz w:val="26"/>
                        <w:szCs w:val="26"/>
                        <w:lang w:val="en-US"/>
                      </w:rPr>
                      <w:t>t2‘</w:t>
                    </w:r>
                  </w:p>
                </w:txbxContent>
              </v:textbox>
            </v:rect>
            <w10:wrap type="none"/>
            <w10:anchorlock/>
          </v:group>
        </w:pict>
      </w:r>
    </w:p>
    <w:p w:rsidR="004204B1" w:rsidRPr="000A0ED6" w:rsidRDefault="004204B1" w:rsidP="004204B1">
      <w:pPr>
        <w:pStyle w:val="TF"/>
      </w:pPr>
      <w:r w:rsidRPr="000A0ED6">
        <w:t xml:space="preserve">Figure </w:t>
      </w:r>
      <w:bookmarkStart w:id="2192" w:name="Fig_EandP_for_Cessation"/>
      <w:r w:rsidR="00136C94" w:rsidRPr="000A0ED6">
        <w:fldChar w:fldCharType="begin"/>
      </w:r>
      <w:r w:rsidRPr="000A0ED6">
        <w:instrText xml:space="preserve"> SEQ Figure \* ARABIC </w:instrText>
      </w:r>
      <w:r w:rsidR="00136C94" w:rsidRPr="000A0ED6">
        <w:fldChar w:fldCharType="separate"/>
      </w:r>
      <w:r w:rsidR="007C318F">
        <w:rPr>
          <w:noProof/>
        </w:rPr>
        <w:t>22</w:t>
      </w:r>
      <w:r w:rsidR="00136C94" w:rsidRPr="000A0ED6">
        <w:fldChar w:fldCharType="end"/>
      </w:r>
      <w:bookmarkEnd w:id="2192"/>
      <w:r w:rsidRPr="000A0ED6">
        <w:t>: Events and parameters for Cessation</w:t>
      </w:r>
    </w:p>
    <w:p w:rsidR="004204B1" w:rsidRPr="000A0ED6" w:rsidRDefault="004204B1" w:rsidP="003B2A7C">
      <w:r w:rsidRPr="000A0ED6">
        <w:t>The parameters identified for this stage are:</w:t>
      </w:r>
    </w:p>
    <w:p w:rsidR="004204B1" w:rsidRPr="000A0ED6" w:rsidRDefault="004204B1" w:rsidP="004204B1">
      <w:pPr>
        <w:pStyle w:val="NW"/>
      </w:pPr>
      <w:bookmarkStart w:id="2193" w:name="P1001"/>
      <w:r w:rsidRPr="000A0ED6">
        <w:t>P</w:t>
      </w:r>
      <w:fldSimple w:instr=" SEQ CRC \* MERGEFORMAT \c">
        <w:r w:rsidR="007C318F">
          <w:rPr>
            <w:noProof/>
          </w:rPr>
          <w:t>10</w:t>
        </w:r>
      </w:fldSimple>
      <w:r w:rsidR="00136C94">
        <w:fldChar w:fldCharType="begin"/>
      </w:r>
      <w:r w:rsidR="00A5798F">
        <w:instrText xml:space="preserve"> SEQ parameter\# "00" \* MERGEFORMAT \r1</w:instrText>
      </w:r>
      <w:r w:rsidR="00136C94">
        <w:fldChar w:fldCharType="separate"/>
      </w:r>
      <w:r w:rsidR="007C318F">
        <w:rPr>
          <w:noProof/>
        </w:rPr>
        <w:t>01</w:t>
      </w:r>
      <w:r w:rsidR="00136C94">
        <w:fldChar w:fldCharType="end"/>
      </w:r>
      <w:r w:rsidRPr="000A0ED6">
        <w:t>: Cessation acknowledgement time [Time]</w:t>
      </w:r>
      <w:bookmarkEnd w:id="2193"/>
    </w:p>
    <w:p w:rsidR="004204B1" w:rsidRPr="000A0ED6" w:rsidRDefault="004204B1" w:rsidP="004204B1">
      <w:pPr>
        <w:pStyle w:val="NW"/>
      </w:pPr>
      <w:bookmarkStart w:id="2194" w:name="P1002"/>
      <w:r w:rsidRPr="000A0ED6">
        <w:t>P</w:t>
      </w:r>
      <w:fldSimple w:instr=" SEQ CRC \* MERGEFORMAT \c">
        <w:r w:rsidR="007C318F">
          <w:rPr>
            <w:noProof/>
          </w:rPr>
          <w:t>10</w:t>
        </w:r>
      </w:fldSimple>
      <w:r w:rsidR="00136C94">
        <w:fldChar w:fldCharType="begin"/>
      </w:r>
      <w:r w:rsidR="00A5798F">
        <w:instrText xml:space="preserve"> SEQ parameter\# "00" \* MERGEFORMAT </w:instrText>
      </w:r>
      <w:r w:rsidR="00136C94">
        <w:fldChar w:fldCharType="separate"/>
      </w:r>
      <w:r w:rsidR="007C318F">
        <w:rPr>
          <w:noProof/>
        </w:rPr>
        <w:t>02</w:t>
      </w:r>
      <w:r w:rsidR="00136C94">
        <w:fldChar w:fldCharType="end"/>
      </w:r>
      <w:r w:rsidRPr="000A0ED6">
        <w:t>: Cessation request acknowledgement [%]</w:t>
      </w:r>
      <w:bookmarkEnd w:id="2194"/>
    </w:p>
    <w:p w:rsidR="004204B1" w:rsidRPr="000A0ED6" w:rsidRDefault="004204B1" w:rsidP="004204B1">
      <w:pPr>
        <w:pStyle w:val="NW"/>
      </w:pPr>
      <w:bookmarkStart w:id="2195" w:name="P1003"/>
      <w:r w:rsidRPr="000A0ED6">
        <w:t>P</w:t>
      </w:r>
      <w:fldSimple w:instr=" SEQ CRC \* MERGEFORMAT \c">
        <w:r w:rsidR="007C318F">
          <w:rPr>
            <w:noProof/>
          </w:rPr>
          <w:t>10</w:t>
        </w:r>
      </w:fldSimple>
      <w:r w:rsidR="00136C94">
        <w:fldChar w:fldCharType="begin"/>
      </w:r>
      <w:r w:rsidR="00A5798F">
        <w:instrText xml:space="preserve"> SEQ parameter\# "00" \* MERGEFORMAT </w:instrText>
      </w:r>
      <w:r w:rsidR="00136C94">
        <w:fldChar w:fldCharType="separate"/>
      </w:r>
      <w:r w:rsidR="007C318F">
        <w:rPr>
          <w:noProof/>
        </w:rPr>
        <w:t>03</w:t>
      </w:r>
      <w:r w:rsidR="00136C94">
        <w:fldChar w:fldCharType="end"/>
      </w:r>
      <w:r w:rsidRPr="000A0ED6">
        <w:t>: Accessibility of the cessation facility [%]</w:t>
      </w:r>
      <w:bookmarkEnd w:id="2195"/>
    </w:p>
    <w:p w:rsidR="004204B1" w:rsidRPr="000A0ED6" w:rsidRDefault="004204B1" w:rsidP="004204B1">
      <w:pPr>
        <w:pStyle w:val="NW"/>
      </w:pPr>
      <w:bookmarkStart w:id="2196" w:name="P1004"/>
      <w:r w:rsidRPr="000A0ED6">
        <w:t>P</w:t>
      </w:r>
      <w:fldSimple w:instr=" SEQ CRC \* MERGEFORMAT \c">
        <w:r w:rsidR="007C318F">
          <w:rPr>
            <w:noProof/>
          </w:rPr>
          <w:t>10</w:t>
        </w:r>
      </w:fldSimple>
      <w:r w:rsidR="00136C94">
        <w:fldChar w:fldCharType="begin"/>
      </w:r>
      <w:r w:rsidR="00A5798F">
        <w:instrText xml:space="preserve"> SEQ parameter\# "00" \* MERGEFORMAT </w:instrText>
      </w:r>
      <w:r w:rsidR="00136C94">
        <w:fldChar w:fldCharType="separate"/>
      </w:r>
      <w:r w:rsidR="007C318F">
        <w:rPr>
          <w:noProof/>
        </w:rPr>
        <w:t>04</w:t>
      </w:r>
      <w:r w:rsidR="00136C94">
        <w:fldChar w:fldCharType="end"/>
      </w:r>
      <w:r w:rsidRPr="000A0ED6">
        <w:t>: Contractual cessations achieved [%]</w:t>
      </w:r>
      <w:bookmarkEnd w:id="2196"/>
    </w:p>
    <w:p w:rsidR="004204B1" w:rsidRPr="000A0ED6" w:rsidRDefault="004204B1" w:rsidP="004204B1">
      <w:pPr>
        <w:pStyle w:val="NW"/>
      </w:pPr>
      <w:bookmarkStart w:id="2197" w:name="P1005"/>
      <w:r w:rsidRPr="000A0ED6">
        <w:t>P</w:t>
      </w:r>
      <w:fldSimple w:instr=" SEQ CRC \* MERGEFORMAT \c">
        <w:r w:rsidR="007C318F">
          <w:rPr>
            <w:noProof/>
          </w:rPr>
          <w:t>10</w:t>
        </w:r>
      </w:fldSimple>
      <w:r w:rsidR="00136C94">
        <w:fldChar w:fldCharType="begin"/>
      </w:r>
      <w:r w:rsidR="00A5798F">
        <w:instrText xml:space="preserve"> SEQ parameter\# "00" \* MERGEFORMAT </w:instrText>
      </w:r>
      <w:r w:rsidR="00136C94">
        <w:fldChar w:fldCharType="separate"/>
      </w:r>
      <w:r w:rsidR="007C318F">
        <w:rPr>
          <w:noProof/>
        </w:rPr>
        <w:t>05</w:t>
      </w:r>
      <w:r w:rsidR="00136C94">
        <w:fldChar w:fldCharType="end"/>
      </w:r>
      <w:r w:rsidRPr="000A0ED6">
        <w:t>: Correctness and completeness in taking the customer cessation request into account [Number &amp; %]</w:t>
      </w:r>
      <w:bookmarkEnd w:id="2197"/>
    </w:p>
    <w:p w:rsidR="004204B1" w:rsidRPr="000A0ED6" w:rsidRDefault="004204B1" w:rsidP="004204B1">
      <w:pPr>
        <w:pStyle w:val="NW"/>
      </w:pPr>
      <w:bookmarkStart w:id="2198" w:name="P1006"/>
      <w:r w:rsidRPr="000A0ED6">
        <w:t>P</w:t>
      </w:r>
      <w:fldSimple w:instr=" SEQ CRC \* MERGEFORMAT \c">
        <w:r w:rsidR="007C318F">
          <w:rPr>
            <w:noProof/>
          </w:rPr>
          <w:t>10</w:t>
        </w:r>
      </w:fldSimple>
      <w:r w:rsidR="00136C94">
        <w:fldChar w:fldCharType="begin"/>
      </w:r>
      <w:r w:rsidR="00A5798F">
        <w:instrText xml:space="preserve"> SEQ parameter\# "00" \* MERGEFORMAT </w:instrText>
      </w:r>
      <w:r w:rsidR="00136C94">
        <w:fldChar w:fldCharType="separate"/>
      </w:r>
      <w:r w:rsidR="007C318F">
        <w:rPr>
          <w:noProof/>
        </w:rPr>
        <w:t>06</w:t>
      </w:r>
      <w:r w:rsidR="00136C94">
        <w:fldChar w:fldCharType="end"/>
      </w:r>
      <w:r w:rsidRPr="000A0ED6">
        <w:t>: Response time of the cessation facility [Time &amp; %]</w:t>
      </w:r>
      <w:bookmarkEnd w:id="2198"/>
    </w:p>
    <w:p w:rsidR="004204B1" w:rsidRPr="000A0ED6" w:rsidRDefault="004204B1" w:rsidP="004204B1">
      <w:pPr>
        <w:pStyle w:val="NW"/>
      </w:pPr>
      <w:bookmarkStart w:id="2199" w:name="P1007"/>
      <w:r w:rsidRPr="000A0ED6">
        <w:t>P</w:t>
      </w:r>
      <w:fldSimple w:instr=" SEQ CRC \* MERGEFORMAT \c">
        <w:r w:rsidR="007C318F">
          <w:rPr>
            <w:noProof/>
          </w:rPr>
          <w:t>10</w:t>
        </w:r>
      </w:fldSimple>
      <w:r w:rsidR="00136C94">
        <w:fldChar w:fldCharType="begin"/>
      </w:r>
      <w:r w:rsidR="00A5798F">
        <w:instrText xml:space="preserve"> SEQ parameter\# "00" \* MERGEFORMAT </w:instrText>
      </w:r>
      <w:r w:rsidR="00136C94">
        <w:fldChar w:fldCharType="separate"/>
      </w:r>
      <w:r w:rsidR="007C318F">
        <w:rPr>
          <w:noProof/>
        </w:rPr>
        <w:t>07</w:t>
      </w:r>
      <w:r w:rsidR="00136C94">
        <w:fldChar w:fldCharType="end"/>
      </w:r>
      <w:r w:rsidRPr="000A0ED6">
        <w:t>: Overall quality of the cessation process [OR]</w:t>
      </w:r>
      <w:bookmarkEnd w:id="2199"/>
    </w:p>
    <w:p w:rsidR="004204B1" w:rsidRPr="000A0ED6" w:rsidRDefault="004204B1" w:rsidP="004204B1">
      <w:pPr>
        <w:pStyle w:val="NW"/>
      </w:pPr>
      <w:bookmarkStart w:id="2200" w:name="P1008"/>
      <w:r w:rsidRPr="000A0ED6">
        <w:t>P</w:t>
      </w:r>
      <w:fldSimple w:instr=" SEQ CRC \* MERGEFORMAT \c">
        <w:r w:rsidR="007C318F">
          <w:rPr>
            <w:noProof/>
          </w:rPr>
          <w:t>10</w:t>
        </w:r>
      </w:fldSimple>
      <w:r w:rsidR="00136C94">
        <w:fldChar w:fldCharType="begin"/>
      </w:r>
      <w:r w:rsidR="00A5798F">
        <w:instrText xml:space="preserve"> SEQ parameter\# "00" \* MERGEFORMAT </w:instrText>
      </w:r>
      <w:r w:rsidR="00136C94">
        <w:fldChar w:fldCharType="separate"/>
      </w:r>
      <w:r w:rsidR="007C318F">
        <w:rPr>
          <w:noProof/>
        </w:rPr>
        <w:t>08</w:t>
      </w:r>
      <w:r w:rsidR="00136C94">
        <w:fldChar w:fldCharType="end"/>
      </w:r>
      <w:r w:rsidRPr="000A0ED6">
        <w:t xml:space="preserve">: </w:t>
      </w:r>
      <w:ins w:id="2201" w:author="Pierre-Yves" w:date="2012-09-21T10:53:00Z">
        <w:r w:rsidR="00F93FA0" w:rsidRPr="00F93FA0">
          <w:t xml:space="preserve">Number </w:t>
        </w:r>
      </w:ins>
      <w:del w:id="2202" w:author="Pierre-Yves" w:date="2012-09-21T10:53:00Z">
        <w:r w:rsidRPr="000A0ED6" w:rsidDel="00F93FA0">
          <w:delText xml:space="preserve">Frequency </w:delText>
        </w:r>
      </w:del>
      <w:r w:rsidRPr="000A0ED6">
        <w:t>of customer complaints related to cessation [Number]</w:t>
      </w:r>
      <w:bookmarkEnd w:id="2200"/>
    </w:p>
    <w:p w:rsidR="004204B1" w:rsidRPr="000A0ED6" w:rsidRDefault="004204B1" w:rsidP="004204B1">
      <w:pPr>
        <w:pStyle w:val="NW"/>
      </w:pPr>
      <w:bookmarkStart w:id="2203" w:name="P1009"/>
      <w:r w:rsidRPr="000A0ED6">
        <w:t>P</w:t>
      </w:r>
      <w:fldSimple w:instr=" SEQ CRC \* MERGEFORMAT \c">
        <w:r w:rsidR="007C318F">
          <w:rPr>
            <w:noProof/>
          </w:rPr>
          <w:t>10</w:t>
        </w:r>
      </w:fldSimple>
      <w:r w:rsidR="00136C94">
        <w:fldChar w:fldCharType="begin"/>
      </w:r>
      <w:r w:rsidR="00A5798F">
        <w:instrText xml:space="preserve"> SEQ parameter\# "00" \* MERGEFORMAT </w:instrText>
      </w:r>
      <w:r w:rsidR="00136C94">
        <w:fldChar w:fldCharType="separate"/>
      </w:r>
      <w:r w:rsidR="007C318F">
        <w:rPr>
          <w:noProof/>
        </w:rPr>
        <w:t>09</w:t>
      </w:r>
      <w:r w:rsidR="00136C94">
        <w:fldChar w:fldCharType="end"/>
      </w:r>
      <w:r w:rsidRPr="000A0ED6">
        <w:t>: Ease of the cessation process [OR]</w:t>
      </w:r>
      <w:bookmarkEnd w:id="2203"/>
    </w:p>
    <w:p w:rsidR="003B2A7C" w:rsidRPr="000A0ED6" w:rsidRDefault="003B2A7C" w:rsidP="004204B1">
      <w:pPr>
        <w:pStyle w:val="NW"/>
      </w:pPr>
    </w:p>
    <w:bookmarkStart w:id="2204" w:name="_Toc27483144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205" w:name="_Toc275505887"/>
      <w:bookmarkStart w:id="2206" w:name="_Toc275510385"/>
      <w:bookmarkStart w:id="2207" w:name="_Toc282784257"/>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r1 ">
        <w:r w:rsidR="007C318F">
          <w:rPr>
            <w:noProof/>
          </w:rPr>
          <w:t>1</w:t>
        </w:r>
      </w:fldSimple>
      <w:r w:rsidR="004204B1" w:rsidRPr="000A0ED6">
        <w:tab/>
      </w:r>
      <w:r w:rsidRPr="000A0ED6">
        <w:fldChar w:fldCharType="begin"/>
      </w:r>
      <w:r w:rsidR="004204B1" w:rsidRPr="000A0ED6">
        <w:instrText xml:space="preserve"> REF P1001 \h </w:instrText>
      </w:r>
      <w:r w:rsidRPr="000A0ED6">
        <w:fldChar w:fldCharType="separate"/>
      </w:r>
      <w:r w:rsidR="007C318F" w:rsidRPr="000A0ED6">
        <w:t>P</w:t>
      </w:r>
      <w:r w:rsidR="007C318F">
        <w:rPr>
          <w:noProof/>
        </w:rPr>
        <w:t>1001</w:t>
      </w:r>
      <w:r w:rsidR="007C318F" w:rsidRPr="000A0ED6">
        <w:t>: Cessation acknowledgement time [Time]</w:t>
      </w:r>
      <w:bookmarkEnd w:id="2205"/>
      <w:bookmarkEnd w:id="2206"/>
      <w:bookmarkEnd w:id="2207"/>
      <w:r w:rsidRPr="000A0ED6">
        <w:fldChar w:fldCharType="end"/>
      </w:r>
      <w:bookmarkEnd w:id="2204"/>
    </w:p>
    <w:bookmarkStart w:id="2208" w:name="_Toc27483144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09" w:name="_Toc275505888"/>
      <w:bookmarkStart w:id="2210" w:name="_Toc275510386"/>
      <w:bookmarkStart w:id="2211" w:name="_Toc282784258"/>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1</w:t>
        </w:r>
      </w:fldSimple>
      <w:r w:rsidR="004204B1" w:rsidRPr="000A0ED6">
        <w:t>.1</w:t>
      </w:r>
      <w:r w:rsidR="004204B1" w:rsidRPr="000A0ED6">
        <w:tab/>
        <w:t>Definition of Parameter</w:t>
      </w:r>
      <w:bookmarkEnd w:id="2209"/>
      <w:bookmarkEnd w:id="2210"/>
      <w:bookmarkEnd w:id="2211"/>
      <w:r w:rsidR="004204B1" w:rsidRPr="000A0ED6">
        <w:t xml:space="preserve"> </w:t>
      </w:r>
      <w:bookmarkEnd w:id="2208"/>
    </w:p>
    <w:p w:rsidR="004204B1" w:rsidRPr="000A0ED6" w:rsidRDefault="004204B1" w:rsidP="004204B1">
      <w:r w:rsidRPr="000A0ED6">
        <w:t xml:space="preserve">The parameter "cessation acknowledgement time" is expressed as the time elapsed from the instant of sending the cessation request to the instant of receipt by the customer of the acknowledgment from the SP. </w:t>
      </w:r>
    </w:p>
    <w:bookmarkStart w:id="2212" w:name="_Toc27483144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213" w:name="_Toc275505889"/>
      <w:bookmarkStart w:id="2214" w:name="_Toc275510387"/>
      <w:bookmarkStart w:id="2215" w:name="_Toc282784259"/>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1</w:t>
        </w:r>
      </w:fldSimple>
      <w:r w:rsidR="004204B1" w:rsidRPr="000A0ED6">
        <w:t>.1.1</w:t>
      </w:r>
      <w:r w:rsidR="004204B1" w:rsidRPr="000A0ED6">
        <w:tab/>
        <w:t>Explanation on Parameter Definition</w:t>
      </w:r>
      <w:bookmarkEnd w:id="2212"/>
      <w:bookmarkEnd w:id="2213"/>
      <w:bookmarkEnd w:id="2214"/>
      <w:bookmarkEnd w:id="2215"/>
    </w:p>
    <w:p w:rsidR="004204B1" w:rsidRPr="000A0ED6" w:rsidRDefault="004204B1" w:rsidP="004204B1">
      <w:r w:rsidRPr="000A0ED6">
        <w:t xml:space="preserve">When a customer wants to cease the contract with his SP he sends a cessation request to the SP. This parameter reflects the actual period between sending out this request and the receipt of following acknowledgement of SP by the customer. </w:t>
      </w:r>
    </w:p>
    <w:p w:rsidR="004204B1" w:rsidRPr="000A0ED6" w:rsidRDefault="004204B1" w:rsidP="004204B1">
      <w:r w:rsidRPr="000A0ED6">
        <w:t>A timeout value T</w:t>
      </w:r>
      <w:r w:rsidRPr="000A0ED6">
        <w:rPr>
          <w:vertAlign w:val="subscript"/>
        </w:rPr>
        <w:t>101</w:t>
      </w:r>
      <w:r w:rsidRPr="000A0ED6">
        <w:t xml:space="preserve"> has to be defined to prevent the expected event from unduly long waiting.</w:t>
      </w:r>
    </w:p>
    <w:bookmarkStart w:id="2216" w:name="_Toc27483144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17" w:name="_Toc275505890"/>
      <w:bookmarkStart w:id="2218" w:name="_Toc275510388"/>
      <w:bookmarkStart w:id="2219" w:name="_Toc282784260"/>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1</w:t>
        </w:r>
      </w:fldSimple>
      <w:r w:rsidR="004204B1" w:rsidRPr="000A0ED6">
        <w:t>.2</w:t>
      </w:r>
      <w:r w:rsidR="004204B1" w:rsidRPr="000A0ED6">
        <w:tab/>
        <w:t>Equation</w:t>
      </w:r>
      <w:bookmarkEnd w:id="2216"/>
      <w:bookmarkEnd w:id="2217"/>
      <w:bookmarkEnd w:id="2218"/>
      <w:bookmarkEnd w:id="2219"/>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1001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1,i</m:t>
                    </m:r>
                  </m:sub>
                </m:sSub>
                <m:r>
                  <m:rPr>
                    <m:sty m:val="p"/>
                  </m:rPr>
                  <w:rPr>
                    <w:rFonts w:ascii="Cambria Math" w:hAnsi="Cambria Math"/>
                  </w:rPr>
                  <m:t>)</m:t>
                </m:r>
              </m:e>
            </m:nary>
          </m:num>
          <m:den>
            <m:r>
              <w:rPr>
                <w:rFonts w:ascii="Cambria Math" w:hAnsi="Cambria Math"/>
              </w:rPr>
              <m:t>N</m:t>
            </m:r>
          </m:den>
        </m:f>
      </m:oMath>
    </w:p>
    <w:p w:rsidR="009139C3" w:rsidRPr="00AB56A3" w:rsidRDefault="009139C3" w:rsidP="009139C3">
      <w:r w:rsidRPr="00AB56A3">
        <w:t xml:space="preserve">where </w:t>
      </w:r>
    </w:p>
    <w:p w:rsidR="009139C3" w:rsidRPr="00AB56A3" w:rsidRDefault="006F4E4D" w:rsidP="009139C3">
      <w:pPr>
        <w:pStyle w:val="EW"/>
      </w:pPr>
      <m:oMath>
        <m:r>
          <w:rPr>
            <w:rFonts w:ascii="Cambria Math" w:hAnsi="Cambria Math"/>
          </w:rPr>
          <m:t>N</m:t>
        </m:r>
      </m:oMath>
      <w:r w:rsidR="009139C3" w:rsidRPr="00AB56A3">
        <w:tab/>
        <w:t>Number of cessation requests</w:t>
      </w:r>
    </w:p>
    <w:p w:rsidR="009139C3" w:rsidRPr="00AB56A3" w:rsidRDefault="006F4E4D" w:rsidP="009139C3">
      <w:pPr>
        <w:pStyle w:val="EW"/>
      </w:pPr>
      <m:oMath>
        <m:r>
          <w:rPr>
            <w:rFonts w:ascii="Cambria Math" w:hAnsi="Cambria Math"/>
          </w:rPr>
          <m:t>i</m:t>
        </m:r>
      </m:oMath>
      <w:r w:rsidR="009139C3" w:rsidRPr="00AB56A3">
        <w:tab/>
        <w:t>Index of each cessation request</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9139C3" w:rsidRPr="00AB56A3">
        <w:tab/>
        <w:t>Point of time when cessation request i is sent</w:t>
      </w:r>
    </w:p>
    <w:p w:rsidR="009139C3" w:rsidRPr="00AB56A3" w:rsidRDefault="00136C94"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9139C3" w:rsidRPr="00AB56A3">
        <w:tab/>
        <w:t>Point of time when cessation acknowledgement i is actually received</w:t>
      </w:r>
    </w:p>
    <w:p w:rsidR="009139C3" w:rsidRPr="000A0ED6" w:rsidRDefault="009139C3" w:rsidP="009139C3">
      <w:pPr>
        <w:pStyle w:val="EQ"/>
      </w:pPr>
    </w:p>
    <w:bookmarkStart w:id="2220" w:name="_Toc27483144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21" w:name="_Toc275505891"/>
      <w:bookmarkStart w:id="2222" w:name="_Toc275510389"/>
      <w:bookmarkStart w:id="2223" w:name="_Toc282784261"/>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1</w:t>
        </w:r>
      </w:fldSimple>
      <w:r w:rsidR="004204B1" w:rsidRPr="000A0ED6">
        <w:t>.3</w:t>
      </w:r>
      <w:r w:rsidR="004204B1" w:rsidRPr="000A0ED6">
        <w:tab/>
        <w:t>Measure</w:t>
      </w:r>
      <w:bookmarkEnd w:id="2220"/>
      <w:bookmarkEnd w:id="2221"/>
      <w:bookmarkEnd w:id="2222"/>
      <w:bookmarkEnd w:id="2223"/>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The timeout value T</w:t>
      </w:r>
      <w:r w:rsidRPr="000A0ED6">
        <w:rPr>
          <w:vertAlign w:val="subscript"/>
        </w:rPr>
        <w:t>101</w:t>
      </w:r>
      <w:r w:rsidRPr="000A0ED6">
        <w:t xml:space="preserve"> is required to prevent from unduly long waiting for the service provisioning event. Acknowledgements that do not occur within the timeout period are counted as unsuccessful attempts which deliver no contribution to this parameter.</w:t>
      </w:r>
    </w:p>
    <w:bookmarkStart w:id="2224" w:name="_Toc27483144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225" w:name="_Toc275505892"/>
      <w:bookmarkStart w:id="2226" w:name="_Toc275510390"/>
      <w:bookmarkStart w:id="2227" w:name="_Toc282784262"/>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P1002 \h </w:instrText>
      </w:r>
      <w:r w:rsidRPr="000A0ED6">
        <w:fldChar w:fldCharType="separate"/>
      </w:r>
      <w:r w:rsidR="007C318F" w:rsidRPr="000A0ED6">
        <w:t>P</w:t>
      </w:r>
      <w:r w:rsidR="007C318F">
        <w:rPr>
          <w:noProof/>
        </w:rPr>
        <w:t>1002</w:t>
      </w:r>
      <w:r w:rsidR="007C318F" w:rsidRPr="000A0ED6">
        <w:t>: Cessation request acknowledgement [%]</w:t>
      </w:r>
      <w:bookmarkEnd w:id="2225"/>
      <w:bookmarkEnd w:id="2226"/>
      <w:bookmarkEnd w:id="2227"/>
      <w:r w:rsidRPr="000A0ED6">
        <w:fldChar w:fldCharType="end"/>
      </w:r>
      <w:bookmarkEnd w:id="2224"/>
    </w:p>
    <w:bookmarkStart w:id="2228" w:name="_Toc27483144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29" w:name="_Toc275505893"/>
      <w:bookmarkStart w:id="2230" w:name="_Toc275510391"/>
      <w:bookmarkStart w:id="2231" w:name="_Toc282784263"/>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2</w:t>
        </w:r>
      </w:fldSimple>
      <w:r w:rsidR="004204B1" w:rsidRPr="000A0ED6">
        <w:t>.1</w:t>
      </w:r>
      <w:r w:rsidR="004204B1" w:rsidRPr="000A0ED6">
        <w:tab/>
        <w:t>Definition of Parameter</w:t>
      </w:r>
      <w:bookmarkEnd w:id="2228"/>
      <w:bookmarkEnd w:id="2229"/>
      <w:bookmarkEnd w:id="2230"/>
      <w:bookmarkEnd w:id="2231"/>
    </w:p>
    <w:p w:rsidR="004204B1" w:rsidRPr="000A0ED6" w:rsidRDefault="004204B1" w:rsidP="004204B1">
      <w:r w:rsidRPr="000A0ED6">
        <w:t>The parameter "cessation requests acknowledgement" is expressed as the ratio (percentage) of the number of cessation requests that were acknowledged to the number of such requests made in a specified period.</w:t>
      </w:r>
    </w:p>
    <w:bookmarkStart w:id="2232" w:name="_Toc27483144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233" w:name="_Toc275505894"/>
      <w:bookmarkStart w:id="2234" w:name="_Toc275510392"/>
      <w:bookmarkStart w:id="2235" w:name="_Toc282784264"/>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2</w:t>
        </w:r>
      </w:fldSimple>
      <w:r w:rsidR="004204B1" w:rsidRPr="000A0ED6">
        <w:t>.1.1</w:t>
      </w:r>
      <w:r w:rsidR="004204B1" w:rsidRPr="000A0ED6">
        <w:tab/>
        <w:t>Explanation on Parameter Definition</w:t>
      </w:r>
      <w:bookmarkEnd w:id="2232"/>
      <w:bookmarkEnd w:id="2233"/>
      <w:bookmarkEnd w:id="2234"/>
      <w:bookmarkEnd w:id="2235"/>
    </w:p>
    <w:p w:rsidR="004204B1" w:rsidRPr="000A0ED6" w:rsidRDefault="004204B1" w:rsidP="004204B1">
      <w:r w:rsidRPr="000A0ED6">
        <w:t xml:space="preserve">When a customer wants to cease the contract with his SP he sends a cessation request to the SP. This parameter reflects the ratio between sent requests and the received acknowledgement of SP by the customer. </w:t>
      </w:r>
    </w:p>
    <w:p w:rsidR="004204B1" w:rsidRPr="000A0ED6" w:rsidRDefault="004204B1" w:rsidP="004204B1">
      <w:r w:rsidRPr="000A0ED6">
        <w:t>A timeout value T</w:t>
      </w:r>
      <w:r w:rsidRPr="000A0ED6">
        <w:rPr>
          <w:vertAlign w:val="subscript"/>
        </w:rPr>
        <w:t>101</w:t>
      </w:r>
      <w:r w:rsidRPr="000A0ED6">
        <w:t xml:space="preserve"> has to be defined to prevent the expected event from unduly long waiting.</w:t>
      </w:r>
    </w:p>
    <w:bookmarkStart w:id="2236" w:name="_Toc27483144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37" w:name="_Toc275505895"/>
      <w:bookmarkStart w:id="2238" w:name="_Toc275510393"/>
      <w:bookmarkStart w:id="2239" w:name="_Toc282784265"/>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2</w:t>
        </w:r>
      </w:fldSimple>
      <w:r w:rsidR="004204B1" w:rsidRPr="000A0ED6">
        <w:t>.2</w:t>
      </w:r>
      <w:r w:rsidR="004204B1" w:rsidRPr="000A0ED6">
        <w:tab/>
        <w:t>Equation</w:t>
      </w:r>
      <w:bookmarkEnd w:id="2236"/>
      <w:bookmarkEnd w:id="2237"/>
      <w:bookmarkEnd w:id="2238"/>
      <w:bookmarkEnd w:id="2239"/>
    </w:p>
    <w:p w:rsidR="009139C3" w:rsidRPr="00AB56A3" w:rsidRDefault="004204B1" w:rsidP="009139C3">
      <w:pPr>
        <w:pStyle w:val="EQ"/>
        <w:rPr>
          <w:rFonts w:ascii="Arial" w:hAnsi="Arial"/>
        </w:rPr>
      </w:pPr>
      <w:r w:rsidRPr="000A0ED6">
        <w:rPr>
          <w:rFonts w:ascii="Arial" w:hAnsi="Arial"/>
          <w:iCs/>
          <w:noProof w:val="0"/>
        </w:rPr>
        <w:tab/>
      </w:r>
      <m:oMath>
        <m:r>
          <w:rPr>
            <w:rFonts w:ascii="Cambria Math" w:hAnsi="Cambria Math"/>
          </w:rPr>
          <m:t>P</m:t>
        </m:r>
        <m:r>
          <m:rPr>
            <m:sty m:val="p"/>
          </m:rPr>
          <w:rPr>
            <w:rFonts w:ascii="Cambria Math" w:hAnsi="Cambria Math"/>
          </w:rPr>
          <m:t xml:space="preserve">1002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den>
        </m:f>
      </m:oMath>
    </w:p>
    <w:p w:rsidR="004204B1" w:rsidRPr="000A0ED6" w:rsidRDefault="004204B1" w:rsidP="004204B1">
      <w:r w:rsidRPr="000A0ED6">
        <w:t xml:space="preserve">where </w:t>
      </w:r>
    </w:p>
    <w:p w:rsidR="004204B1" w:rsidRPr="000A0ED6" w:rsidRDefault="004204B1" w:rsidP="004204B1">
      <w:pPr>
        <w:pStyle w:val="EW"/>
      </w:pPr>
      <w:r w:rsidRPr="000A0ED6">
        <w:rPr>
          <w:i/>
        </w:rPr>
        <w:t>N</w:t>
      </w:r>
      <w:r w:rsidRPr="000A0ED6">
        <w:rPr>
          <w:i/>
          <w:vertAlign w:val="subscript"/>
        </w:rPr>
        <w:t>A</w:t>
      </w:r>
      <w:r w:rsidRPr="000A0ED6">
        <w:tab/>
        <w:t>Number of acknowledged cessation requests</w:t>
      </w:r>
    </w:p>
    <w:p w:rsidR="004204B1" w:rsidRPr="000A0ED6" w:rsidRDefault="004204B1" w:rsidP="003B2A7C">
      <w:pPr>
        <w:pStyle w:val="EX"/>
      </w:pPr>
      <w:r w:rsidRPr="000A0ED6">
        <w:rPr>
          <w:i/>
        </w:rPr>
        <w:t>N</w:t>
      </w:r>
      <w:r w:rsidRPr="000A0ED6">
        <w:rPr>
          <w:i/>
          <w:vertAlign w:val="subscript"/>
        </w:rPr>
        <w:t>S</w:t>
      </w:r>
      <w:r w:rsidRPr="000A0ED6">
        <w:tab/>
        <w:t>Number of sent cessation requests</w:t>
      </w:r>
    </w:p>
    <w:bookmarkStart w:id="2240" w:name="_Toc27483145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41" w:name="_Toc275505896"/>
      <w:bookmarkStart w:id="2242" w:name="_Toc275510394"/>
      <w:bookmarkStart w:id="2243" w:name="_Toc282784266"/>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2</w:t>
        </w:r>
      </w:fldSimple>
      <w:r w:rsidR="004204B1" w:rsidRPr="000A0ED6">
        <w:t>.3</w:t>
      </w:r>
      <w:r w:rsidR="004204B1" w:rsidRPr="000A0ED6">
        <w:tab/>
        <w:t>Measure</w:t>
      </w:r>
      <w:bookmarkEnd w:id="2241"/>
      <w:bookmarkEnd w:id="2242"/>
      <w:bookmarkEnd w:id="2243"/>
      <w:r w:rsidR="004204B1" w:rsidRPr="000A0ED6">
        <w:t xml:space="preserve"> </w:t>
      </w:r>
      <w:bookmarkEnd w:id="2240"/>
    </w:p>
    <w:p w:rsidR="004204B1" w:rsidRPr="000A0ED6" w:rsidRDefault="004204B1" w:rsidP="004204B1">
      <w:r w:rsidRPr="000A0ED6">
        <w:t>The indicator is expressed as a percentage.</w:t>
      </w:r>
    </w:p>
    <w:bookmarkStart w:id="2244" w:name="_Toc27483145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245" w:name="_Toc275505897"/>
      <w:bookmarkStart w:id="2246" w:name="_Toc275510395"/>
      <w:bookmarkStart w:id="2247" w:name="_Toc282784267"/>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P1003 \h </w:instrText>
      </w:r>
      <w:r w:rsidRPr="000A0ED6">
        <w:fldChar w:fldCharType="separate"/>
      </w:r>
      <w:r w:rsidR="007C318F" w:rsidRPr="000A0ED6">
        <w:t>P</w:t>
      </w:r>
      <w:r w:rsidR="007C318F">
        <w:rPr>
          <w:noProof/>
        </w:rPr>
        <w:t>1003</w:t>
      </w:r>
      <w:r w:rsidR="007C318F" w:rsidRPr="000A0ED6">
        <w:t>: Accessibility of the cessation facility [%]</w:t>
      </w:r>
      <w:bookmarkEnd w:id="2245"/>
      <w:bookmarkEnd w:id="2246"/>
      <w:bookmarkEnd w:id="2247"/>
      <w:r w:rsidRPr="000A0ED6">
        <w:fldChar w:fldCharType="end"/>
      </w:r>
      <w:bookmarkEnd w:id="2244"/>
    </w:p>
    <w:bookmarkStart w:id="2248" w:name="_Toc27483145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49" w:name="_Toc275505898"/>
      <w:bookmarkStart w:id="2250" w:name="_Toc275510396"/>
      <w:bookmarkStart w:id="2251" w:name="_Toc282784268"/>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3</w:t>
        </w:r>
      </w:fldSimple>
      <w:r w:rsidR="004204B1" w:rsidRPr="000A0ED6">
        <w:t>.1</w:t>
      </w:r>
      <w:r w:rsidR="004204B1" w:rsidRPr="000A0ED6">
        <w:tab/>
        <w:t>Definition of Parameter</w:t>
      </w:r>
      <w:bookmarkEnd w:id="2248"/>
      <w:bookmarkEnd w:id="2249"/>
      <w:bookmarkEnd w:id="2250"/>
      <w:bookmarkEnd w:id="2251"/>
    </w:p>
    <w:p w:rsidR="004204B1" w:rsidRPr="000A0ED6" w:rsidRDefault="004204B1" w:rsidP="004204B1">
      <w:r w:rsidRPr="000A0ED6">
        <w:t xml:space="preserve">The parameter "accessibility of the cessation facility" is expressed as the ratio (percentage) of the number of successful attempts to the total number of attempts to reach the cessation facility. </w:t>
      </w:r>
    </w:p>
    <w:bookmarkStart w:id="2252" w:name="_Toc27483145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253" w:name="_Toc275505899"/>
      <w:bookmarkStart w:id="2254" w:name="_Toc275510397"/>
      <w:bookmarkStart w:id="2255" w:name="_Toc282784269"/>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3</w:t>
        </w:r>
      </w:fldSimple>
      <w:r w:rsidR="004204B1" w:rsidRPr="000A0ED6">
        <w:t>.1.1</w:t>
      </w:r>
      <w:r w:rsidR="004204B1" w:rsidRPr="000A0ED6">
        <w:tab/>
        <w:t>Explanation on Parameter Definition</w:t>
      </w:r>
      <w:bookmarkEnd w:id="2252"/>
      <w:bookmarkEnd w:id="2253"/>
      <w:bookmarkEnd w:id="2254"/>
      <w:bookmarkEnd w:id="2255"/>
    </w:p>
    <w:p w:rsidR="004204B1" w:rsidRPr="000A0ED6" w:rsidRDefault="004204B1" w:rsidP="004204B1">
      <w:pPr>
        <w:keepNext/>
        <w:keepLines/>
      </w:pPr>
      <w:r w:rsidRPr="000A0ED6">
        <w:t>This parameter reflects the accessibility rate of the customer to the cessation facility of SP in a specified time interval. When a customer wants to cease the contract with his SP he sends it a cessation request. This parameter reflects the rate of accessibility of SP staff or facilities. Different modes can be used, e.g. web, email, letter. SP information about service hours can also be used.</w:t>
      </w:r>
    </w:p>
    <w:p w:rsidR="004204B1" w:rsidRPr="000A0ED6" w:rsidRDefault="004204B1" w:rsidP="004204B1">
      <w:r w:rsidRPr="000A0ED6">
        <w:t>Depending on the chosen access mode different values for the timeout T101 should be applied.</w:t>
      </w:r>
    </w:p>
    <w:bookmarkStart w:id="2256" w:name="_Toc27483145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57" w:name="_Toc275505900"/>
      <w:bookmarkStart w:id="2258" w:name="_Toc275510398"/>
      <w:bookmarkStart w:id="2259" w:name="_Toc282784270"/>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3</w:t>
        </w:r>
      </w:fldSimple>
      <w:r w:rsidR="004204B1" w:rsidRPr="000A0ED6">
        <w:t>.2</w:t>
      </w:r>
      <w:r w:rsidR="004204B1" w:rsidRPr="000A0ED6">
        <w:tab/>
        <w:t>Equation</w:t>
      </w:r>
      <w:bookmarkEnd w:id="2256"/>
      <w:bookmarkEnd w:id="2257"/>
      <w:bookmarkEnd w:id="2258"/>
      <w:bookmarkEnd w:id="2259"/>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1003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p>
    <w:p w:rsidR="009139C3" w:rsidRPr="00AB56A3" w:rsidRDefault="009139C3" w:rsidP="009139C3">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event of access to cessation facility is successful</m:t>
                </m:r>
              </m:e>
              <m:e>
                <m:r>
                  <w:rPr>
                    <w:rFonts w:ascii="Cambria Math" w:hAnsi="Cambria Math"/>
                  </w:rPr>
                  <m:t>0,  &amp;else</m:t>
                </m:r>
              </m:e>
            </m:eqArr>
          </m:e>
        </m:d>
      </m:oMath>
    </w:p>
    <w:p w:rsidR="009139C3" w:rsidRPr="00AB56A3" w:rsidRDefault="009139C3" w:rsidP="009139C3">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access event to cessation facility is started</m:t>
                </m:r>
              </m:e>
              <m:e>
                <m:r>
                  <m:rPr>
                    <m:sty m:val="p"/>
                  </m:rPr>
                  <w:rPr>
                    <w:rFonts w:ascii="Cambria Math" w:hAnsi="Cambria Math"/>
                  </w:rPr>
                  <m:t xml:space="preserve">0,  </m:t>
                </m:r>
                <m:r>
                  <w:rPr>
                    <w:rFonts w:ascii="Cambria Math" w:hAnsi="Cambria Math"/>
                  </w:rPr>
                  <m:t>&amp;else</m:t>
                </m:r>
              </m:e>
            </m:eqArr>
          </m:e>
        </m:d>
      </m:oMath>
    </w:p>
    <w:p w:rsidR="009139C3" w:rsidRPr="00AB56A3" w:rsidRDefault="009139C3" w:rsidP="009139C3">
      <w:r w:rsidRPr="00AB56A3">
        <w:t xml:space="preserve">where: </w:t>
      </w:r>
    </w:p>
    <w:p w:rsidR="009139C3" w:rsidRPr="00AB56A3" w:rsidRDefault="00136C94" w:rsidP="009139C3">
      <w:pPr>
        <w:pStyle w:val="EW"/>
      </w:pPr>
      <m:oMath>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oMath>
      <w:r w:rsidR="009139C3" w:rsidRPr="00AB56A3">
        <w:tab/>
        <w:t xml:space="preserve">Number of successful access events to cessation facility </w:t>
      </w:r>
    </w:p>
    <w:p w:rsidR="009139C3" w:rsidRPr="00AB56A3" w:rsidRDefault="00136C94" w:rsidP="009139C3">
      <w:pPr>
        <w:pStyle w:val="EW"/>
      </w:pPr>
      <m:oMath>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oMath>
      <w:r w:rsidR="009139C3" w:rsidRPr="00AB56A3">
        <w:tab/>
        <w:t>Number of started access events to cessation facility</w:t>
      </w:r>
    </w:p>
    <w:p w:rsidR="004204B1" w:rsidRPr="000A0ED6" w:rsidRDefault="004204B1" w:rsidP="009139C3">
      <w:pPr>
        <w:pStyle w:val="EQ"/>
      </w:pPr>
    </w:p>
    <w:p w:rsidR="004204B1" w:rsidRPr="000A0ED6" w:rsidRDefault="004204B1" w:rsidP="004204B1">
      <w:r w:rsidRPr="000A0ED6">
        <w:t>All measures are related to the reporting period.</w:t>
      </w:r>
    </w:p>
    <w:bookmarkStart w:id="2260" w:name="_Toc27483145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61" w:name="_Toc275505901"/>
      <w:bookmarkStart w:id="2262" w:name="_Toc275510399"/>
      <w:bookmarkStart w:id="2263" w:name="_Toc282784271"/>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3</w:t>
        </w:r>
      </w:fldSimple>
      <w:r w:rsidR="004204B1" w:rsidRPr="000A0ED6">
        <w:t>.3</w:t>
      </w:r>
      <w:r w:rsidR="004204B1" w:rsidRPr="000A0ED6">
        <w:tab/>
        <w:t>Measure</w:t>
      </w:r>
      <w:bookmarkEnd w:id="2261"/>
      <w:bookmarkEnd w:id="2262"/>
      <w:bookmarkEnd w:id="2263"/>
      <w:r w:rsidR="004204B1" w:rsidRPr="000A0ED6">
        <w:t xml:space="preserve"> </w:t>
      </w:r>
      <w:bookmarkEnd w:id="2260"/>
    </w:p>
    <w:p w:rsidR="004204B1" w:rsidRPr="000A0ED6" w:rsidRDefault="004204B1" w:rsidP="004204B1">
      <w:r w:rsidRPr="000A0ED6">
        <w:t>The indicator is expressed as a percentage.</w:t>
      </w:r>
    </w:p>
    <w:bookmarkStart w:id="2264" w:name="_Toc27483145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265" w:name="_Toc275505902"/>
      <w:bookmarkStart w:id="2266" w:name="_Toc275510400"/>
      <w:bookmarkStart w:id="2267" w:name="_Toc282784272"/>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P1004 \h </w:instrText>
      </w:r>
      <w:r w:rsidRPr="000A0ED6">
        <w:fldChar w:fldCharType="separate"/>
      </w:r>
      <w:r w:rsidR="007C318F" w:rsidRPr="000A0ED6">
        <w:t>P</w:t>
      </w:r>
      <w:r w:rsidR="007C318F">
        <w:rPr>
          <w:noProof/>
        </w:rPr>
        <w:t>1004</w:t>
      </w:r>
      <w:r w:rsidR="007C318F" w:rsidRPr="000A0ED6">
        <w:t>: Contractual cessations achieved [%]</w:t>
      </w:r>
      <w:bookmarkEnd w:id="2265"/>
      <w:bookmarkEnd w:id="2266"/>
      <w:bookmarkEnd w:id="2267"/>
      <w:r w:rsidRPr="000A0ED6">
        <w:fldChar w:fldCharType="end"/>
      </w:r>
      <w:bookmarkEnd w:id="2264"/>
    </w:p>
    <w:bookmarkStart w:id="2268" w:name="_Toc27483145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269" w:name="_Toc275505903"/>
      <w:bookmarkStart w:id="2270" w:name="_Toc275510401"/>
      <w:bookmarkStart w:id="2271" w:name="_Toc282784273"/>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4</w:t>
        </w:r>
      </w:fldSimple>
      <w:r w:rsidR="004204B1" w:rsidRPr="000A0ED6">
        <w:t>.1</w:t>
      </w:r>
      <w:r w:rsidR="004204B1" w:rsidRPr="000A0ED6">
        <w:tab/>
        <w:t>Definition of Parameter</w:t>
      </w:r>
      <w:bookmarkEnd w:id="2268"/>
      <w:bookmarkEnd w:id="2269"/>
      <w:bookmarkEnd w:id="2270"/>
      <w:bookmarkEnd w:id="2271"/>
    </w:p>
    <w:p w:rsidR="004204B1" w:rsidRPr="000A0ED6" w:rsidRDefault="004204B1" w:rsidP="004204B1">
      <w:r w:rsidRPr="000A0ED6">
        <w:t>The parameter "contractual cessations achieved" is expressed as the ratio (percentage) of the number of contractual cessations requested to the total number of such requests made within a specified period.</w:t>
      </w:r>
    </w:p>
    <w:bookmarkStart w:id="2272" w:name="_Toc27483145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2273" w:name="_Toc275505904"/>
      <w:bookmarkStart w:id="2274" w:name="_Toc275510402"/>
      <w:bookmarkStart w:id="2275" w:name="_Toc282784274"/>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4</w:t>
        </w:r>
      </w:fldSimple>
      <w:r w:rsidR="004204B1" w:rsidRPr="000A0ED6">
        <w:t>.1.1</w:t>
      </w:r>
      <w:r w:rsidR="004204B1" w:rsidRPr="000A0ED6">
        <w:tab/>
        <w:t>Explanation on Parameter Definition</w:t>
      </w:r>
      <w:bookmarkEnd w:id="2272"/>
      <w:bookmarkEnd w:id="2273"/>
      <w:bookmarkEnd w:id="2274"/>
      <w:bookmarkEnd w:id="2275"/>
    </w:p>
    <w:p w:rsidR="004204B1" w:rsidRPr="000A0ED6" w:rsidRDefault="004204B1" w:rsidP="004204B1">
      <w:r w:rsidRPr="000A0ED6">
        <w:t xml:space="preserve">When customer wants to cease the contract with SP he sends a cessation request to operator. He expects that his cessation is handled within a short period of time. This parameter reflects the rate of achieved contractual cessations within a specified period. </w:t>
      </w:r>
    </w:p>
    <w:p w:rsidR="008828D9" w:rsidRPr="008828D9" w:rsidRDefault="008828D9" w:rsidP="008828D9">
      <w:r w:rsidRPr="008828D9">
        <w:t>A period of time is allowed for handling the cessation at SP.</w:t>
      </w:r>
    </w:p>
    <w:p w:rsidR="004204B1" w:rsidRPr="000A0ED6" w:rsidRDefault="004204B1" w:rsidP="004204B1">
      <w:r w:rsidRPr="000A0ED6">
        <w:t>A timeout value T</w:t>
      </w:r>
      <w:r w:rsidRPr="000A0ED6">
        <w:rPr>
          <w:vertAlign w:val="subscript"/>
        </w:rPr>
        <w:t>101</w:t>
      </w:r>
      <w:r w:rsidRPr="000A0ED6">
        <w:t xml:space="preserve"> + T</w:t>
      </w:r>
      <w:r w:rsidRPr="000A0ED6">
        <w:rPr>
          <w:vertAlign w:val="subscript"/>
        </w:rPr>
        <w:t>102</w:t>
      </w:r>
      <w:r w:rsidRPr="000A0ED6">
        <w:t xml:space="preserve"> has to be defined to prevent the expected event from unduly long waiting.</w:t>
      </w:r>
    </w:p>
    <w:bookmarkStart w:id="2276" w:name="_Toc274831459"/>
    <w:p w:rsidR="004204B1" w:rsidRPr="000A0ED6" w:rsidRDefault="00136C94" w:rsidP="00C100C4">
      <w:pPr>
        <w:pStyle w:val="Heading4"/>
      </w:pPr>
      <w:r w:rsidRPr="000A0ED6">
        <w:fldChar w:fldCharType="begin"/>
      </w:r>
      <w:r w:rsidR="004204B1" w:rsidRPr="000A0ED6">
        <w:instrText xml:space="preserve"> SEQ H1\* Arabic \* MERGEFORMAT \c</w:instrText>
      </w:r>
      <w:r w:rsidRPr="000A0ED6">
        <w:fldChar w:fldCharType="separate"/>
      </w:r>
      <w:bookmarkStart w:id="2277" w:name="_Toc275505905"/>
      <w:bookmarkStart w:id="2278" w:name="_Toc275510403"/>
      <w:bookmarkStart w:id="2279" w:name="_Toc282784275"/>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4</w:t>
        </w:r>
      </w:fldSimple>
      <w:r w:rsidR="004204B1" w:rsidRPr="000A0ED6">
        <w:t>.2</w:t>
      </w:r>
      <w:r w:rsidR="004204B1" w:rsidRPr="000A0ED6">
        <w:tab/>
        <w:t>Equation</w:t>
      </w:r>
      <w:bookmarkEnd w:id="2276"/>
      <w:bookmarkEnd w:id="2277"/>
      <w:bookmarkEnd w:id="2278"/>
      <w:bookmarkEnd w:id="2279"/>
    </w:p>
    <w:p w:rsidR="009139C3" w:rsidRPr="00AB56A3" w:rsidRDefault="004204B1" w:rsidP="009139C3">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1004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CA</m:t>
                </m:r>
              </m:sub>
            </m:sSub>
          </m:num>
          <m:den>
            <m:sSub>
              <m:sSubPr>
                <m:ctrlPr>
                  <w:rPr>
                    <w:rFonts w:ascii="Cambria Math" w:hAnsi="Cambria Math"/>
                  </w:rPr>
                </m:ctrlPr>
              </m:sSubPr>
              <m:e>
                <m:r>
                  <w:rPr>
                    <w:rFonts w:ascii="Cambria Math" w:hAnsi="Cambria Math"/>
                  </w:rPr>
                  <m:t>N</m:t>
                </m:r>
              </m:e>
              <m:sub>
                <m:r>
                  <w:rPr>
                    <w:rFonts w:ascii="Cambria Math" w:hAnsi="Cambria Math"/>
                  </w:rPr>
                  <m:t>CR</m:t>
                </m:r>
              </m:sub>
            </m:sSub>
          </m:den>
        </m:f>
        <m:r>
          <m:rPr>
            <m:sty m:val="p"/>
          </m:rPr>
          <w:rPr>
            <w:rFonts w:ascii="Cambria Math" w:hAnsi="Cambria Math"/>
          </w:rPr>
          <m:t>×100%</m:t>
        </m:r>
      </m:oMath>
    </w:p>
    <w:p w:rsidR="009139C3" w:rsidRPr="00AB56A3" w:rsidRDefault="009139C3" w:rsidP="009139C3">
      <w:r w:rsidRPr="00AB56A3">
        <w:t xml:space="preserve">where </w:t>
      </w:r>
    </w:p>
    <w:p w:rsidR="009139C3" w:rsidRPr="00AB56A3" w:rsidRDefault="00136C94"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CA</m:t>
            </m:r>
          </m:sub>
        </m:sSub>
      </m:oMath>
      <w:r w:rsidR="009139C3" w:rsidRPr="00AB56A3">
        <w:tab/>
        <w:t>Number of cessation requests achieved</w:t>
      </w:r>
    </w:p>
    <w:p w:rsidR="009139C3" w:rsidRPr="00AB56A3" w:rsidRDefault="00136C94"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CR</m:t>
            </m:r>
          </m:sub>
        </m:sSub>
      </m:oMath>
      <w:r w:rsidR="009139C3" w:rsidRPr="00AB56A3">
        <w:tab/>
        <w:t xml:space="preserve">Number of cessation requests </w:t>
      </w:r>
    </w:p>
    <w:bookmarkStart w:id="2280" w:name="_Toc274831460"/>
    <w:p w:rsidR="004204B1" w:rsidRPr="000A0ED6" w:rsidRDefault="00136C94" w:rsidP="00C100C4">
      <w:pPr>
        <w:pStyle w:val="Heading4"/>
      </w:pPr>
      <w:r w:rsidRPr="000A0ED6">
        <w:fldChar w:fldCharType="begin"/>
      </w:r>
      <w:r w:rsidR="004204B1" w:rsidRPr="000A0ED6">
        <w:instrText xml:space="preserve"> SEQ H1\* Arabic \* MERGEFORMAT \c</w:instrText>
      </w:r>
      <w:r w:rsidRPr="000A0ED6">
        <w:fldChar w:fldCharType="separate"/>
      </w:r>
      <w:bookmarkStart w:id="2281" w:name="_Toc275505906"/>
      <w:bookmarkStart w:id="2282" w:name="_Toc275510404"/>
      <w:bookmarkStart w:id="2283" w:name="_Toc282784276"/>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4</w:t>
        </w:r>
      </w:fldSimple>
      <w:r w:rsidR="004204B1" w:rsidRPr="000A0ED6">
        <w:t>.3</w:t>
      </w:r>
      <w:r w:rsidR="004204B1" w:rsidRPr="000A0ED6">
        <w:tab/>
        <w:t>Measure</w:t>
      </w:r>
      <w:bookmarkEnd w:id="2281"/>
      <w:bookmarkEnd w:id="2282"/>
      <w:bookmarkEnd w:id="2283"/>
      <w:r w:rsidR="004204B1" w:rsidRPr="000A0ED6">
        <w:t xml:space="preserve"> </w:t>
      </w:r>
      <w:bookmarkEnd w:id="2280"/>
    </w:p>
    <w:p w:rsidR="004204B1" w:rsidRPr="000A0ED6" w:rsidRDefault="004204B1" w:rsidP="00C100C4">
      <w:pPr>
        <w:keepNext/>
        <w:keepLines/>
      </w:pPr>
      <w:r w:rsidRPr="000A0ED6">
        <w:t>The indicator should be expressed as a percentage.</w:t>
      </w:r>
    </w:p>
    <w:bookmarkStart w:id="2284" w:name="_Toc27483146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285" w:name="_Toc275505907"/>
      <w:bookmarkStart w:id="2286" w:name="_Toc275510405"/>
      <w:bookmarkStart w:id="2287" w:name="_Toc282784277"/>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P1005 \h </w:instrText>
      </w:r>
      <w:r w:rsidRPr="000A0ED6">
        <w:fldChar w:fldCharType="separate"/>
      </w:r>
      <w:r w:rsidR="007C318F" w:rsidRPr="000A0ED6">
        <w:t>P</w:t>
      </w:r>
      <w:r w:rsidR="007C318F">
        <w:rPr>
          <w:noProof/>
        </w:rPr>
        <w:t>1005</w:t>
      </w:r>
      <w:r w:rsidR="007C318F" w:rsidRPr="000A0ED6">
        <w:t>: Correctness and completeness in taking the customer cessation request into account [Number &amp; %]</w:t>
      </w:r>
      <w:bookmarkEnd w:id="2285"/>
      <w:bookmarkEnd w:id="2286"/>
      <w:bookmarkEnd w:id="2287"/>
      <w:r w:rsidRPr="000A0ED6">
        <w:fldChar w:fldCharType="end"/>
      </w:r>
      <w:bookmarkEnd w:id="2284"/>
    </w:p>
    <w:p w:rsidR="004204B1" w:rsidRPr="000A0ED6" w:rsidRDefault="004204B1" w:rsidP="004204B1">
      <w:pPr>
        <w:pStyle w:val="EW"/>
      </w:pPr>
      <w:r w:rsidRPr="000A0ED6">
        <w:t>P1005a[Number]</w:t>
      </w:r>
      <w:r w:rsidRPr="000A0ED6">
        <w:tab/>
        <w:t>First time failure: Number of times the request has not been completed satisfactorily at the first time with respect to the total number of requests.</w:t>
      </w:r>
    </w:p>
    <w:p w:rsidR="004204B1" w:rsidRPr="000A0ED6" w:rsidRDefault="004204B1" w:rsidP="004204B1">
      <w:pPr>
        <w:pStyle w:val="EW"/>
      </w:pPr>
      <w:r w:rsidRPr="000A0ED6">
        <w:t>P1005b[%]</w:t>
      </w:r>
      <w:r w:rsidRPr="000A0ED6">
        <w:tab/>
        <w:t>Rate of call to the support due to an issue not solved after the first call.</w:t>
      </w:r>
    </w:p>
    <w:p w:rsidR="004204B1" w:rsidRPr="000A0ED6" w:rsidRDefault="004204B1" w:rsidP="004204B1">
      <w:pPr>
        <w:pStyle w:val="EW"/>
      </w:pPr>
      <w:r w:rsidRPr="000A0ED6">
        <w:t>P1005c[Number]</w:t>
      </w:r>
      <w:r w:rsidRPr="000A0ED6">
        <w:tab/>
        <w:t>Number of attempts before reception of any kind of acknowledgment from the provider.</w:t>
      </w:r>
    </w:p>
    <w:p w:rsidR="004204B1" w:rsidRPr="000A0ED6" w:rsidRDefault="004204B1" w:rsidP="003B2A7C">
      <w:pPr>
        <w:pStyle w:val="EX"/>
      </w:pPr>
      <w:r w:rsidRPr="000A0ED6">
        <w:t>P1005d[Number]</w:t>
      </w:r>
      <w:r w:rsidRPr="000A0ED6">
        <w:tab/>
        <w:t>Number of cessation requests that are not completed satisfactorily within a given period of time stated as an objective by the SP.</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288" w:name="_Toc27483146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289" w:name="_Toc275505908"/>
      <w:bookmarkStart w:id="2290" w:name="_Toc275510406"/>
      <w:bookmarkStart w:id="2291" w:name="_Toc282784278"/>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6</w:t>
        </w:r>
      </w:fldSimple>
      <w:r w:rsidR="004204B1" w:rsidRPr="000A0ED6">
        <w:tab/>
      </w:r>
      <w:fldSimple w:instr=" REF P1006 \h  \* MERGEFORMAT ">
        <w:r w:rsidR="007C318F" w:rsidRPr="000A0ED6">
          <w:t>P</w:t>
        </w:r>
        <w:r w:rsidR="007C318F">
          <w:t>1006</w:t>
        </w:r>
        <w:r w:rsidR="007C318F" w:rsidRPr="000A0ED6">
          <w:t>: Response time of the cessation facility [Time &amp; %]</w:t>
        </w:r>
        <w:bookmarkEnd w:id="2289"/>
        <w:bookmarkEnd w:id="2290"/>
        <w:bookmarkEnd w:id="2291"/>
      </w:fldSimple>
      <w:bookmarkEnd w:id="2288"/>
    </w:p>
    <w:p w:rsidR="004204B1" w:rsidRPr="000A0ED6" w:rsidRDefault="004204B1" w:rsidP="004204B1">
      <w:r w:rsidRPr="000A0ED6">
        <w:t>Time elapsed between the end of dialling and reaching an operator to cessation facility:</w:t>
      </w:r>
    </w:p>
    <w:p w:rsidR="004204B1" w:rsidRPr="000A0ED6" w:rsidRDefault="004204B1" w:rsidP="004204B1">
      <w:pPr>
        <w:pStyle w:val="EW"/>
      </w:pPr>
      <w:r w:rsidRPr="000A0ED6">
        <w:t>P1006a[Time]</w:t>
      </w:r>
      <w:r w:rsidRPr="000A0ED6">
        <w:tab/>
        <w:t>mean time to answer; and</w:t>
      </w:r>
    </w:p>
    <w:p w:rsidR="003E58A6" w:rsidRDefault="004204B1" w:rsidP="003E58A6">
      <w:pPr>
        <w:pStyle w:val="EX"/>
      </w:pPr>
      <w:r w:rsidRPr="000A0ED6">
        <w:t>P1006b[%]</w:t>
      </w:r>
      <w:r w:rsidRPr="000A0ED6">
        <w:tab/>
        <w:t xml:space="preserve">percentage of calls answered within </w:t>
      </w:r>
      <w:r w:rsidR="003E58A6">
        <w:t>20 seconds.</w:t>
      </w:r>
    </w:p>
    <w:p w:rsidR="004204B1" w:rsidRPr="000A0ED6" w:rsidRDefault="004204B1" w:rsidP="00030B6A">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p w:rsidR="004204B1" w:rsidRPr="000A0ED6" w:rsidRDefault="004204B1" w:rsidP="003B2A7C">
      <w:pPr>
        <w:pStyle w:val="EX"/>
      </w:pPr>
      <w:r w:rsidRPr="000A0ED6">
        <w:t>P1006c[%]</w:t>
      </w:r>
      <w:r w:rsidRPr="000A0ED6">
        <w:tab/>
        <w:t>percentage of calls answered within 2 minutes (Information from switchboard (PABX))</w:t>
      </w:r>
      <w:r w:rsidR="00030B6A">
        <w:t>.</w:t>
      </w:r>
    </w:p>
    <w:bookmarkStart w:id="2292" w:name="_Toc27483146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293" w:name="_Toc275505909"/>
      <w:bookmarkStart w:id="2294" w:name="_Toc275510407"/>
      <w:bookmarkStart w:id="2295" w:name="_Toc282784279"/>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7</w:t>
        </w:r>
      </w:fldSimple>
      <w:r w:rsidR="004204B1" w:rsidRPr="000A0ED6">
        <w:tab/>
      </w:r>
      <w:fldSimple w:instr=" REF P1007 \h  \* MERGEFORMAT ">
        <w:r w:rsidR="007C318F" w:rsidRPr="000A0ED6">
          <w:t>P</w:t>
        </w:r>
        <w:r w:rsidR="007C318F">
          <w:t>1007</w:t>
        </w:r>
        <w:r w:rsidR="007C318F" w:rsidRPr="000A0ED6">
          <w:t>: Overall quality of the cessation process [OR]</w:t>
        </w:r>
        <w:bookmarkEnd w:id="2293"/>
        <w:bookmarkEnd w:id="2294"/>
        <w:bookmarkEnd w:id="2295"/>
      </w:fldSimple>
      <w:bookmarkEnd w:id="2292"/>
    </w:p>
    <w:p w:rsidR="004204B1" w:rsidRPr="000A0ED6" w:rsidRDefault="004204B1" w:rsidP="003B2A7C">
      <w:pPr>
        <w:pStyle w:val="EX"/>
      </w:pPr>
      <w:r w:rsidRPr="000A0ED6">
        <w:t>P1007[OR]</w:t>
      </w:r>
      <w:r w:rsidRPr="000A0ED6">
        <w:tab/>
        <w:t xml:space="preserve">Assessment of the overall quality of the cessation process by a representative user panel. </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296" w:name="_Toc27483146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297" w:name="_Toc275505910"/>
      <w:bookmarkStart w:id="2298" w:name="_Toc275510408"/>
      <w:bookmarkStart w:id="2299" w:name="_Toc282784280"/>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8</w:t>
        </w:r>
      </w:fldSimple>
      <w:r w:rsidR="004204B1" w:rsidRPr="000A0ED6">
        <w:tab/>
      </w:r>
      <w:fldSimple w:instr=" REF P1008 \h  \* MERGEFORMAT ">
        <w:r w:rsidR="00900189" w:rsidRPr="000A0ED6">
          <w:t>P</w:t>
        </w:r>
        <w:r w:rsidR="00900189">
          <w:t>1008</w:t>
        </w:r>
        <w:r w:rsidR="00900189" w:rsidRPr="000A0ED6">
          <w:t>:</w:t>
        </w:r>
        <w:ins w:id="2300" w:author="Pierre-Yves" w:date="2012-09-21T11:16:00Z">
          <w:r w:rsidR="00900189" w:rsidRPr="000A0ED6">
            <w:t xml:space="preserve"> </w:t>
          </w:r>
          <w:r w:rsidR="00900189" w:rsidRPr="00F93FA0">
            <w:t xml:space="preserve">Number </w:t>
          </w:r>
        </w:ins>
        <w:del w:id="2301" w:author="Pierre-Yves" w:date="2012-09-21T11:20:00Z">
          <w:r w:rsidR="007C318F" w:rsidRPr="000A0ED6" w:rsidDel="00900189">
            <w:delText xml:space="preserve">Frequency </w:delText>
          </w:r>
        </w:del>
        <w:r w:rsidR="007C318F" w:rsidRPr="000A0ED6">
          <w:t>of customer complaints related to cessation [Number]</w:t>
        </w:r>
        <w:bookmarkEnd w:id="2297"/>
        <w:bookmarkEnd w:id="2298"/>
        <w:bookmarkEnd w:id="2299"/>
      </w:fldSimple>
      <w:bookmarkEnd w:id="2296"/>
    </w:p>
    <w:p w:rsidR="004204B1" w:rsidRPr="000A0ED6" w:rsidRDefault="004204B1" w:rsidP="003B2A7C">
      <w:pPr>
        <w:pStyle w:val="EX"/>
      </w:pPr>
      <w:r w:rsidRPr="000A0ED6">
        <w:t>P1008[Number]</w:t>
      </w:r>
      <w:r w:rsidRPr="000A0ED6">
        <w:tab/>
        <w:t>Number of complaints related to cessation logged per customer.</w:t>
      </w:r>
    </w:p>
    <w:p w:rsidR="004204B1" w:rsidRPr="000A0ED6" w:rsidRDefault="004204B1" w:rsidP="004204B1">
      <w:r w:rsidRPr="000A0ED6">
        <w:t xml:space="preserve">Reference: Frequency of customer complaints;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302" w:name="_Toc27483146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303" w:name="_Toc275505911"/>
      <w:bookmarkStart w:id="2304" w:name="_Toc275510409"/>
      <w:bookmarkStart w:id="2305" w:name="_Toc282784281"/>
      <w:r w:rsidR="007C318F">
        <w:rPr>
          <w:noProof/>
        </w:rPr>
        <w:t>5</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9</w:t>
        </w:r>
      </w:fldSimple>
      <w:r w:rsidR="004204B1" w:rsidRPr="000A0ED6">
        <w:tab/>
      </w:r>
      <w:fldSimple w:instr=" REF P1009 \h  \* MERGEFORMAT ">
        <w:r w:rsidR="007C318F" w:rsidRPr="000A0ED6">
          <w:t>P</w:t>
        </w:r>
        <w:r w:rsidR="007C318F">
          <w:t>1009</w:t>
        </w:r>
        <w:r w:rsidR="007C318F" w:rsidRPr="000A0ED6">
          <w:t>: Ease of the cessation process [OR]</w:t>
        </w:r>
        <w:bookmarkEnd w:id="2303"/>
        <w:bookmarkEnd w:id="2304"/>
        <w:bookmarkEnd w:id="2305"/>
      </w:fldSimple>
      <w:bookmarkEnd w:id="2302"/>
    </w:p>
    <w:p w:rsidR="004204B1" w:rsidRPr="000A0ED6" w:rsidRDefault="004204B1" w:rsidP="004204B1">
      <w:r w:rsidRPr="000A0ED6">
        <w:t>Assessment of the ease of the cessation process by a representative user panel:</w:t>
      </w:r>
    </w:p>
    <w:p w:rsidR="004204B1" w:rsidRPr="000A0ED6" w:rsidRDefault="004204B1" w:rsidP="004204B1">
      <w:pPr>
        <w:pStyle w:val="EW"/>
      </w:pPr>
      <w:r w:rsidRPr="000A0ED6">
        <w:t>P1009a[OR]</w:t>
      </w:r>
      <w:r w:rsidRPr="000A0ED6">
        <w:tab/>
        <w:t>Ease with which all activities associated with the cessation of the contract may be carried out with the provider.</w:t>
      </w:r>
    </w:p>
    <w:p w:rsidR="004204B1" w:rsidRPr="000A0ED6" w:rsidRDefault="004204B1" w:rsidP="003B2A7C">
      <w:pPr>
        <w:pStyle w:val="EX"/>
      </w:pPr>
      <w:r w:rsidRPr="000A0ED6">
        <w:t>P1009b[OR]</w:t>
      </w:r>
      <w:r w:rsidRPr="000A0ED6">
        <w:tab/>
        <w:t>Ease with which forms can be filled and ease with which they are taken into account by the provider.</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7C318F" w:rsidRPr="000A0ED6">
          <w:t>i.</w:t>
        </w:r>
        <w:r w:rsidR="007C318F">
          <w:t>2</w:t>
        </w:r>
      </w:fldSimple>
      <w:r w:rsidR="008A0B3B" w:rsidRPr="000A0ED6">
        <w:rPr>
          <w:lang w:eastAsia="fr-FR"/>
        </w:rPr>
        <w:t>]</w:t>
      </w:r>
      <w:r w:rsidRPr="000A0ED6">
        <w:rPr>
          <w:lang w:eastAsia="fr-FR"/>
        </w:rPr>
        <w:t xml:space="preserve">, </w:t>
      </w:r>
      <w:r w:rsidR="0093207A" w:rsidRPr="000A0ED6">
        <w:t>EG 202 057-1</w:t>
      </w:r>
      <w:r w:rsidR="00D75AF6" w:rsidRPr="000A0ED6">
        <w:t xml:space="preserve"> [</w:t>
      </w:r>
      <w:r w:rsidR="00136C94">
        <w:fldChar w:fldCharType="begin"/>
      </w:r>
      <w:r w:rsidR="00A5798F">
        <w:instrText xml:space="preserve">REF_EG202057_1 </w:instrText>
      </w:r>
      <w:r w:rsidR="00136C94">
        <w:fldChar w:fldCharType="separate"/>
      </w:r>
      <w:r w:rsidR="007C318F" w:rsidRPr="000A0ED6">
        <w:t>i.</w:t>
      </w:r>
      <w:r w:rsidR="007C318F">
        <w:rPr>
          <w:noProof/>
        </w:rPr>
        <w:t>3</w:t>
      </w:r>
      <w:r w:rsidR="00136C94">
        <w:fldChar w:fldCharType="end"/>
      </w:r>
      <w:r w:rsidR="00D75AF6" w:rsidRPr="000A0ED6">
        <w:t>].</w:t>
      </w:r>
    </w:p>
    <w:bookmarkStart w:id="2306" w:name="_Toc274831466"/>
    <w:p w:rsidR="004204B1" w:rsidRPr="000A0ED6" w:rsidRDefault="00136C94" w:rsidP="004F0DE9">
      <w:pPr>
        <w:pStyle w:val="Heading1"/>
      </w:pPr>
      <w:r w:rsidRPr="000A0ED6">
        <w:rPr>
          <w:color w:val="FF00FF"/>
        </w:rPr>
        <w:fldChar w:fldCharType="begin"/>
      </w:r>
      <w:r w:rsidR="004204B1" w:rsidRPr="000A0ED6">
        <w:rPr>
          <w:color w:val="FF00FF"/>
        </w:rPr>
        <w:instrText xml:space="preserve"> SEQ H1\* Arabic \* MERGEFORMAT </w:instrText>
      </w:r>
      <w:r w:rsidRPr="000A0ED6">
        <w:rPr>
          <w:color w:val="FF00FF"/>
        </w:rPr>
        <w:fldChar w:fldCharType="separate"/>
      </w:r>
      <w:bookmarkStart w:id="2307" w:name="_Toc275505912"/>
      <w:bookmarkStart w:id="2308" w:name="_Toc275510410"/>
      <w:bookmarkStart w:id="2309" w:name="_Toc282784282"/>
      <w:r w:rsidR="007C318F" w:rsidRPr="007C318F">
        <w:rPr>
          <w:noProof/>
        </w:rPr>
        <w:t>6</w:t>
      </w:r>
      <w:r w:rsidRPr="000A0ED6">
        <w:rPr>
          <w:color w:val="FF00FF"/>
        </w:rPr>
        <w:fldChar w:fldCharType="end"/>
      </w:r>
      <w:r w:rsidR="004204B1" w:rsidRPr="000A0ED6">
        <w:tab/>
        <w:t>Evaluation specific methodology/system</w:t>
      </w:r>
      <w:bookmarkEnd w:id="2306"/>
      <w:bookmarkEnd w:id="2307"/>
      <w:bookmarkEnd w:id="2308"/>
      <w:bookmarkEnd w:id="2309"/>
    </w:p>
    <w:p w:rsidR="004204B1" w:rsidRPr="000A0ED6" w:rsidRDefault="004204B1" w:rsidP="004F0DE9">
      <w:pPr>
        <w:keepNext/>
      </w:pPr>
      <w:r w:rsidRPr="000A0ED6">
        <w:t>While the previous clauses discuss general issues related to QoS parameter assessments (clause 4) and define the QoS parameters themselves for all customer relationship stages (clause 5), this clause specifies evaluation specific topics like</w:t>
      </w:r>
      <w:r w:rsidR="009C6F17">
        <w:t>:</w:t>
      </w:r>
    </w:p>
    <w:p w:rsidR="004204B1" w:rsidRPr="000A0ED6" w:rsidRDefault="004204B1" w:rsidP="004204B1">
      <w:pPr>
        <w:pStyle w:val="B1"/>
      </w:pPr>
      <w:r w:rsidRPr="000A0ED6">
        <w:t>trigger points used to determine a QoS parameter</w:t>
      </w:r>
      <w:r w:rsidR="00C100C4">
        <w:t>;</w:t>
      </w:r>
    </w:p>
    <w:p w:rsidR="004204B1" w:rsidRPr="000A0ED6" w:rsidRDefault="004204B1" w:rsidP="004204B1">
      <w:pPr>
        <w:pStyle w:val="B1"/>
      </w:pPr>
      <w:r w:rsidRPr="000A0ED6">
        <w:t>the accuracy of the indicator which is closely related to the number of available data sets for each QoS parameter</w:t>
      </w:r>
      <w:r w:rsidR="00C100C4">
        <w:t>;</w:t>
      </w:r>
    </w:p>
    <w:p w:rsidR="004204B1" w:rsidRPr="000A0ED6" w:rsidRDefault="004204B1" w:rsidP="004204B1">
      <w:pPr>
        <w:pStyle w:val="B1"/>
      </w:pPr>
      <w:r w:rsidRPr="000A0ED6">
        <w:t>the representativeness of each QoS parameter for the complete customer population</w:t>
      </w:r>
      <w:r w:rsidR="00C100C4">
        <w:t>;</w:t>
      </w:r>
      <w:r w:rsidRPr="000A0ED6">
        <w:t xml:space="preserve"> and</w:t>
      </w:r>
    </w:p>
    <w:p w:rsidR="004204B1" w:rsidRPr="000A0ED6" w:rsidRDefault="004204B1" w:rsidP="004204B1">
      <w:pPr>
        <w:pStyle w:val="B1"/>
      </w:pPr>
      <w:r w:rsidRPr="000A0ED6">
        <w:t>some recommendations to represent the measures generated by the assessment of a QoS parameter.</w:t>
      </w:r>
    </w:p>
    <w:p w:rsidR="009040D2" w:rsidRDefault="004204B1" w:rsidP="004204B1">
      <w:r w:rsidRPr="000A0ED6">
        <w:t xml:space="preserve">While clause 5 provides generic definitions of parameters, this clause is related to evaluation specific matters and their use cases. Although listed in clause 5, parameters P105 to 108, P205 to P210, P309 to </w:t>
      </w:r>
      <w:proofErr w:type="gramStart"/>
      <w:r w:rsidRPr="000A0ED6">
        <w:t>P314 ,</w:t>
      </w:r>
      <w:proofErr w:type="gramEnd"/>
      <w:r w:rsidRPr="000A0ED6">
        <w:t xml:space="preserve"> P409 to P411, P509 to P511, P627 to P631, P646 to P651, P667 to P670, P706 to P710, P810 to P 814 and P906 to P912 are not considered in clause 6 as the evaluation methodology is already described in another guide, namely EG 202 057 set</w:t>
      </w:r>
      <w:r w:rsidR="00C65362" w:rsidRPr="000A0ED6">
        <w:t xml:space="preserve"> [</w:t>
      </w:r>
      <w:fldSimple w:instr="REF REF_EG202057_1 \* MERGEFORMAT ">
        <w:r w:rsidR="007C318F" w:rsidRPr="000A0ED6">
          <w:t>i.</w:t>
        </w:r>
        <w:r w:rsidR="007C318F">
          <w:t>3</w:t>
        </w:r>
      </w:fldSimple>
      <w:r w:rsidR="00C65362" w:rsidRPr="000A0ED6">
        <w:t>], [</w:t>
      </w:r>
      <w:r w:rsidR="00136C94">
        <w:fldChar w:fldCharType="begin"/>
      </w:r>
      <w:r w:rsidR="00A5798F">
        <w:instrText xml:space="preserve">REF_EG202057_2 </w:instrText>
      </w:r>
      <w:r w:rsidR="00136C94">
        <w:fldChar w:fldCharType="separate"/>
      </w:r>
      <w:r w:rsidR="007C318F" w:rsidRPr="000A0ED6">
        <w:t>i.</w:t>
      </w:r>
      <w:r w:rsidR="007C318F">
        <w:rPr>
          <w:noProof/>
        </w:rPr>
        <w:t>4</w:t>
      </w:r>
      <w:r w:rsidR="00136C94">
        <w:fldChar w:fldCharType="end"/>
      </w:r>
      <w:r w:rsidR="00C65362" w:rsidRPr="000A0ED6">
        <w:t>], [</w:t>
      </w:r>
      <w:r w:rsidR="00136C94">
        <w:fldChar w:fldCharType="begin"/>
      </w:r>
      <w:r w:rsidR="00A5798F">
        <w:instrText xml:space="preserve">REF_EG202057_3 </w:instrText>
      </w:r>
      <w:r w:rsidR="00136C94">
        <w:fldChar w:fldCharType="separate"/>
      </w:r>
      <w:r w:rsidR="007C318F" w:rsidRPr="000A0ED6">
        <w:t>i.</w:t>
      </w:r>
      <w:r w:rsidR="007C318F">
        <w:rPr>
          <w:noProof/>
        </w:rPr>
        <w:t>5</w:t>
      </w:r>
      <w:r w:rsidR="00136C94">
        <w:fldChar w:fldCharType="end"/>
      </w:r>
      <w:r w:rsidR="00C65362" w:rsidRPr="000A0ED6">
        <w:t>] and [</w:t>
      </w:r>
      <w:r w:rsidR="00136C94">
        <w:fldChar w:fldCharType="begin"/>
      </w:r>
      <w:r w:rsidR="00A5798F">
        <w:instrText xml:space="preserve"> REF_EG202057_4 </w:instrText>
      </w:r>
      <w:r w:rsidR="00136C94">
        <w:fldChar w:fldCharType="separate"/>
      </w:r>
      <w:r w:rsidR="007C318F" w:rsidRPr="000A0ED6">
        <w:t>i.</w:t>
      </w:r>
      <w:r w:rsidR="007C318F">
        <w:rPr>
          <w:noProof/>
        </w:rPr>
        <w:t>6</w:t>
      </w:r>
      <w:r w:rsidR="00136C94">
        <w:fldChar w:fldCharType="end"/>
      </w:r>
      <w:r w:rsidR="00C65362" w:rsidRPr="000A0ED6">
        <w:t>]</w:t>
      </w:r>
      <w:r w:rsidRPr="000A0ED6">
        <w:t xml:space="preserve">. </w:t>
      </w:r>
      <w:r w:rsidR="009040D2" w:rsidRPr="009040D2">
        <w:t>Comparable outcomes of a QoS parameter assessment are ensured only if the same conditions are applied.</w:t>
      </w:r>
    </w:p>
    <w:p w:rsidR="004204B1" w:rsidRPr="000A0ED6" w:rsidRDefault="004204B1" w:rsidP="003B2A7C">
      <w:pPr>
        <w:keepNext/>
        <w:keepLines/>
      </w:pPr>
      <w:r w:rsidRPr="000A0ED6">
        <w:t>Furthermore, different data sources might be available to assess the defined parameters. Wherever this situation is applicable, the specific conditions should be specified before the assessment and they should be mentioned after the assessment when the results are reported. Otherwise there is a danger of mixing up results which were generated under different circumstances making comparisons meaningless.</w:t>
      </w:r>
    </w:p>
    <w:bookmarkStart w:id="2310" w:name="_Toc274831467"/>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2311" w:name="_Toc275505913"/>
      <w:bookmarkStart w:id="2312" w:name="_Toc275510411"/>
      <w:bookmarkStart w:id="2313" w:name="_Toc282784283"/>
      <w:r w:rsidR="007C318F">
        <w:rPr>
          <w:noProof/>
        </w:rPr>
        <w:t>6</w:t>
      </w:r>
      <w:r w:rsidRPr="000A0ED6">
        <w:fldChar w:fldCharType="end"/>
      </w:r>
      <w:r w:rsidR="004204B1" w:rsidRPr="000A0ED6">
        <w:t>.</w:t>
      </w:r>
      <w:fldSimple w:instr=" SEQ CRC \* MERGEFORMAT \r1 ">
        <w:r w:rsidR="007C318F">
          <w:rPr>
            <w:noProof/>
          </w:rPr>
          <w:t>1</w:t>
        </w:r>
      </w:fldSimple>
      <w:r w:rsidR="004204B1" w:rsidRPr="000A0ED6">
        <w:tab/>
        <w:t>Customer Relationship Stage: Preliminary information (PI)</w:t>
      </w:r>
      <w:bookmarkEnd w:id="2310"/>
      <w:bookmarkEnd w:id="2311"/>
      <w:bookmarkEnd w:id="2312"/>
      <w:bookmarkEnd w:id="2313"/>
    </w:p>
    <w:bookmarkStart w:id="2314" w:name="_Toc27483146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315" w:name="_Toc275505914"/>
      <w:bookmarkStart w:id="2316" w:name="_Toc275510412"/>
      <w:bookmarkStart w:id="2317" w:name="_Toc282784284"/>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r1">
        <w:r w:rsidR="007C318F">
          <w:rPr>
            <w:noProof/>
          </w:rPr>
          <w:t>1</w:t>
        </w:r>
      </w:fldSimple>
      <w:r w:rsidR="004204B1" w:rsidRPr="000A0ED6">
        <w:tab/>
      </w:r>
      <w:fldSimple w:instr=" REF P101 \h  \* MERGEFORMAT ">
        <w:r w:rsidR="007C318F" w:rsidRPr="000A0ED6">
          <w:t>P101: Integrity of PI [OR]</w:t>
        </w:r>
        <w:bookmarkEnd w:id="2315"/>
        <w:bookmarkEnd w:id="2316"/>
        <w:bookmarkEnd w:id="2317"/>
      </w:fldSimple>
      <w:bookmarkEnd w:id="2314"/>
    </w:p>
    <w:bookmarkStart w:id="2318" w:name="_Toc27483146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19" w:name="_Toc275505915"/>
      <w:bookmarkStart w:id="2320" w:name="_Toc275510413"/>
      <w:bookmarkStart w:id="2321" w:name="_Toc282784285"/>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1</w:t>
        </w:r>
      </w:fldSimple>
      <w:r w:rsidR="004204B1" w:rsidRPr="000A0ED6">
        <w:t>.1</w:t>
      </w:r>
      <w:r w:rsidR="004204B1" w:rsidRPr="000A0ED6">
        <w:tab/>
        <w:t>Evaluation specific description</w:t>
      </w:r>
      <w:bookmarkEnd w:id="2318"/>
      <w:bookmarkEnd w:id="2319"/>
      <w:bookmarkEnd w:id="2320"/>
      <w:bookmarkEnd w:id="2321"/>
    </w:p>
    <w:p w:rsidR="004204B1" w:rsidRPr="000A0ED6" w:rsidRDefault="004204B1" w:rsidP="004204B1">
      <w:r w:rsidRPr="000A0ED6">
        <w:t xml:space="preserve">Preferably the opinion rating is carried out by an expert panel. The number of members in the team is at the discretion of the stakeholder/s. Expertise required for the panel are telecommunications law, technical familiarity with the use of the service (mostly for content), academic knowledge of language used (mainly for language) and marketing (for style). </w:t>
      </w:r>
    </w:p>
    <w:p w:rsidR="004204B1" w:rsidRPr="000A0ED6" w:rsidRDefault="004204B1" w:rsidP="004204B1">
      <w:r w:rsidRPr="000A0ED6">
        <w:t>Panel may rate the OR for each of the three components for the main modes of providing PI (e.g. printed form, electronic, voice etc). Where only a limited number of modes are provided these may be rated in its entirety. Where a larger number of modes are provided only the main ones need be rated. The stakeholder may decide which modes are to be rated.</w:t>
      </w:r>
    </w:p>
    <w:p w:rsidR="004204B1" w:rsidRPr="000A0ED6" w:rsidRDefault="004204B1" w:rsidP="004204B1">
      <w:r w:rsidRPr="000A0ED6">
        <w:t xml:space="preserve">The stakeholder may decide weighting to be given for content, language and style of the PI provided for each mode. </w:t>
      </w:r>
    </w:p>
    <w:p w:rsidR="004204B1" w:rsidRPr="000A0ED6" w:rsidRDefault="004204B1" w:rsidP="004204B1">
      <w:r w:rsidRPr="000A0ED6">
        <w:t>Precondition: Preliminary Information has been delivered.</w:t>
      </w:r>
    </w:p>
    <w:bookmarkStart w:id="2322" w:name="_Toc27483147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23" w:name="_Toc275505916"/>
      <w:bookmarkStart w:id="2324" w:name="_Toc275510414"/>
      <w:bookmarkStart w:id="2325" w:name="_Toc282784286"/>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2323"/>
      <w:bookmarkEnd w:id="2324"/>
      <w:bookmarkEnd w:id="2325"/>
      <w:r w:rsidR="004204B1" w:rsidRPr="000A0ED6">
        <w:t xml:space="preserve"> </w:t>
      </w:r>
      <w:bookmarkEnd w:id="2322"/>
    </w:p>
    <w:p w:rsidR="004204B1" w:rsidRPr="000A0ED6" w:rsidRDefault="004204B1" w:rsidP="004204B1">
      <w:r w:rsidRPr="000A0ED6">
        <w:t>The rating may be carried out whenever a new service is to be marketed and/or when significant changes are made to an existing service.</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w:t>
      </w:r>
      <w:r w:rsidR="00136C94">
        <w:fldChar w:fldCharType="end"/>
      </w:r>
      <w:r w:rsidRPr="000A0ED6">
        <w:t>: P101 trigger point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PI is delivered to the customer</w:t>
            </w:r>
          </w:p>
        </w:tc>
        <w:tc>
          <w:tcPr>
            <w:tcW w:w="3071" w:type="dxa"/>
            <w:shd w:val="clear" w:color="auto" w:fill="auto"/>
            <w:vAlign w:val="center"/>
          </w:tcPr>
          <w:p w:rsidR="004204B1" w:rsidRPr="000A0ED6" w:rsidRDefault="004204B1" w:rsidP="00101B18">
            <w:pPr>
              <w:pStyle w:val="TAL"/>
            </w:pPr>
            <w:r w:rsidRPr="000A0ED6">
              <w:t xml:space="preserve">Start/Stop: </w:t>
            </w:r>
            <w:r w:rsidRPr="000A0ED6">
              <w:rPr>
                <w:i/>
              </w:rPr>
              <w:t>t</w:t>
            </w:r>
            <w:r w:rsidRPr="000A0ED6">
              <w:rPr>
                <w:vertAlign w:val="subscript"/>
              </w:rPr>
              <w:t>2</w:t>
            </w:r>
            <w:r w:rsidRPr="000A0ED6">
              <w:t xml:space="preserve"> in fig</w:t>
            </w:r>
            <w:r w:rsidR="006F1462">
              <w:t>ure</w:t>
            </w:r>
            <w:r w:rsidRPr="000A0ED6">
              <w:t> </w:t>
            </w:r>
            <w:r w:rsidR="00136C94" w:rsidRPr="000A0ED6">
              <w:fldChar w:fldCharType="begin"/>
            </w:r>
            <w:r w:rsidRPr="000A0ED6">
              <w:instrText xml:space="preserve"> REF Fig_EandP_for_PI \h </w:instrText>
            </w:r>
            <w:r w:rsidR="00136C94" w:rsidRPr="000A0ED6">
              <w:fldChar w:fldCharType="separate"/>
            </w:r>
            <w:r w:rsidR="007C318F">
              <w:rPr>
                <w:noProof/>
              </w:rPr>
              <w:t>7</w:t>
            </w:r>
            <w:r w:rsidR="00136C94" w:rsidRPr="000A0ED6">
              <w:fldChar w:fldCharType="end"/>
            </w:r>
          </w:p>
        </w:tc>
        <w:tc>
          <w:tcPr>
            <w:tcW w:w="3071" w:type="dxa"/>
            <w:shd w:val="clear" w:color="auto" w:fill="auto"/>
            <w:vAlign w:val="center"/>
          </w:tcPr>
          <w:p w:rsidR="004204B1" w:rsidRPr="000A0ED6" w:rsidRDefault="004204B1" w:rsidP="00101B18">
            <w:pPr>
              <w:pStyle w:val="TAL"/>
            </w:pPr>
          </w:p>
        </w:tc>
      </w:tr>
    </w:tbl>
    <w:p w:rsidR="004204B1" w:rsidRPr="000A0ED6" w:rsidRDefault="004204B1" w:rsidP="004204B1"/>
    <w:bookmarkStart w:id="2326" w:name="_Toc27483147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27" w:name="_Toc275505917"/>
      <w:bookmarkStart w:id="2328" w:name="_Toc275510415"/>
      <w:bookmarkStart w:id="2329" w:name="_Toc282784287"/>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the measure)</w:t>
      </w:r>
      <w:bookmarkEnd w:id="2326"/>
      <w:bookmarkEnd w:id="2327"/>
      <w:bookmarkEnd w:id="2328"/>
      <w:bookmarkEnd w:id="2329"/>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330" w:name="_Toc27483147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31" w:name="_Toc275505918"/>
      <w:bookmarkStart w:id="2332" w:name="_Toc275510416"/>
      <w:bookmarkStart w:id="2333" w:name="_Toc282784288"/>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1</w:t>
        </w:r>
      </w:fldSimple>
      <w:r w:rsidR="004204B1" w:rsidRPr="000A0ED6">
        <w:t>.4</w:t>
      </w:r>
      <w:r w:rsidR="004204B1" w:rsidRPr="000A0ED6">
        <w:tab/>
        <w:t>Representativeness</w:t>
      </w:r>
      <w:bookmarkEnd w:id="2330"/>
      <w:bookmarkEnd w:id="2331"/>
      <w:bookmarkEnd w:id="2332"/>
      <w:bookmarkEnd w:id="2333"/>
    </w:p>
    <w:p w:rsidR="004204B1" w:rsidRPr="000A0ED6" w:rsidRDefault="004204B1" w:rsidP="004204B1">
      <w:r w:rsidRPr="000A0ED6">
        <w:t>The segmentation of the population may be made to reflect the service usage patterns (see</w:t>
      </w:r>
      <w:r w:rsidR="009C6F17">
        <w:t xml:space="preserve"> clauses</w:t>
      </w:r>
      <w:r w:rsidRPr="000A0ED6">
        <w:t xml:space="preserve"> </w:t>
      </w:r>
      <w:fldSimple w:instr=" REF  Data_source  \* MERGEFORMAT ">
        <w:r w:rsidR="007C318F" w:rsidRPr="007C318F">
          <w:t>4.2</w:t>
        </w:r>
      </w:fldSimple>
      <w:r w:rsidRPr="000A0ED6">
        <w:t xml:space="preserve"> and </w:t>
      </w:r>
      <w:r w:rsidR="00136C94" w:rsidRPr="000A0ED6">
        <w:fldChar w:fldCharType="begin"/>
      </w:r>
      <w:r w:rsidRPr="000A0ED6">
        <w:instrText xml:space="preserve"> REF Sample_size \h </w:instrText>
      </w:r>
      <w:r w:rsidR="00136C94" w:rsidRPr="000A0ED6">
        <w:fldChar w:fldCharType="separate"/>
      </w:r>
      <w:r w:rsidR="007C318F" w:rsidRPr="000A0ED6">
        <w:t>4.3</w:t>
      </w:r>
      <w:r w:rsidR="00136C94" w:rsidRPr="000A0ED6">
        <w:fldChar w:fldCharType="end"/>
      </w:r>
      <w:r w:rsidRPr="000A0ED6">
        <w:t>).</w:t>
      </w:r>
    </w:p>
    <w:bookmarkStart w:id="2334" w:name="_Toc27483147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35" w:name="_Toc275505919"/>
      <w:bookmarkStart w:id="2336" w:name="_Toc275510417"/>
      <w:bookmarkStart w:id="2337" w:name="_Toc282784289"/>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2335"/>
      <w:bookmarkEnd w:id="2336"/>
      <w:bookmarkEnd w:id="2337"/>
      <w:r w:rsidR="004204B1" w:rsidRPr="000A0ED6">
        <w:t xml:space="preserve"> </w:t>
      </w:r>
      <w:bookmarkEnd w:id="2334"/>
    </w:p>
    <w:p w:rsidR="004204B1" w:rsidRPr="000A0ED6" w:rsidRDefault="004204B1" w:rsidP="004204B1">
      <w:r w:rsidRPr="000A0ED6">
        <w:t>The OR score may be presented on a regular basis in one of the following ways, depending upon the sample size:</w:t>
      </w:r>
    </w:p>
    <w:p w:rsidR="004204B1" w:rsidRPr="000A0ED6" w:rsidRDefault="004204B1" w:rsidP="004204B1">
      <w:pPr>
        <w:pStyle w:val="B1"/>
      </w:pPr>
      <w:r w:rsidRPr="000A0ED6">
        <w:t>Mean of the OR values.</w:t>
      </w:r>
    </w:p>
    <w:p w:rsidR="004204B1" w:rsidRPr="000A0ED6" w:rsidRDefault="004204B1" w:rsidP="004204B1">
      <w:pPr>
        <w:pStyle w:val="B1"/>
      </w:pPr>
      <w:r w:rsidRPr="000A0ED6">
        <w:t>Histograms of the distribution of OR scores.</w:t>
      </w:r>
    </w:p>
    <w:p w:rsidR="004204B1" w:rsidRPr="000A0ED6" w:rsidRDefault="004204B1" w:rsidP="004204B1">
      <w:r w:rsidRPr="000A0ED6">
        <w:t>The opinion ratings are to be presented on a segment basis. The following segmentation is recommended:</w:t>
      </w:r>
    </w:p>
    <w:p w:rsidR="004204B1" w:rsidRPr="000A0ED6" w:rsidRDefault="004204B1" w:rsidP="00C100C4">
      <w:pPr>
        <w:pStyle w:val="B1"/>
      </w:pPr>
      <w:r w:rsidRPr="000A0ED6">
        <w:t>Residential customers:</w:t>
      </w:r>
    </w:p>
    <w:p w:rsidR="004204B1" w:rsidRPr="000A0ED6" w:rsidRDefault="004204B1" w:rsidP="00C100C4">
      <w:pPr>
        <w:pStyle w:val="B2"/>
      </w:pPr>
      <w:r w:rsidRPr="000A0ED6">
        <w:t>Young people aged between 11 and 21 years.</w:t>
      </w:r>
    </w:p>
    <w:p w:rsidR="004204B1" w:rsidRPr="000A0ED6" w:rsidRDefault="004204B1" w:rsidP="00C100C4">
      <w:pPr>
        <w:pStyle w:val="B2"/>
      </w:pPr>
      <w:r w:rsidRPr="000A0ED6">
        <w:t>Adults aged between 21 and 65 years.</w:t>
      </w:r>
    </w:p>
    <w:p w:rsidR="004204B1" w:rsidRPr="000A0ED6" w:rsidRDefault="004204B1" w:rsidP="00C100C4">
      <w:pPr>
        <w:pStyle w:val="B2"/>
      </w:pPr>
      <w:r w:rsidRPr="000A0ED6">
        <w:t>Elderly aged 65 and over.</w:t>
      </w:r>
    </w:p>
    <w:p w:rsidR="004204B1" w:rsidRPr="000A0ED6" w:rsidRDefault="004204B1" w:rsidP="00C100C4">
      <w:pPr>
        <w:pStyle w:val="B1"/>
      </w:pPr>
      <w:r w:rsidRPr="000A0ED6">
        <w:t>Business customers:</w:t>
      </w:r>
    </w:p>
    <w:p w:rsidR="004204B1" w:rsidRPr="000A0ED6" w:rsidRDefault="004204B1" w:rsidP="00C100C4">
      <w:pPr>
        <w:pStyle w:val="B2"/>
      </w:pPr>
      <w:r w:rsidRPr="000A0ED6">
        <w:t>Business customers aged 21 and above.</w:t>
      </w:r>
    </w:p>
    <w:p w:rsidR="004204B1" w:rsidRPr="000A0ED6" w:rsidRDefault="004204B1" w:rsidP="004204B1">
      <w:r w:rsidRPr="000A0ED6">
        <w:t>Where other user segments are selected opinion ratings for these may also be reported.</w:t>
      </w:r>
    </w:p>
    <w:p w:rsidR="004204B1" w:rsidRPr="000A0ED6" w:rsidRDefault="004204B1" w:rsidP="004204B1">
      <w:r w:rsidRPr="000A0ED6">
        <w:t>A chart can be used to display the results of the different available modes.</w:t>
      </w:r>
    </w:p>
    <w:bookmarkStart w:id="2338" w:name="_Toc27483147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339" w:name="_Toc275505920"/>
      <w:bookmarkStart w:id="2340" w:name="_Toc275510418"/>
      <w:bookmarkStart w:id="2341" w:name="_Toc282784290"/>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
        <w:r w:rsidR="007C318F">
          <w:rPr>
            <w:noProof/>
          </w:rPr>
          <w:t>2</w:t>
        </w:r>
      </w:fldSimple>
      <w:r w:rsidR="004204B1" w:rsidRPr="000A0ED6">
        <w:tab/>
      </w:r>
      <w:fldSimple w:instr=" REF P102 \h  \* MERGEFORMAT ">
        <w:r w:rsidR="007C318F" w:rsidRPr="000A0ED6">
          <w:t>P102: Pricing transparency [OR]</w:t>
        </w:r>
        <w:bookmarkEnd w:id="2339"/>
        <w:bookmarkEnd w:id="2340"/>
        <w:bookmarkEnd w:id="2341"/>
      </w:fldSimple>
      <w:bookmarkEnd w:id="2338"/>
    </w:p>
    <w:bookmarkStart w:id="2342" w:name="_Toc27483147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43" w:name="_Toc275505921"/>
      <w:bookmarkStart w:id="2344" w:name="_Toc275510419"/>
      <w:bookmarkStart w:id="2345" w:name="_Toc282784291"/>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2342"/>
      <w:bookmarkEnd w:id="2343"/>
      <w:bookmarkEnd w:id="2344"/>
      <w:bookmarkEnd w:id="2345"/>
    </w:p>
    <w:p w:rsidR="004204B1" w:rsidRPr="000A0ED6" w:rsidRDefault="004204B1" w:rsidP="004204B1">
      <w:r w:rsidRPr="000A0ED6">
        <w:t>Preferably the opinion rating is carried out by an expert panel. The number of members in the panel is at the discretion of the stakeholder/s and will be reported.</w:t>
      </w:r>
    </w:p>
    <w:p w:rsidR="004204B1" w:rsidRPr="000A0ED6" w:rsidRDefault="004204B1" w:rsidP="004204B1">
      <w:r w:rsidRPr="000A0ED6">
        <w:t>Examining if there is a significant difference between the opinion of the expert panel and that of the public is recommended for services for which there is likelihood of such difference. The two sets of ratings (Expert panel and Consumer Survey) could complement each other and provide assurance to the potential customers. Opinion ratings based on the feedback from end-customers may be taken into account to adjust both sources of rating information.</w:t>
      </w:r>
    </w:p>
    <w:p w:rsidR="004204B1" w:rsidRPr="000A0ED6" w:rsidRDefault="004204B1" w:rsidP="004204B1">
      <w:r w:rsidRPr="000A0ED6">
        <w:t>Expertise required in the panel is technical familiarity with the use of the service or type of services.</w:t>
      </w:r>
    </w:p>
    <w:p w:rsidR="004204B1" w:rsidRPr="000A0ED6" w:rsidRDefault="004204B1" w:rsidP="004204B1">
      <w:r w:rsidRPr="000A0ED6">
        <w:t>Precondition: Preliminary Information is delivered.</w:t>
      </w:r>
    </w:p>
    <w:bookmarkStart w:id="2346" w:name="_Toc27483147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47" w:name="_Toc275505922"/>
      <w:bookmarkStart w:id="2348" w:name="_Toc275510420"/>
      <w:bookmarkStart w:id="2349" w:name="_Toc282784292"/>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2347"/>
      <w:bookmarkEnd w:id="2348"/>
      <w:bookmarkEnd w:id="2349"/>
      <w:r w:rsidR="004204B1" w:rsidRPr="000A0ED6">
        <w:t xml:space="preserve"> </w:t>
      </w:r>
      <w:bookmarkEnd w:id="2346"/>
    </w:p>
    <w:p w:rsidR="004204B1" w:rsidRPr="000A0ED6" w:rsidRDefault="004204B1" w:rsidP="004204B1">
      <w:r w:rsidRPr="000A0ED6">
        <w:t>OR may be established whenever PI for a new service is being introduced into the market. It is also established whenever there is/are change/s to the tariff structure introduced by the provider and the PI is amended.</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w:t>
      </w:r>
      <w:r w:rsidR="00136C94">
        <w:fldChar w:fldCharType="end"/>
      </w:r>
      <w:r w:rsidRPr="000A0ED6">
        <w:t>: P102 trigger point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3B2A7C">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3B2A7C">
        <w:trPr>
          <w:jc w:val="center"/>
        </w:trPr>
        <w:tc>
          <w:tcPr>
            <w:tcW w:w="3070" w:type="dxa"/>
            <w:shd w:val="clear" w:color="auto" w:fill="auto"/>
            <w:vAlign w:val="center"/>
          </w:tcPr>
          <w:p w:rsidR="004204B1" w:rsidRPr="000A0ED6" w:rsidRDefault="004204B1" w:rsidP="00101B18">
            <w:pPr>
              <w:pStyle w:val="TAL"/>
            </w:pPr>
            <w:r w:rsidRPr="000A0ED6">
              <w:t>PI is delivered to the customer</w:t>
            </w:r>
          </w:p>
        </w:tc>
        <w:tc>
          <w:tcPr>
            <w:tcW w:w="3071" w:type="dxa"/>
            <w:shd w:val="clear" w:color="auto" w:fill="auto"/>
            <w:vAlign w:val="center"/>
          </w:tcPr>
          <w:p w:rsidR="004204B1" w:rsidRPr="000A0ED6" w:rsidRDefault="004204B1" w:rsidP="00101B18">
            <w:pPr>
              <w:pStyle w:val="TAL"/>
            </w:pPr>
            <w:r w:rsidRPr="000A0ED6">
              <w:t xml:space="preserve">Start/Stop: </w:t>
            </w:r>
            <w:r w:rsidRPr="000A0ED6">
              <w:rPr>
                <w:i/>
              </w:rPr>
              <w:t>t</w:t>
            </w:r>
            <w:r w:rsidRPr="000A0ED6">
              <w:rPr>
                <w:i/>
                <w:vertAlign w:val="subscript"/>
              </w:rPr>
              <w:t>2</w:t>
            </w:r>
            <w:r w:rsidRPr="000A0ED6">
              <w:t xml:space="preserve"> in </w:t>
            </w:r>
            <w:r w:rsidR="006F1462">
              <w:t xml:space="preserve">figure </w:t>
            </w:r>
            <w:r w:rsidR="00136C94" w:rsidRPr="000A0ED6">
              <w:fldChar w:fldCharType="begin"/>
            </w:r>
            <w:r w:rsidRPr="000A0ED6">
              <w:instrText xml:space="preserve"> REF Fig_EandP_for_PI \h </w:instrText>
            </w:r>
            <w:r w:rsidR="00136C94" w:rsidRPr="000A0ED6">
              <w:fldChar w:fldCharType="separate"/>
            </w:r>
            <w:r w:rsidR="007C318F">
              <w:rPr>
                <w:noProof/>
              </w:rPr>
              <w:t>7</w:t>
            </w:r>
            <w:r w:rsidR="00136C94" w:rsidRPr="000A0ED6">
              <w:fldChar w:fldCharType="end"/>
            </w:r>
            <w:r w:rsidRPr="000A0ED6">
              <w:t xml:space="preserve"> </w:t>
            </w:r>
          </w:p>
        </w:tc>
        <w:tc>
          <w:tcPr>
            <w:tcW w:w="3071" w:type="dxa"/>
            <w:shd w:val="clear" w:color="auto" w:fill="auto"/>
            <w:vAlign w:val="center"/>
          </w:tcPr>
          <w:p w:rsidR="004204B1" w:rsidRPr="000A0ED6" w:rsidRDefault="004204B1" w:rsidP="00101B18">
            <w:pPr>
              <w:pStyle w:val="TAL"/>
            </w:pPr>
          </w:p>
        </w:tc>
      </w:tr>
    </w:tbl>
    <w:p w:rsidR="004204B1" w:rsidRPr="000A0ED6" w:rsidRDefault="004204B1" w:rsidP="008436E3"/>
    <w:bookmarkStart w:id="2350" w:name="_Toc27483147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51" w:name="_Toc275505923"/>
      <w:bookmarkStart w:id="2352" w:name="_Toc275510421"/>
      <w:bookmarkStart w:id="2353" w:name="_Toc282784293"/>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2350"/>
      <w:bookmarkEnd w:id="2351"/>
      <w:bookmarkEnd w:id="2352"/>
      <w:bookmarkEnd w:id="2353"/>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354" w:name="_Toc27483147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55" w:name="_Toc275505924"/>
      <w:bookmarkStart w:id="2356" w:name="_Toc275510422"/>
      <w:bookmarkStart w:id="2357" w:name="_Toc282784294"/>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2354"/>
      <w:bookmarkEnd w:id="2355"/>
      <w:bookmarkEnd w:id="2356"/>
      <w:bookmarkEnd w:id="2357"/>
    </w:p>
    <w:p w:rsidR="004204B1" w:rsidRPr="000A0ED6" w:rsidRDefault="004204B1" w:rsidP="004204B1">
      <w:r w:rsidRPr="000A0ED6">
        <w:t>Tariffs are normally applicable to the whole customer population. Where there are special offerings to segments of the population, e.g. disabled, elderly or any other segment, the tariff information could be subject to OR scores for each of these categories.</w:t>
      </w:r>
    </w:p>
    <w:bookmarkStart w:id="2358" w:name="_Toc27483147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59" w:name="_Toc275505925"/>
      <w:bookmarkStart w:id="2360" w:name="_Toc275510423"/>
      <w:bookmarkStart w:id="2361" w:name="_Toc282784295"/>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2359"/>
      <w:bookmarkEnd w:id="2360"/>
      <w:bookmarkEnd w:id="2361"/>
      <w:r w:rsidR="004204B1" w:rsidRPr="000A0ED6">
        <w:t xml:space="preserve"> </w:t>
      </w:r>
      <w:bookmarkEnd w:id="2358"/>
    </w:p>
    <w:p w:rsidR="004204B1" w:rsidRPr="000A0ED6" w:rsidRDefault="004204B1" w:rsidP="004204B1">
      <w:r w:rsidRPr="000A0ED6">
        <w:t>Opinion rating of the expert panel should be presented with an indication on the distribution of the members' individual scores taking into account the various types of services. The mean value should be given as a synthetic indication.</w:t>
      </w:r>
    </w:p>
    <w:p w:rsidR="004204B1" w:rsidRPr="000A0ED6" w:rsidRDefault="004204B1" w:rsidP="004204B1">
      <w:r w:rsidRPr="000A0ED6">
        <w:t>Where the opinion of the public has also been taken into consideration the OR of both the public and the expert panel should be published.</w:t>
      </w:r>
    </w:p>
    <w:p w:rsidR="004204B1" w:rsidRPr="000A0ED6" w:rsidRDefault="004204B1" w:rsidP="004204B1">
      <w:r w:rsidRPr="000A0ED6">
        <w:t>Results should be provided on a regular basis with a clear indication on the panel composition and size.</w:t>
      </w:r>
    </w:p>
    <w:p w:rsidR="004204B1" w:rsidRPr="000A0ED6" w:rsidRDefault="004204B1" w:rsidP="004204B1">
      <w:r w:rsidRPr="000A0ED6">
        <w:t>A chart can be used to display the results of the various types of services.</w:t>
      </w:r>
    </w:p>
    <w:bookmarkStart w:id="2362" w:name="_Toc27483148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363" w:name="_Toc275505926"/>
      <w:bookmarkStart w:id="2364" w:name="_Toc275510424"/>
      <w:bookmarkStart w:id="2365" w:name="_Toc282784296"/>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
        <w:r w:rsidR="007C318F">
          <w:rPr>
            <w:noProof/>
          </w:rPr>
          <w:t>3</w:t>
        </w:r>
      </w:fldSimple>
      <w:r w:rsidR="004204B1" w:rsidRPr="000A0ED6">
        <w:tab/>
      </w:r>
      <w:fldSimple w:instr=" REF P103 \h  \* MERGEFORMAT ">
        <w:r w:rsidR="007C318F" w:rsidRPr="000A0ED6">
          <w:t>P103: Availability of PI [%]</w:t>
        </w:r>
        <w:bookmarkEnd w:id="2363"/>
        <w:bookmarkEnd w:id="2364"/>
        <w:bookmarkEnd w:id="2365"/>
      </w:fldSimple>
      <w:bookmarkEnd w:id="2362"/>
    </w:p>
    <w:bookmarkStart w:id="2366" w:name="_Toc27483148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67" w:name="_Toc275505927"/>
      <w:bookmarkStart w:id="2368" w:name="_Toc275510425"/>
      <w:bookmarkStart w:id="2369" w:name="_Toc282784297"/>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2366"/>
      <w:bookmarkEnd w:id="2367"/>
      <w:bookmarkEnd w:id="2368"/>
      <w:bookmarkEnd w:id="2369"/>
    </w:p>
    <w:p w:rsidR="004204B1" w:rsidRPr="000A0ED6" w:rsidRDefault="004204B1" w:rsidP="004204B1">
      <w:r w:rsidRPr="000A0ED6">
        <w:t>The data may come from two sources; one set of data would be from the customer survey and the other from the records of the SP.</w:t>
      </w:r>
    </w:p>
    <w:bookmarkStart w:id="2370" w:name="_Toc27483148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71" w:name="_Toc275505928"/>
      <w:bookmarkStart w:id="2372" w:name="_Toc275510426"/>
      <w:bookmarkStart w:id="2373" w:name="_Toc282784298"/>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2371"/>
      <w:bookmarkEnd w:id="2372"/>
      <w:bookmarkEnd w:id="2373"/>
      <w:r w:rsidR="004204B1" w:rsidRPr="000A0ED6">
        <w:t xml:space="preserve"> </w:t>
      </w:r>
      <w:bookmarkEnd w:id="2370"/>
    </w:p>
    <w:p w:rsidR="004204B1" w:rsidRPr="000A0ED6" w:rsidRDefault="004204B1" w:rsidP="004204B1">
      <w:r w:rsidRPr="000A0ED6">
        <w:t>Start trigger is always "customer is requesting PI via [mode]", end trigger points are either "PI is delivered within the specified time period" (successful outcome) or "PI is not delivered within the specified time period" (unsuccessful outcome due to a timeout). The PI delivery can use any available mode, e.g. the request sent via a web page and the delivery via normal mail. Or the request is sent via a voice call, the delivery by emailing a PDF document.</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w:t>
      </w:r>
      <w:r w:rsidR="00136C94">
        <w:fldChar w:fldCharType="end"/>
      </w:r>
      <w:r w:rsidRPr="000A0ED6">
        <w:t>: P103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00"/>
      </w:tblPr>
      <w:tblGrid>
        <w:gridCol w:w="2385"/>
        <w:gridCol w:w="2409"/>
        <w:gridCol w:w="2224"/>
        <w:gridCol w:w="2224"/>
      </w:tblGrid>
      <w:tr w:rsidR="004204B1" w:rsidRPr="000A0ED6" w:rsidTr="00101B18">
        <w:trPr>
          <w:tblHeader/>
          <w:jc w:val="center"/>
        </w:trPr>
        <w:tc>
          <w:tcPr>
            <w:tcW w:w="2385" w:type="dxa"/>
          </w:tcPr>
          <w:p w:rsidR="004204B1" w:rsidRPr="000A0ED6" w:rsidRDefault="004204B1" w:rsidP="00101B18">
            <w:pPr>
              <w:pStyle w:val="TAH"/>
            </w:pPr>
            <w:r w:rsidRPr="000A0ED6">
              <w:t>Mode</w:t>
            </w:r>
          </w:p>
        </w:tc>
        <w:tc>
          <w:tcPr>
            <w:tcW w:w="2409" w:type="dxa"/>
          </w:tcPr>
          <w:p w:rsidR="004204B1" w:rsidRPr="000A0ED6" w:rsidRDefault="004204B1" w:rsidP="00101B18">
            <w:pPr>
              <w:pStyle w:val="TAH"/>
            </w:pPr>
            <w:r w:rsidRPr="000A0ED6">
              <w:t>Start trigger</w:t>
            </w:r>
          </w:p>
        </w:tc>
        <w:tc>
          <w:tcPr>
            <w:tcW w:w="2224" w:type="dxa"/>
          </w:tcPr>
          <w:p w:rsidR="004204B1" w:rsidRPr="000A0ED6" w:rsidRDefault="004204B1" w:rsidP="00101B18">
            <w:pPr>
              <w:pStyle w:val="TAH"/>
            </w:pPr>
            <w:r w:rsidRPr="000A0ED6">
              <w:t>Successful stop trigger</w:t>
            </w:r>
          </w:p>
        </w:tc>
        <w:tc>
          <w:tcPr>
            <w:tcW w:w="2224" w:type="dxa"/>
          </w:tcPr>
          <w:p w:rsidR="004204B1" w:rsidRPr="000A0ED6" w:rsidRDefault="004204B1" w:rsidP="00101B18">
            <w:pPr>
              <w:pStyle w:val="TAH"/>
            </w:pPr>
            <w:r w:rsidRPr="000A0ED6">
              <w:t>Unsuccessful stop trigger</w:t>
            </w:r>
          </w:p>
        </w:tc>
      </w:tr>
      <w:tr w:rsidR="004204B1" w:rsidRPr="000A0ED6" w:rsidTr="00101B18">
        <w:trPr>
          <w:jc w:val="center"/>
        </w:trPr>
        <w:tc>
          <w:tcPr>
            <w:tcW w:w="2385" w:type="dxa"/>
          </w:tcPr>
          <w:p w:rsidR="004204B1" w:rsidRPr="000A0ED6" w:rsidRDefault="004204B1" w:rsidP="00101B18">
            <w:pPr>
              <w:pStyle w:val="TAL"/>
            </w:pPr>
            <w:r w:rsidRPr="000A0ED6">
              <w:t>Request is sent via an email</w:t>
            </w:r>
          </w:p>
        </w:tc>
        <w:tc>
          <w:tcPr>
            <w:tcW w:w="2409" w:type="dxa"/>
          </w:tcPr>
          <w:p w:rsidR="004204B1" w:rsidRPr="000A0ED6" w:rsidRDefault="004204B1" w:rsidP="00101B18">
            <w:pPr>
              <w:pStyle w:val="TAL"/>
            </w:pPr>
            <w:r w:rsidRPr="000A0ED6">
              <w:t>Customer sends a request for PI via email to a SP (</w:t>
            </w:r>
            <w:r w:rsidRPr="000A0ED6">
              <w:rPr>
                <w:i/>
              </w:rPr>
              <w:t>t</w:t>
            </w:r>
            <w:r w:rsidRPr="000A0ED6">
              <w:rPr>
                <w:i/>
                <w:vertAlign w:val="subscript"/>
              </w:rPr>
              <w:t>1</w:t>
            </w:r>
            <w:r w:rsidRPr="000A0ED6">
              <w:t xml:space="preserve"> in </w:t>
            </w:r>
            <w:r w:rsidR="007F046E" w:rsidRPr="000A0ED6">
              <w:t>figure</w:t>
            </w:r>
            <w:r w:rsidRPr="000A0ED6">
              <w:t> </w:t>
            </w:r>
            <w:r w:rsidR="00136C94" w:rsidRPr="000A0ED6">
              <w:fldChar w:fldCharType="begin"/>
            </w:r>
            <w:r w:rsidRPr="000A0ED6">
              <w:instrText xml:space="preserve"> REF Fig_EandP_for_PI \h </w:instrText>
            </w:r>
            <w:r w:rsidR="00136C94" w:rsidRPr="000A0ED6">
              <w:fldChar w:fldCharType="separate"/>
            </w:r>
            <w:r w:rsidR="007C318F">
              <w:rPr>
                <w:noProof/>
              </w:rPr>
              <w:t>7</w:t>
            </w:r>
            <w:r w:rsidR="00136C94" w:rsidRPr="000A0ED6">
              <w:fldChar w:fldCharType="end"/>
            </w:r>
            <w:r w:rsidRPr="000A0ED6">
              <w:t>)</w:t>
            </w:r>
          </w:p>
        </w:tc>
        <w:tc>
          <w:tcPr>
            <w:tcW w:w="2224" w:type="dxa"/>
          </w:tcPr>
          <w:p w:rsidR="004204B1" w:rsidRPr="000A0ED6" w:rsidRDefault="004204B1" w:rsidP="00101B18">
            <w:pPr>
              <w:pStyle w:val="TAL"/>
            </w:pPr>
            <w:r w:rsidRPr="000A0ED6">
              <w:t>Customer receives the desired PI within mode-dependent expected time period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Fig_EandP_for_PI \h </w:instrText>
            </w:r>
            <w:r w:rsidR="00136C94" w:rsidRPr="000A0ED6">
              <w:fldChar w:fldCharType="separate"/>
            </w:r>
            <w:r w:rsidR="007C318F">
              <w:rPr>
                <w:noProof/>
              </w:rPr>
              <w:t>7</w:t>
            </w:r>
            <w:r w:rsidR="00136C94" w:rsidRPr="000A0ED6">
              <w:fldChar w:fldCharType="end"/>
            </w:r>
            <w:r w:rsidRPr="000A0ED6">
              <w:t>)</w:t>
            </w:r>
          </w:p>
        </w:tc>
        <w:tc>
          <w:tcPr>
            <w:tcW w:w="2224" w:type="dxa"/>
          </w:tcPr>
          <w:p w:rsidR="004204B1" w:rsidRPr="000A0ED6" w:rsidRDefault="004204B1" w:rsidP="00101B18">
            <w:pPr>
              <w:pStyle w:val="TAL"/>
            </w:pPr>
            <w:r w:rsidRPr="000A0ED6">
              <w:t xml:space="preserve">Customer receives other information than PI within mode-dependent expected time period </w:t>
            </w:r>
          </w:p>
          <w:p w:rsidR="004204B1" w:rsidRPr="000A0ED6" w:rsidRDefault="004204B1" w:rsidP="00101B18">
            <w:pPr>
              <w:pStyle w:val="TAL"/>
            </w:pPr>
            <w:r w:rsidRPr="000A0ED6">
              <w:t>OR</w:t>
            </w:r>
          </w:p>
          <w:p w:rsidR="004204B1" w:rsidRPr="000A0ED6" w:rsidRDefault="004204B1" w:rsidP="00101B18">
            <w:pPr>
              <w:pStyle w:val="TAL"/>
            </w:pPr>
            <w:r w:rsidRPr="000A0ED6">
              <w:t>Customer does not receive any kind of information within mode-dependent expected time period (timeout condition)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Fig_EandP_for_PI \h </w:instrText>
            </w:r>
            <w:r w:rsidR="00136C94" w:rsidRPr="000A0ED6">
              <w:fldChar w:fldCharType="separate"/>
            </w:r>
            <w:r w:rsidR="007C318F">
              <w:rPr>
                <w:noProof/>
              </w:rPr>
              <w:t>7</w:t>
            </w:r>
            <w:r w:rsidR="00136C94" w:rsidRPr="000A0ED6">
              <w:fldChar w:fldCharType="end"/>
            </w:r>
            <w:r w:rsidRPr="000A0ED6">
              <w:t>)</w:t>
            </w:r>
          </w:p>
        </w:tc>
      </w:tr>
      <w:tr w:rsidR="004204B1" w:rsidRPr="000A0ED6" w:rsidTr="00101B18">
        <w:trPr>
          <w:jc w:val="center"/>
        </w:trPr>
        <w:tc>
          <w:tcPr>
            <w:tcW w:w="2385" w:type="dxa"/>
          </w:tcPr>
          <w:p w:rsidR="004204B1" w:rsidRPr="000A0ED6" w:rsidRDefault="004204B1" w:rsidP="00101B18">
            <w:pPr>
              <w:pStyle w:val="TAL"/>
            </w:pPr>
            <w:r w:rsidRPr="000A0ED6">
              <w:t>Request is sent via a voice call</w:t>
            </w:r>
          </w:p>
        </w:tc>
        <w:tc>
          <w:tcPr>
            <w:tcW w:w="2409" w:type="dxa"/>
          </w:tcPr>
          <w:p w:rsidR="004204B1" w:rsidRPr="000A0ED6" w:rsidRDefault="004204B1" w:rsidP="00101B18">
            <w:pPr>
              <w:pStyle w:val="TAL"/>
            </w:pPr>
            <w:r w:rsidRPr="000A0ED6">
              <w:t>Customer calls an SP to deliver PI to him</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sent via a letter / postcard</w:t>
            </w:r>
          </w:p>
        </w:tc>
        <w:tc>
          <w:tcPr>
            <w:tcW w:w="2409" w:type="dxa"/>
          </w:tcPr>
          <w:p w:rsidR="004204B1" w:rsidRPr="000A0ED6" w:rsidRDefault="004204B1" w:rsidP="00101B18">
            <w:pPr>
              <w:pStyle w:val="TAL"/>
            </w:pPr>
            <w:r w:rsidRPr="000A0ED6">
              <w:t xml:space="preserve">Customer sends a request for PI via a letter/postcard to a SP </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sent via a web page</w:t>
            </w:r>
          </w:p>
        </w:tc>
        <w:tc>
          <w:tcPr>
            <w:tcW w:w="2409" w:type="dxa"/>
          </w:tcPr>
          <w:p w:rsidR="004204B1" w:rsidRPr="000A0ED6" w:rsidRDefault="004204B1" w:rsidP="00101B18">
            <w:pPr>
              <w:pStyle w:val="TAL"/>
            </w:pPr>
            <w:r w:rsidRPr="000A0ED6">
              <w:t xml:space="preserve">Customer sends a request for PI via a web page to a SP </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given to a member of shop staff</w:t>
            </w:r>
          </w:p>
        </w:tc>
        <w:tc>
          <w:tcPr>
            <w:tcW w:w="2409" w:type="dxa"/>
          </w:tcPr>
          <w:p w:rsidR="004204B1" w:rsidRPr="000A0ED6" w:rsidRDefault="004204B1" w:rsidP="00101B18">
            <w:pPr>
              <w:pStyle w:val="TAL"/>
            </w:pPr>
            <w:r w:rsidRPr="000A0ED6">
              <w:t>Customer talks to someone in an SP's shop to receive PI</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bl>
    <w:p w:rsidR="004204B1" w:rsidRPr="000A0ED6" w:rsidRDefault="004204B1" w:rsidP="008436E3"/>
    <w:p w:rsidR="004204B1" w:rsidRPr="000A0ED6" w:rsidRDefault="004204B1" w:rsidP="00C100C4">
      <w:pPr>
        <w:keepNext/>
        <w:keepLines/>
      </w:pPr>
      <w:r w:rsidRPr="000A0ED6">
        <w:t xml:space="preserve">Examples </w:t>
      </w:r>
      <w:r w:rsidR="008436E3" w:rsidRPr="000A0ED6">
        <w:t>of time dependent timeouts are:</w:t>
      </w:r>
    </w:p>
    <w:p w:rsidR="004204B1" w:rsidRPr="000A0ED6" w:rsidRDefault="004204B1" w:rsidP="00C100C4">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7</w:t>
      </w:r>
      <w:r w:rsidR="00136C94">
        <w:fldChar w:fldCharType="end"/>
      </w:r>
      <w:r w:rsidRPr="000A0ED6">
        <w:t>: Examples of time dependent timeouts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00"/>
      </w:tblPr>
      <w:tblGrid>
        <w:gridCol w:w="3055"/>
        <w:gridCol w:w="3055"/>
        <w:gridCol w:w="3056"/>
      </w:tblGrid>
      <w:tr w:rsidR="004204B1" w:rsidRPr="000A0ED6" w:rsidTr="00101B18">
        <w:trPr>
          <w:jc w:val="center"/>
        </w:trPr>
        <w:tc>
          <w:tcPr>
            <w:tcW w:w="3055" w:type="dxa"/>
          </w:tcPr>
          <w:p w:rsidR="004204B1" w:rsidRPr="000A0ED6" w:rsidRDefault="004204B1" w:rsidP="00101B18">
            <w:pPr>
              <w:pStyle w:val="TAH"/>
            </w:pPr>
            <w:r w:rsidRPr="000A0ED6">
              <w:t>Mode</w:t>
            </w:r>
          </w:p>
        </w:tc>
        <w:tc>
          <w:tcPr>
            <w:tcW w:w="3055" w:type="dxa"/>
          </w:tcPr>
          <w:p w:rsidR="004204B1" w:rsidRPr="000A0ED6" w:rsidRDefault="004204B1" w:rsidP="00101B18">
            <w:pPr>
              <w:pStyle w:val="TAH"/>
            </w:pPr>
            <w:r w:rsidRPr="000A0ED6">
              <w:t>Sending request to SP</w:t>
            </w:r>
          </w:p>
        </w:tc>
        <w:tc>
          <w:tcPr>
            <w:tcW w:w="3056" w:type="dxa"/>
          </w:tcPr>
          <w:p w:rsidR="004204B1" w:rsidRPr="000A0ED6" w:rsidRDefault="004204B1" w:rsidP="00101B18">
            <w:pPr>
              <w:pStyle w:val="TAH"/>
            </w:pPr>
            <w:r w:rsidRPr="000A0ED6">
              <w:t>Delay in delivering PI</w:t>
            </w:r>
          </w:p>
        </w:tc>
      </w:tr>
      <w:tr w:rsidR="004204B1" w:rsidRPr="000A0ED6" w:rsidTr="00101B18">
        <w:trPr>
          <w:jc w:val="center"/>
        </w:trPr>
        <w:tc>
          <w:tcPr>
            <w:tcW w:w="3055" w:type="dxa"/>
          </w:tcPr>
          <w:p w:rsidR="004204B1" w:rsidRPr="000A0ED6" w:rsidRDefault="004204B1" w:rsidP="00101B18">
            <w:pPr>
              <w:pStyle w:val="TAL"/>
            </w:pPr>
            <w:r w:rsidRPr="000A0ED6">
              <w:t>Email</w:t>
            </w:r>
          </w:p>
        </w:tc>
        <w:tc>
          <w:tcPr>
            <w:tcW w:w="3055" w:type="dxa"/>
          </w:tcPr>
          <w:p w:rsidR="004204B1" w:rsidRPr="000A0ED6" w:rsidRDefault="004204B1" w:rsidP="00101B18">
            <w:pPr>
              <w:pStyle w:val="TAL"/>
            </w:pPr>
            <w:r w:rsidRPr="000A0ED6">
              <w:t>{30} minutes</w:t>
            </w:r>
          </w:p>
        </w:tc>
        <w:tc>
          <w:tcPr>
            <w:tcW w:w="3056" w:type="dxa"/>
          </w:tcPr>
          <w:p w:rsidR="004204B1" w:rsidRPr="000A0ED6" w:rsidRDefault="004204B1" w:rsidP="00101B18">
            <w:pPr>
              <w:pStyle w:val="TAL"/>
            </w:pPr>
            <w:r w:rsidRPr="000A0ED6">
              <w:t>{A few hours}</w:t>
            </w:r>
          </w:p>
        </w:tc>
      </w:tr>
      <w:tr w:rsidR="004204B1" w:rsidRPr="000A0ED6" w:rsidTr="00101B18">
        <w:trPr>
          <w:jc w:val="center"/>
        </w:trPr>
        <w:tc>
          <w:tcPr>
            <w:tcW w:w="3055" w:type="dxa"/>
          </w:tcPr>
          <w:p w:rsidR="004204B1" w:rsidRPr="000A0ED6" w:rsidRDefault="004204B1" w:rsidP="00101B18">
            <w:pPr>
              <w:pStyle w:val="TAL"/>
            </w:pPr>
            <w:r w:rsidRPr="000A0ED6">
              <w:t>Voice call</w:t>
            </w:r>
          </w:p>
        </w:tc>
        <w:tc>
          <w:tcPr>
            <w:tcW w:w="3055" w:type="dxa"/>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 in the same phone call</w:t>
            </w:r>
          </w:p>
          <w:p w:rsidR="004204B1" w:rsidRPr="000A0ED6" w:rsidRDefault="004204B1" w:rsidP="00101B18">
            <w:pPr>
              <w:pStyle w:val="TAL"/>
            </w:pPr>
            <w:r w:rsidRPr="000A0ED6">
              <w:t xml:space="preserve">or </w:t>
            </w:r>
          </w:p>
          <w:p w:rsidR="004204B1" w:rsidRPr="000A0ED6" w:rsidRDefault="004204B1" w:rsidP="00101B18">
            <w:pPr>
              <w:pStyle w:val="TAL"/>
            </w:pPr>
            <w:r w:rsidRPr="000A0ED6">
              <w:t>follow-up phone call within {2} hours</w:t>
            </w:r>
          </w:p>
        </w:tc>
      </w:tr>
      <w:tr w:rsidR="004204B1" w:rsidRPr="000A0ED6" w:rsidTr="00101B18">
        <w:trPr>
          <w:jc w:val="center"/>
        </w:trPr>
        <w:tc>
          <w:tcPr>
            <w:tcW w:w="3055" w:type="dxa"/>
          </w:tcPr>
          <w:p w:rsidR="004204B1" w:rsidRPr="000A0ED6" w:rsidRDefault="004204B1" w:rsidP="00101B18">
            <w:pPr>
              <w:pStyle w:val="TAL"/>
            </w:pPr>
            <w:r w:rsidRPr="000A0ED6">
              <w:t>Letter / postcard</w:t>
            </w:r>
          </w:p>
        </w:tc>
        <w:tc>
          <w:tcPr>
            <w:tcW w:w="3055" w:type="dxa"/>
          </w:tcPr>
          <w:p w:rsidR="004204B1" w:rsidRPr="000A0ED6" w:rsidRDefault="004204B1" w:rsidP="00101B18">
            <w:pPr>
              <w:pStyle w:val="TAL"/>
            </w:pPr>
            <w:r w:rsidRPr="000A0ED6">
              <w:t>{2} days</w:t>
            </w:r>
          </w:p>
        </w:tc>
        <w:tc>
          <w:tcPr>
            <w:tcW w:w="3056" w:type="dxa"/>
          </w:tcPr>
          <w:p w:rsidR="004204B1" w:rsidRPr="000A0ED6" w:rsidRDefault="004204B1" w:rsidP="00101B18">
            <w:pPr>
              <w:pStyle w:val="TAL"/>
            </w:pPr>
            <w:r w:rsidRPr="000A0ED6">
              <w:t>{2} days</w:t>
            </w:r>
          </w:p>
        </w:tc>
      </w:tr>
      <w:tr w:rsidR="004204B1" w:rsidRPr="000A0ED6" w:rsidTr="00101B18">
        <w:trPr>
          <w:jc w:val="center"/>
        </w:trPr>
        <w:tc>
          <w:tcPr>
            <w:tcW w:w="3055" w:type="dxa"/>
          </w:tcPr>
          <w:p w:rsidR="004204B1" w:rsidRPr="000A0ED6" w:rsidRDefault="004204B1" w:rsidP="00101B18">
            <w:pPr>
              <w:pStyle w:val="TAL"/>
            </w:pPr>
            <w:r w:rsidRPr="000A0ED6">
              <w:t>Web page</w:t>
            </w:r>
          </w:p>
        </w:tc>
        <w:tc>
          <w:tcPr>
            <w:tcW w:w="3055" w:type="dxa"/>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 via files/written information on homepage</w:t>
            </w:r>
          </w:p>
        </w:tc>
      </w:tr>
      <w:tr w:rsidR="004204B1" w:rsidRPr="000A0ED6" w:rsidTr="00101B18">
        <w:trPr>
          <w:jc w:val="center"/>
        </w:trPr>
        <w:tc>
          <w:tcPr>
            <w:tcW w:w="3055" w:type="dxa"/>
          </w:tcPr>
          <w:p w:rsidR="004204B1" w:rsidRPr="000A0ED6" w:rsidRDefault="004204B1" w:rsidP="00101B18">
            <w:pPr>
              <w:pStyle w:val="TAL"/>
            </w:pPr>
            <w:r w:rsidRPr="000A0ED6">
              <w:t>Shop</w:t>
            </w:r>
          </w:p>
        </w:tc>
        <w:tc>
          <w:tcPr>
            <w:tcW w:w="3055" w:type="dxa"/>
          </w:tcPr>
          <w:p w:rsidR="004204B1" w:rsidRPr="000A0ED6" w:rsidRDefault="004204B1" w:rsidP="00101B18">
            <w:pPr>
              <w:pStyle w:val="TAL"/>
            </w:pPr>
            <w:r w:rsidRPr="000A0ED6">
              <w:t>real-time, restricted by number of people in shop</w:t>
            </w:r>
          </w:p>
        </w:tc>
        <w:tc>
          <w:tcPr>
            <w:tcW w:w="3056" w:type="dxa"/>
          </w:tcPr>
          <w:p w:rsidR="004204B1" w:rsidRPr="000A0ED6" w:rsidRDefault="004204B1" w:rsidP="00101B18">
            <w:pPr>
              <w:pStyle w:val="TAL"/>
            </w:pPr>
            <w:r w:rsidRPr="000A0ED6">
              <w:t>Immediate delivery</w:t>
            </w:r>
          </w:p>
        </w:tc>
      </w:tr>
      <w:tr w:rsidR="004204B1" w:rsidRPr="000A0ED6" w:rsidTr="00101B18">
        <w:trPr>
          <w:jc w:val="center"/>
        </w:trPr>
        <w:tc>
          <w:tcPr>
            <w:tcW w:w="9166" w:type="dxa"/>
            <w:gridSpan w:val="3"/>
          </w:tcPr>
          <w:p w:rsidR="004204B1" w:rsidRPr="000A0ED6" w:rsidRDefault="008436E3" w:rsidP="00101B18">
            <w:pPr>
              <w:pStyle w:val="TAN"/>
            </w:pPr>
            <w:r w:rsidRPr="000A0ED6">
              <w:t>NOTE:</w:t>
            </w:r>
            <w:r w:rsidRPr="000A0ED6">
              <w:tab/>
              <w:t>T</w:t>
            </w:r>
            <w:r w:rsidR="004204B1" w:rsidRPr="000A0ED6">
              <w:t>he values in brackets "{}" are provided for information.</w:t>
            </w:r>
          </w:p>
        </w:tc>
      </w:tr>
    </w:tbl>
    <w:p w:rsidR="004204B1" w:rsidRPr="000A0ED6" w:rsidRDefault="004204B1" w:rsidP="008436E3"/>
    <w:p w:rsidR="004204B1" w:rsidRPr="000A0ED6" w:rsidRDefault="004204B1" w:rsidP="004204B1">
      <w:r w:rsidRPr="000A0ED6">
        <w:t>An email request may be followed by postal delivery of the PI. This would result in an overall timeout of {2} days. The request given directly to a shop assistant would lead to the expectation that the PI is delivered immediately</w:t>
      </w:r>
      <w:r w:rsidR="009C6F17">
        <w:t>.</w:t>
      </w:r>
    </w:p>
    <w:bookmarkStart w:id="2374" w:name="_Toc27483148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75" w:name="_Toc275505929"/>
      <w:bookmarkStart w:id="2376" w:name="_Toc275510427"/>
      <w:bookmarkStart w:id="2377" w:name="_Toc282784299"/>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2374"/>
      <w:bookmarkEnd w:id="2375"/>
      <w:bookmarkEnd w:id="2376"/>
      <w:bookmarkEnd w:id="2377"/>
    </w:p>
    <w:p w:rsidR="004204B1" w:rsidRPr="000A0ED6" w:rsidRDefault="004204B1" w:rsidP="004204B1">
      <w:r w:rsidRPr="000A0ED6">
        <w:t>The accuracy of this indicator depends on the number of available data sets.</w:t>
      </w:r>
    </w:p>
    <w:bookmarkStart w:id="2378" w:name="_Toc27483148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79" w:name="_Toc275505930"/>
      <w:bookmarkStart w:id="2380" w:name="_Toc275510428"/>
      <w:bookmarkStart w:id="2381" w:name="_Toc282784300"/>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2378"/>
      <w:bookmarkEnd w:id="2379"/>
      <w:bookmarkEnd w:id="2380"/>
      <w:bookmarkEnd w:id="2381"/>
    </w:p>
    <w:p w:rsidR="004204B1" w:rsidRPr="000A0ED6" w:rsidRDefault="004204B1" w:rsidP="004204B1">
      <w:r w:rsidRPr="000A0ED6">
        <w:t>The availability is estimated from the sample. The sample chosen is, wherever possible aimed to represent the whole of the population.</w:t>
      </w:r>
    </w:p>
    <w:bookmarkStart w:id="2382" w:name="_Toc27483148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83" w:name="_Toc275505931"/>
      <w:bookmarkStart w:id="2384" w:name="_Toc275510429"/>
      <w:bookmarkStart w:id="2385" w:name="_Toc282784301"/>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2382"/>
      <w:bookmarkEnd w:id="2383"/>
      <w:bookmarkEnd w:id="2384"/>
      <w:bookmarkEnd w:id="2385"/>
    </w:p>
    <w:p w:rsidR="004204B1" w:rsidRPr="000A0ED6" w:rsidRDefault="004204B1" w:rsidP="004204B1">
      <w:r w:rsidRPr="000A0ED6">
        <w:t>Availability is expressed as a percentage that should be provided on a regular basis (boxplots). A chart can be used to display the results of the different available modes.</w:t>
      </w:r>
    </w:p>
    <w:bookmarkStart w:id="2386" w:name="_Toc27483148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387" w:name="_Toc275505932"/>
      <w:bookmarkStart w:id="2388" w:name="_Toc275510430"/>
      <w:bookmarkStart w:id="2389" w:name="_Toc282784302"/>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
        <w:r w:rsidR="007C318F">
          <w:rPr>
            <w:noProof/>
          </w:rPr>
          <w:t>4</w:t>
        </w:r>
      </w:fldSimple>
      <w:r w:rsidR="004204B1" w:rsidRPr="000A0ED6">
        <w:tab/>
      </w:r>
      <w:fldSimple w:instr=" REF P104 \h  \* MERGEFORMAT ">
        <w:r w:rsidR="007C318F" w:rsidRPr="000A0ED6">
          <w:t>P104: Response time for the provision of PI [Time]</w:t>
        </w:r>
        <w:bookmarkEnd w:id="2387"/>
        <w:bookmarkEnd w:id="2388"/>
        <w:bookmarkEnd w:id="2389"/>
      </w:fldSimple>
      <w:bookmarkEnd w:id="2386"/>
    </w:p>
    <w:bookmarkStart w:id="2390" w:name="_Toc27483148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91" w:name="_Toc275505933"/>
      <w:bookmarkStart w:id="2392" w:name="_Toc275510431"/>
      <w:bookmarkStart w:id="2393" w:name="_Toc282784303"/>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2390"/>
      <w:bookmarkEnd w:id="2391"/>
      <w:bookmarkEnd w:id="2392"/>
      <w:bookmarkEnd w:id="2393"/>
    </w:p>
    <w:p w:rsidR="004204B1" w:rsidRPr="000A0ED6" w:rsidRDefault="004204B1" w:rsidP="004204B1">
      <w:r w:rsidRPr="000A0ED6">
        <w:t>The assessment of this parameter may come from a Consumer Survey or from an Expert panel (preferred scenario). The number of members in the panel is at the discretion of the stakeholder/s and will be reported.</w:t>
      </w:r>
    </w:p>
    <w:p w:rsidR="004204B1" w:rsidRPr="000A0ED6" w:rsidRDefault="004204B1" w:rsidP="004204B1">
      <w:r w:rsidRPr="000A0ED6">
        <w:t xml:space="preserve">Panel members record the time to provide PI for each mode. </w:t>
      </w:r>
    </w:p>
    <w:p w:rsidR="004204B1" w:rsidRPr="000A0ED6" w:rsidRDefault="004204B1" w:rsidP="004204B1">
      <w:r w:rsidRPr="000A0ED6">
        <w:t>Response times may be measured at a time to be recommended by the stakeholder e.g. at regular intervals, whenever a significant change is detected to an earlier reported time.</w:t>
      </w:r>
    </w:p>
    <w:p w:rsidR="004204B1" w:rsidRPr="000A0ED6" w:rsidRDefault="004204B1" w:rsidP="004204B1">
      <w:r w:rsidRPr="000A0ED6">
        <w:t>Timeout condition: If no PI delivery event occurs up to t3 in figure </w:t>
      </w:r>
      <w:r w:rsidR="00136C94" w:rsidRPr="000A0ED6">
        <w:fldChar w:fldCharType="begin"/>
      </w:r>
      <w:r w:rsidRPr="000A0ED6">
        <w:instrText xml:space="preserve"> REF Fig_EandP_for_PI \h </w:instrText>
      </w:r>
      <w:r w:rsidR="00136C94" w:rsidRPr="000A0ED6">
        <w:fldChar w:fldCharType="separate"/>
      </w:r>
      <w:r w:rsidR="007C318F">
        <w:rPr>
          <w:noProof/>
        </w:rPr>
        <w:t>7</w:t>
      </w:r>
      <w:r w:rsidR="00136C94" w:rsidRPr="000A0ED6">
        <w:fldChar w:fldCharType="end"/>
      </w:r>
      <w:r w:rsidRPr="000A0ED6">
        <w:t>, this parameter cannot be calculated.</w:t>
      </w:r>
    </w:p>
    <w:bookmarkStart w:id="2394" w:name="_Toc27483148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95" w:name="_Toc275505934"/>
      <w:bookmarkStart w:id="2396" w:name="_Toc275510432"/>
      <w:bookmarkStart w:id="2397" w:name="_Toc282784304"/>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2395"/>
      <w:bookmarkEnd w:id="2396"/>
      <w:bookmarkEnd w:id="2397"/>
      <w:r w:rsidR="004204B1" w:rsidRPr="000A0ED6">
        <w:t xml:space="preserve"> </w:t>
      </w:r>
      <w:bookmarkEnd w:id="2394"/>
    </w:p>
    <w:p w:rsidR="004204B1" w:rsidRPr="000A0ED6" w:rsidRDefault="004204B1" w:rsidP="004204B1">
      <w:r w:rsidRPr="000A0ED6">
        <w:t>Response times may be measured at the introduction of a service and new modes of providing PI.</w:t>
      </w:r>
    </w:p>
    <w:p w:rsidR="004204B1" w:rsidRPr="000A0ED6" w:rsidRDefault="004204B1" w:rsidP="004204B1">
      <w:r w:rsidRPr="000A0ED6">
        <w:t>Trigger points are; when a request is made for PI and when the PI is delivered to the enquirer.</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8</w:t>
      </w:r>
      <w:r w:rsidR="00136C94">
        <w:fldChar w:fldCharType="end"/>
      </w:r>
      <w:r w:rsidRPr="000A0ED6">
        <w:t>: P104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00"/>
      </w:tblPr>
      <w:tblGrid>
        <w:gridCol w:w="2385"/>
        <w:gridCol w:w="2409"/>
        <w:gridCol w:w="2224"/>
        <w:gridCol w:w="2224"/>
      </w:tblGrid>
      <w:tr w:rsidR="004204B1" w:rsidRPr="000A0ED6" w:rsidTr="00101B18">
        <w:trPr>
          <w:tblHeader/>
          <w:jc w:val="center"/>
        </w:trPr>
        <w:tc>
          <w:tcPr>
            <w:tcW w:w="2385" w:type="dxa"/>
            <w:vAlign w:val="center"/>
          </w:tcPr>
          <w:p w:rsidR="004204B1" w:rsidRPr="000A0ED6" w:rsidRDefault="004204B1" w:rsidP="00101B18">
            <w:pPr>
              <w:pStyle w:val="TAH"/>
            </w:pPr>
            <w:r w:rsidRPr="000A0ED6">
              <w:t>Mode</w:t>
            </w:r>
          </w:p>
        </w:tc>
        <w:tc>
          <w:tcPr>
            <w:tcW w:w="2409" w:type="dxa"/>
            <w:vAlign w:val="center"/>
          </w:tcPr>
          <w:p w:rsidR="004204B1" w:rsidRPr="000A0ED6" w:rsidRDefault="004204B1" w:rsidP="00101B18">
            <w:pPr>
              <w:pStyle w:val="TAH"/>
            </w:pPr>
            <w:r w:rsidRPr="000A0ED6">
              <w:t>Start trigger</w:t>
            </w:r>
          </w:p>
        </w:tc>
        <w:tc>
          <w:tcPr>
            <w:tcW w:w="2224" w:type="dxa"/>
            <w:vAlign w:val="center"/>
          </w:tcPr>
          <w:p w:rsidR="004204B1" w:rsidRPr="000A0ED6" w:rsidRDefault="004204B1" w:rsidP="00101B18">
            <w:pPr>
              <w:pStyle w:val="TAH"/>
            </w:pPr>
            <w:r w:rsidRPr="000A0ED6">
              <w:t xml:space="preserve">Successful </w:t>
            </w:r>
            <w:r w:rsidR="006F1462">
              <w:br/>
            </w:r>
            <w:r w:rsidRPr="000A0ED6">
              <w:t>stop trigger</w:t>
            </w:r>
          </w:p>
        </w:tc>
        <w:tc>
          <w:tcPr>
            <w:tcW w:w="2224" w:type="dxa"/>
            <w:vAlign w:val="center"/>
          </w:tcPr>
          <w:p w:rsidR="004204B1" w:rsidRPr="000A0ED6" w:rsidRDefault="004204B1" w:rsidP="00101B18">
            <w:pPr>
              <w:pStyle w:val="TAH"/>
            </w:pPr>
            <w:r w:rsidRPr="000A0ED6">
              <w:t xml:space="preserve">Unsuccessful </w:t>
            </w:r>
            <w:r w:rsidR="006F1462">
              <w:br/>
            </w:r>
            <w:r w:rsidRPr="000A0ED6">
              <w:t>stop trigger</w:t>
            </w:r>
          </w:p>
        </w:tc>
      </w:tr>
      <w:tr w:rsidR="004204B1" w:rsidRPr="000A0ED6" w:rsidTr="00101B18">
        <w:trPr>
          <w:jc w:val="center"/>
        </w:trPr>
        <w:tc>
          <w:tcPr>
            <w:tcW w:w="2385" w:type="dxa"/>
          </w:tcPr>
          <w:p w:rsidR="004204B1" w:rsidRPr="000A0ED6" w:rsidRDefault="004204B1" w:rsidP="00101B18">
            <w:pPr>
              <w:pStyle w:val="TAL"/>
            </w:pPr>
            <w:r w:rsidRPr="000A0ED6">
              <w:t>Request is sent via an email</w:t>
            </w:r>
          </w:p>
        </w:tc>
        <w:tc>
          <w:tcPr>
            <w:tcW w:w="2409" w:type="dxa"/>
          </w:tcPr>
          <w:p w:rsidR="004204B1" w:rsidRPr="000A0ED6" w:rsidRDefault="004204B1" w:rsidP="00101B18">
            <w:pPr>
              <w:pStyle w:val="TAL"/>
            </w:pPr>
            <w:r w:rsidRPr="000A0ED6">
              <w:t>Customer sends a request for PI via email to a SP</w:t>
            </w:r>
          </w:p>
        </w:tc>
        <w:tc>
          <w:tcPr>
            <w:tcW w:w="2224" w:type="dxa"/>
          </w:tcPr>
          <w:p w:rsidR="004204B1" w:rsidRPr="000A0ED6" w:rsidRDefault="004204B1" w:rsidP="00101B18">
            <w:pPr>
              <w:pStyle w:val="TAL"/>
            </w:pPr>
            <w:r w:rsidRPr="000A0ED6">
              <w:t>Customer receives the desired PI within mode-dependent expected time period</w:t>
            </w:r>
          </w:p>
        </w:tc>
        <w:tc>
          <w:tcPr>
            <w:tcW w:w="2224" w:type="dxa"/>
          </w:tcPr>
          <w:p w:rsidR="004204B1" w:rsidRPr="000A0ED6" w:rsidRDefault="004204B1" w:rsidP="00101B18">
            <w:pPr>
              <w:pStyle w:val="TAL"/>
            </w:pPr>
            <w:r w:rsidRPr="000A0ED6">
              <w:t xml:space="preserve">Customer receives other information than PI within mode-dependent expected time period </w:t>
            </w:r>
          </w:p>
          <w:p w:rsidR="004204B1" w:rsidRPr="000A0ED6" w:rsidRDefault="004204B1" w:rsidP="00101B18">
            <w:pPr>
              <w:pStyle w:val="TAL"/>
            </w:pPr>
            <w:r w:rsidRPr="000A0ED6">
              <w:t>OR</w:t>
            </w:r>
          </w:p>
          <w:p w:rsidR="004204B1" w:rsidRPr="000A0ED6" w:rsidRDefault="004204B1" w:rsidP="00101B18">
            <w:pPr>
              <w:pStyle w:val="TAL"/>
            </w:pPr>
            <w:r w:rsidRPr="000A0ED6">
              <w:t>Customer does not receive any kind of information within mode-dependent expected time period (timeout condition)</w:t>
            </w:r>
          </w:p>
        </w:tc>
      </w:tr>
      <w:tr w:rsidR="004204B1" w:rsidRPr="000A0ED6" w:rsidTr="00101B18">
        <w:trPr>
          <w:jc w:val="center"/>
        </w:trPr>
        <w:tc>
          <w:tcPr>
            <w:tcW w:w="2385" w:type="dxa"/>
          </w:tcPr>
          <w:p w:rsidR="004204B1" w:rsidRPr="000A0ED6" w:rsidRDefault="004204B1" w:rsidP="00101B18">
            <w:pPr>
              <w:pStyle w:val="TAL"/>
            </w:pPr>
            <w:r w:rsidRPr="000A0ED6">
              <w:t>Request is sent via a voice call</w:t>
            </w:r>
          </w:p>
        </w:tc>
        <w:tc>
          <w:tcPr>
            <w:tcW w:w="2409" w:type="dxa"/>
          </w:tcPr>
          <w:p w:rsidR="004204B1" w:rsidRPr="000A0ED6" w:rsidRDefault="004204B1" w:rsidP="00101B18">
            <w:pPr>
              <w:pStyle w:val="TAL"/>
            </w:pPr>
            <w:r w:rsidRPr="000A0ED6">
              <w:t>Customer calls a SP to deliver PI to him</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sent via a letter / postcard</w:t>
            </w:r>
          </w:p>
        </w:tc>
        <w:tc>
          <w:tcPr>
            <w:tcW w:w="2409" w:type="dxa"/>
          </w:tcPr>
          <w:p w:rsidR="004204B1" w:rsidRPr="000A0ED6" w:rsidRDefault="004204B1" w:rsidP="00101B18">
            <w:pPr>
              <w:pStyle w:val="TAL"/>
            </w:pPr>
            <w:r w:rsidRPr="000A0ED6">
              <w:t>Customer sends a request for PI via a letter/postcard to a SP</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sent via a web page</w:t>
            </w:r>
          </w:p>
        </w:tc>
        <w:tc>
          <w:tcPr>
            <w:tcW w:w="2409" w:type="dxa"/>
          </w:tcPr>
          <w:p w:rsidR="004204B1" w:rsidRPr="000A0ED6" w:rsidRDefault="004204B1" w:rsidP="00101B18">
            <w:pPr>
              <w:pStyle w:val="TAL"/>
            </w:pPr>
            <w:r w:rsidRPr="000A0ED6">
              <w:t>Customer sends a request for PI via a web page to a SP</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given to a member of shop staff</w:t>
            </w:r>
          </w:p>
        </w:tc>
        <w:tc>
          <w:tcPr>
            <w:tcW w:w="2409" w:type="dxa"/>
          </w:tcPr>
          <w:p w:rsidR="004204B1" w:rsidRPr="000A0ED6" w:rsidRDefault="004204B1" w:rsidP="00101B18">
            <w:pPr>
              <w:pStyle w:val="TAL"/>
            </w:pPr>
            <w:r w:rsidRPr="000A0ED6">
              <w:t>Customer talks to someone in a SP's shop to receive PI</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bl>
    <w:p w:rsidR="004204B1" w:rsidRPr="000A0ED6" w:rsidRDefault="004204B1" w:rsidP="00286B61"/>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9</w:t>
      </w:r>
      <w:r w:rsidR="00136C94">
        <w:fldChar w:fldCharType="end"/>
      </w:r>
      <w:r w:rsidRPr="000A0ED6">
        <w:t>: Exam</w:t>
      </w:r>
      <w:r w:rsidR="00286B61" w:rsidRPr="000A0ED6">
        <w:t>ples of time dependent timeouts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00"/>
      </w:tblPr>
      <w:tblGrid>
        <w:gridCol w:w="3055"/>
        <w:gridCol w:w="3055"/>
        <w:gridCol w:w="3056"/>
      </w:tblGrid>
      <w:tr w:rsidR="004204B1" w:rsidRPr="000A0ED6" w:rsidTr="00101B18">
        <w:trPr>
          <w:jc w:val="center"/>
        </w:trPr>
        <w:tc>
          <w:tcPr>
            <w:tcW w:w="3055" w:type="dxa"/>
            <w:vAlign w:val="center"/>
          </w:tcPr>
          <w:p w:rsidR="004204B1" w:rsidRPr="000A0ED6" w:rsidRDefault="004204B1" w:rsidP="00101B18">
            <w:pPr>
              <w:pStyle w:val="TAH"/>
            </w:pPr>
            <w:r w:rsidRPr="000A0ED6">
              <w:t>Mode</w:t>
            </w:r>
          </w:p>
        </w:tc>
        <w:tc>
          <w:tcPr>
            <w:tcW w:w="3055" w:type="dxa"/>
            <w:vAlign w:val="center"/>
          </w:tcPr>
          <w:p w:rsidR="004204B1" w:rsidRPr="000A0ED6" w:rsidRDefault="004204B1" w:rsidP="00101B18">
            <w:pPr>
              <w:pStyle w:val="TAH"/>
            </w:pPr>
            <w:r w:rsidRPr="000A0ED6">
              <w:t>Sending request to SP</w:t>
            </w:r>
          </w:p>
        </w:tc>
        <w:tc>
          <w:tcPr>
            <w:tcW w:w="3056" w:type="dxa"/>
            <w:vAlign w:val="center"/>
          </w:tcPr>
          <w:p w:rsidR="004204B1" w:rsidRPr="000A0ED6" w:rsidRDefault="004204B1" w:rsidP="00101B18">
            <w:pPr>
              <w:pStyle w:val="TAH"/>
            </w:pPr>
            <w:r w:rsidRPr="000A0ED6">
              <w:t>Delay in delivering PI</w:t>
            </w:r>
          </w:p>
        </w:tc>
      </w:tr>
      <w:tr w:rsidR="004204B1" w:rsidRPr="000A0ED6" w:rsidTr="00101B18">
        <w:trPr>
          <w:jc w:val="center"/>
        </w:trPr>
        <w:tc>
          <w:tcPr>
            <w:tcW w:w="3055" w:type="dxa"/>
          </w:tcPr>
          <w:p w:rsidR="004204B1" w:rsidRPr="000A0ED6" w:rsidRDefault="004204B1" w:rsidP="00101B18">
            <w:pPr>
              <w:pStyle w:val="TAL"/>
            </w:pPr>
            <w:r w:rsidRPr="000A0ED6">
              <w:t>Email</w:t>
            </w:r>
          </w:p>
        </w:tc>
        <w:tc>
          <w:tcPr>
            <w:tcW w:w="3055" w:type="dxa"/>
          </w:tcPr>
          <w:p w:rsidR="004204B1" w:rsidRPr="000A0ED6" w:rsidRDefault="004204B1" w:rsidP="00101B18">
            <w:pPr>
              <w:pStyle w:val="TAL"/>
            </w:pPr>
            <w:r w:rsidRPr="000A0ED6">
              <w:t>{30} minutes</w:t>
            </w:r>
          </w:p>
        </w:tc>
        <w:tc>
          <w:tcPr>
            <w:tcW w:w="3056" w:type="dxa"/>
          </w:tcPr>
          <w:p w:rsidR="004204B1" w:rsidRPr="000A0ED6" w:rsidRDefault="004204B1" w:rsidP="00101B18">
            <w:pPr>
              <w:pStyle w:val="TAL"/>
            </w:pPr>
            <w:r w:rsidRPr="000A0ED6">
              <w:t>{A few hours}</w:t>
            </w:r>
          </w:p>
        </w:tc>
      </w:tr>
      <w:tr w:rsidR="004204B1" w:rsidRPr="000A0ED6" w:rsidTr="00101B18">
        <w:trPr>
          <w:jc w:val="center"/>
        </w:trPr>
        <w:tc>
          <w:tcPr>
            <w:tcW w:w="3055" w:type="dxa"/>
          </w:tcPr>
          <w:p w:rsidR="004204B1" w:rsidRPr="000A0ED6" w:rsidRDefault="004204B1" w:rsidP="00101B18">
            <w:pPr>
              <w:pStyle w:val="TAL"/>
            </w:pPr>
            <w:r w:rsidRPr="000A0ED6">
              <w:t>Voice call</w:t>
            </w:r>
          </w:p>
        </w:tc>
        <w:tc>
          <w:tcPr>
            <w:tcW w:w="3055" w:type="dxa"/>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 in the same phone call</w:t>
            </w:r>
          </w:p>
          <w:p w:rsidR="004204B1" w:rsidRPr="000A0ED6" w:rsidRDefault="004204B1" w:rsidP="00101B18">
            <w:pPr>
              <w:pStyle w:val="TAL"/>
            </w:pPr>
            <w:r w:rsidRPr="000A0ED6">
              <w:t xml:space="preserve">or </w:t>
            </w:r>
          </w:p>
          <w:p w:rsidR="004204B1" w:rsidRPr="000A0ED6" w:rsidRDefault="004204B1" w:rsidP="00101B18">
            <w:pPr>
              <w:pStyle w:val="TAL"/>
            </w:pPr>
            <w:r w:rsidRPr="000A0ED6">
              <w:t>follow-up phone call within {2} hours</w:t>
            </w:r>
          </w:p>
        </w:tc>
      </w:tr>
      <w:tr w:rsidR="004204B1" w:rsidRPr="000A0ED6" w:rsidTr="00101B18">
        <w:trPr>
          <w:jc w:val="center"/>
        </w:trPr>
        <w:tc>
          <w:tcPr>
            <w:tcW w:w="3055" w:type="dxa"/>
          </w:tcPr>
          <w:p w:rsidR="004204B1" w:rsidRPr="000A0ED6" w:rsidRDefault="004204B1" w:rsidP="00101B18">
            <w:pPr>
              <w:pStyle w:val="TAL"/>
            </w:pPr>
            <w:r w:rsidRPr="000A0ED6">
              <w:t>Letter / postcard</w:t>
            </w:r>
          </w:p>
        </w:tc>
        <w:tc>
          <w:tcPr>
            <w:tcW w:w="3055" w:type="dxa"/>
          </w:tcPr>
          <w:p w:rsidR="004204B1" w:rsidRPr="000A0ED6" w:rsidRDefault="004204B1" w:rsidP="00101B18">
            <w:pPr>
              <w:pStyle w:val="TAL"/>
            </w:pPr>
            <w:r w:rsidRPr="000A0ED6">
              <w:t>{2}days</w:t>
            </w:r>
          </w:p>
        </w:tc>
        <w:tc>
          <w:tcPr>
            <w:tcW w:w="3056" w:type="dxa"/>
          </w:tcPr>
          <w:p w:rsidR="004204B1" w:rsidRPr="000A0ED6" w:rsidRDefault="004204B1" w:rsidP="00101B18">
            <w:pPr>
              <w:pStyle w:val="TAL"/>
            </w:pPr>
            <w:r w:rsidRPr="000A0ED6">
              <w:t>{2} days</w:t>
            </w:r>
          </w:p>
        </w:tc>
      </w:tr>
      <w:tr w:rsidR="004204B1" w:rsidRPr="000A0ED6" w:rsidTr="00101B18">
        <w:trPr>
          <w:jc w:val="center"/>
        </w:trPr>
        <w:tc>
          <w:tcPr>
            <w:tcW w:w="3055" w:type="dxa"/>
          </w:tcPr>
          <w:p w:rsidR="004204B1" w:rsidRPr="000A0ED6" w:rsidRDefault="004204B1" w:rsidP="00101B18">
            <w:pPr>
              <w:pStyle w:val="TAL"/>
            </w:pPr>
            <w:r w:rsidRPr="000A0ED6">
              <w:t>Web page</w:t>
            </w:r>
          </w:p>
        </w:tc>
        <w:tc>
          <w:tcPr>
            <w:tcW w:w="3055" w:type="dxa"/>
            <w:vAlign w:val="center"/>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 via files/written information on homepage</w:t>
            </w:r>
          </w:p>
        </w:tc>
      </w:tr>
      <w:tr w:rsidR="004204B1" w:rsidRPr="000A0ED6" w:rsidTr="00101B18">
        <w:trPr>
          <w:jc w:val="center"/>
        </w:trPr>
        <w:tc>
          <w:tcPr>
            <w:tcW w:w="3055" w:type="dxa"/>
          </w:tcPr>
          <w:p w:rsidR="004204B1" w:rsidRPr="000A0ED6" w:rsidRDefault="004204B1" w:rsidP="00101B18">
            <w:pPr>
              <w:pStyle w:val="TAL"/>
            </w:pPr>
            <w:r w:rsidRPr="000A0ED6">
              <w:t>Shop</w:t>
            </w:r>
          </w:p>
        </w:tc>
        <w:tc>
          <w:tcPr>
            <w:tcW w:w="3055" w:type="dxa"/>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w:t>
            </w:r>
          </w:p>
        </w:tc>
      </w:tr>
      <w:tr w:rsidR="004204B1" w:rsidRPr="000A0ED6" w:rsidTr="00101B18">
        <w:trPr>
          <w:jc w:val="center"/>
        </w:trPr>
        <w:tc>
          <w:tcPr>
            <w:tcW w:w="9166" w:type="dxa"/>
            <w:gridSpan w:val="3"/>
          </w:tcPr>
          <w:p w:rsidR="004204B1" w:rsidRPr="000A0ED6" w:rsidRDefault="004204B1" w:rsidP="009C6F17">
            <w:pPr>
              <w:pStyle w:val="TAN"/>
            </w:pPr>
            <w:r w:rsidRPr="000A0ED6">
              <w:t>NOTE:</w:t>
            </w:r>
            <w:r w:rsidR="009C6F17">
              <w:tab/>
              <w:t>T</w:t>
            </w:r>
            <w:r w:rsidRPr="000A0ED6">
              <w:t>he values in brackets "{}" are provided for information.</w:t>
            </w:r>
          </w:p>
        </w:tc>
      </w:tr>
    </w:tbl>
    <w:p w:rsidR="004204B1" w:rsidRPr="000A0ED6" w:rsidRDefault="004204B1" w:rsidP="00286B61"/>
    <w:bookmarkStart w:id="2398" w:name="_Toc27483148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399" w:name="_Toc275505935"/>
      <w:bookmarkStart w:id="2400" w:name="_Toc275510433"/>
      <w:bookmarkStart w:id="2401" w:name="_Toc282784305"/>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2398"/>
      <w:bookmarkEnd w:id="2399"/>
      <w:bookmarkEnd w:id="2400"/>
      <w:bookmarkEnd w:id="2401"/>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402" w:name="_Toc27483149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03" w:name="_Toc275505936"/>
      <w:bookmarkStart w:id="2404" w:name="_Toc275510434"/>
      <w:bookmarkStart w:id="2405" w:name="_Toc282784306"/>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2402"/>
      <w:bookmarkEnd w:id="2403"/>
      <w:bookmarkEnd w:id="2404"/>
      <w:bookmarkEnd w:id="2405"/>
    </w:p>
    <w:p w:rsidR="004204B1" w:rsidRPr="000A0ED6" w:rsidRDefault="004204B1" w:rsidP="004204B1">
      <w:r w:rsidRPr="000A0ED6">
        <w:t>The response time is normally estimated by sampling. The sample is chosen wherever possible to represent the whole population.</w:t>
      </w:r>
    </w:p>
    <w:bookmarkStart w:id="2406" w:name="_Toc27483149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07" w:name="_Toc275505937"/>
      <w:bookmarkStart w:id="2408" w:name="_Toc275510435"/>
      <w:bookmarkStart w:id="2409" w:name="_Toc282784307"/>
      <w:r w:rsidR="007C318F">
        <w:rPr>
          <w:noProof/>
        </w:rPr>
        <w:t>6</w:t>
      </w:r>
      <w:r w:rsidRPr="000A0ED6">
        <w:fldChar w:fldCharType="end"/>
      </w:r>
      <w:r w:rsidR="004204B1" w:rsidRPr="000A0ED6">
        <w:t>.</w:t>
      </w:r>
      <w:fldSimple w:instr=" SEQ CRC \* MERGEFORMAT \c ">
        <w:r w:rsidR="007C318F">
          <w:rPr>
            <w:noProof/>
          </w:rPr>
          <w:t>1</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2407"/>
      <w:bookmarkEnd w:id="2408"/>
      <w:bookmarkEnd w:id="2409"/>
      <w:r w:rsidR="004204B1" w:rsidRPr="000A0ED6">
        <w:t xml:space="preserve"> </w:t>
      </w:r>
      <w:bookmarkEnd w:id="2406"/>
    </w:p>
    <w:p w:rsidR="004204B1" w:rsidRPr="000A0ED6" w:rsidRDefault="004204B1" w:rsidP="004204B1">
      <w:r w:rsidRPr="000A0ED6">
        <w:t>The time taken may be published as the mean time taken for each of the following categories of providing information:</w:t>
      </w:r>
    </w:p>
    <w:p w:rsidR="004204B1" w:rsidRPr="000A0ED6" w:rsidRDefault="004204B1" w:rsidP="004204B1">
      <w:pPr>
        <w:pStyle w:val="B1"/>
      </w:pPr>
      <w:r w:rsidRPr="000A0ED6">
        <w:t>By post.</w:t>
      </w:r>
    </w:p>
    <w:p w:rsidR="004204B1" w:rsidRPr="000A0ED6" w:rsidRDefault="004204B1" w:rsidP="004204B1">
      <w:pPr>
        <w:pStyle w:val="B1"/>
      </w:pPr>
      <w:r w:rsidRPr="000A0ED6">
        <w:t>By electronic mail.</w:t>
      </w:r>
    </w:p>
    <w:p w:rsidR="004204B1" w:rsidRPr="000A0ED6" w:rsidRDefault="004204B1" w:rsidP="004204B1">
      <w:pPr>
        <w:pStyle w:val="B1"/>
      </w:pPr>
      <w:r w:rsidRPr="000A0ED6">
        <w:t>By telephone (two way conversation). Here more than one conversation is necessary to obtain the information the total time of actual conversation time would constitute the tie for supply of the information.</w:t>
      </w:r>
    </w:p>
    <w:p w:rsidR="004204B1" w:rsidRPr="000A0ED6" w:rsidRDefault="004204B1" w:rsidP="004204B1">
      <w:pPr>
        <w:pStyle w:val="B1"/>
      </w:pPr>
      <w:r w:rsidRPr="000A0ED6">
        <w:t>By one way telephone message.</w:t>
      </w:r>
    </w:p>
    <w:p w:rsidR="004204B1" w:rsidRPr="000A0ED6" w:rsidRDefault="004204B1" w:rsidP="004204B1">
      <w:pPr>
        <w:pStyle w:val="B1"/>
      </w:pPr>
      <w:r w:rsidRPr="000A0ED6">
        <w:t>By Internet web pages.</w:t>
      </w:r>
    </w:p>
    <w:p w:rsidR="004204B1" w:rsidRPr="000A0ED6" w:rsidRDefault="004204B1" w:rsidP="004204B1">
      <w:r w:rsidRPr="000A0ED6">
        <w:t>In each case the sample size is also to be quoted.</w:t>
      </w:r>
    </w:p>
    <w:p w:rsidR="004204B1" w:rsidRPr="000A0ED6" w:rsidRDefault="004204B1" w:rsidP="004204B1">
      <w:r w:rsidRPr="000A0ED6">
        <w:t>Additionally the spread may be quoted for 2 and 3 standard deviations in each case.</w:t>
      </w:r>
    </w:p>
    <w:p w:rsidR="004204B1" w:rsidRPr="000A0ED6" w:rsidRDefault="004204B1" w:rsidP="004204B1">
      <w:r w:rsidRPr="000A0ED6">
        <w:t>Observations should also be presented in histograms as far as possible.</w:t>
      </w:r>
    </w:p>
    <w:p w:rsidR="004204B1" w:rsidRPr="000A0ED6" w:rsidRDefault="004204B1" w:rsidP="004204B1">
      <w:r w:rsidRPr="000A0ED6">
        <w:t>A chart can be used to display the results of the different available modes.</w:t>
      </w:r>
    </w:p>
    <w:bookmarkStart w:id="2410" w:name="_Toc274831492"/>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2411" w:name="_Toc275505938"/>
      <w:bookmarkStart w:id="2412" w:name="_Toc275510436"/>
      <w:bookmarkStart w:id="2413" w:name="_Toc282784308"/>
      <w:r w:rsidR="007C318F">
        <w:rPr>
          <w:noProof/>
        </w:rPr>
        <w:t>6</w:t>
      </w:r>
      <w:r w:rsidRPr="000A0ED6">
        <w:fldChar w:fldCharType="end"/>
      </w:r>
      <w:r w:rsidR="004204B1" w:rsidRPr="000A0ED6">
        <w:t>.</w:t>
      </w:r>
      <w:fldSimple w:instr=" SEQ CRC \* MERGEFORMAT ">
        <w:r w:rsidR="007C318F">
          <w:rPr>
            <w:noProof/>
          </w:rPr>
          <w:t>2</w:t>
        </w:r>
      </w:fldSimple>
      <w:r w:rsidR="004204B1" w:rsidRPr="000A0ED6">
        <w:tab/>
        <w:t>Customer Relationship Stage: Contract Establishment</w:t>
      </w:r>
      <w:bookmarkEnd w:id="2410"/>
      <w:bookmarkEnd w:id="2411"/>
      <w:bookmarkEnd w:id="2412"/>
      <w:bookmarkEnd w:id="2413"/>
    </w:p>
    <w:bookmarkStart w:id="2414" w:name="_Toc27483149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415" w:name="_Toc275505939"/>
      <w:bookmarkStart w:id="2416" w:name="_Toc275510437"/>
      <w:bookmarkStart w:id="2417" w:name="_Toc282784309"/>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r1 ">
        <w:r w:rsidR="007C318F">
          <w:rPr>
            <w:noProof/>
          </w:rPr>
          <w:t>1</w:t>
        </w:r>
      </w:fldSimple>
      <w:r w:rsidR="004204B1" w:rsidRPr="000A0ED6">
        <w:tab/>
      </w:r>
      <w:fldSimple w:instr=" REF P201 \h  \* MERGEFORMAT ">
        <w:r w:rsidR="007C318F" w:rsidRPr="000A0ED6">
          <w:t>P201: Integrity of contract information [OR]</w:t>
        </w:r>
        <w:bookmarkEnd w:id="2415"/>
        <w:bookmarkEnd w:id="2416"/>
        <w:bookmarkEnd w:id="2417"/>
      </w:fldSimple>
      <w:bookmarkEnd w:id="2414"/>
    </w:p>
    <w:bookmarkStart w:id="2418" w:name="P201_ev_specific_desc"/>
    <w:bookmarkStart w:id="2419" w:name="_Toc27483149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20" w:name="_Toc275505940"/>
      <w:bookmarkStart w:id="2421" w:name="_Toc275510438"/>
      <w:bookmarkStart w:id="2422" w:name="_Toc282784310"/>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1</w:t>
        </w:r>
      </w:fldSimple>
      <w:r w:rsidR="004204B1" w:rsidRPr="000A0ED6">
        <w:t>.1</w:t>
      </w:r>
      <w:bookmarkEnd w:id="2418"/>
      <w:r w:rsidR="004204B1" w:rsidRPr="000A0ED6">
        <w:tab/>
        <w:t>Evaluation specific description</w:t>
      </w:r>
      <w:bookmarkEnd w:id="2419"/>
      <w:bookmarkEnd w:id="2420"/>
      <w:bookmarkEnd w:id="2421"/>
      <w:bookmarkEnd w:id="2422"/>
    </w:p>
    <w:p w:rsidR="004204B1" w:rsidRPr="000A0ED6" w:rsidRDefault="004204B1" w:rsidP="004204B1">
      <w:r w:rsidRPr="000A0ED6">
        <w:t xml:space="preserve">Preferably the opinion rating is carried out by an expert panel. The number of members in the panel is at the discretion of the stakeholder/s. These could be regulator or any national institution who undertakes to provide responsible information to the users. </w:t>
      </w:r>
    </w:p>
    <w:p w:rsidR="004204B1" w:rsidRPr="000A0ED6" w:rsidRDefault="004204B1" w:rsidP="006F1462">
      <w:r w:rsidRPr="000A0ED6">
        <w:t>Expertise required in the panel is telecommunications law and technical familiarity with the use of</w:t>
      </w:r>
      <w:r w:rsidRPr="000A0ED6">
        <w:rPr>
          <w:sz w:val="24"/>
          <w:szCs w:val="24"/>
        </w:rPr>
        <w:t xml:space="preserve"> </w:t>
      </w:r>
      <w:r w:rsidRPr="000A0ED6">
        <w:t>the service</w:t>
      </w:r>
      <w:r w:rsidRPr="006F1462">
        <w:t>.</w:t>
      </w:r>
      <w:r w:rsidRPr="000A0ED6">
        <w:rPr>
          <w:sz w:val="24"/>
          <w:szCs w:val="24"/>
        </w:rPr>
        <w:t xml:space="preserve"> </w:t>
      </w:r>
      <w:r w:rsidRPr="000A0ED6">
        <w:t>Members of the assessment team may be trained to professionally evaluate all aspects of the service.</w:t>
      </w:r>
    </w:p>
    <w:p w:rsidR="004204B1" w:rsidRPr="000A0ED6" w:rsidRDefault="004204B1" w:rsidP="004204B1">
      <w:r w:rsidRPr="000A0ED6">
        <w:t>There are three separate instances of integrity checks:</w:t>
      </w:r>
    </w:p>
    <w:p w:rsidR="004204B1" w:rsidRPr="000A0ED6" w:rsidRDefault="004204B1" w:rsidP="004204B1">
      <w:pPr>
        <w:pStyle w:val="B10"/>
      </w:pPr>
      <w:r w:rsidRPr="000A0ED6">
        <w:t>1)</w:t>
      </w:r>
      <w:r w:rsidRPr="000A0ED6">
        <w:tab/>
        <w:t>Normal or standard contracts reflecting the PI supplied.</w:t>
      </w:r>
    </w:p>
    <w:p w:rsidR="004204B1" w:rsidRPr="000A0ED6" w:rsidRDefault="004204B1" w:rsidP="004204B1">
      <w:pPr>
        <w:pStyle w:val="B10"/>
      </w:pPr>
      <w:r w:rsidRPr="000A0ED6">
        <w:t>2)</w:t>
      </w:r>
      <w:r w:rsidRPr="000A0ED6">
        <w:tab/>
        <w:t>The customised contract where the customer has asked for specific changes in the terms and conditions of the contract.</w:t>
      </w:r>
    </w:p>
    <w:p w:rsidR="004204B1" w:rsidRPr="000A0ED6" w:rsidRDefault="004204B1" w:rsidP="004204B1">
      <w:pPr>
        <w:pStyle w:val="B10"/>
      </w:pPr>
      <w:r w:rsidRPr="000A0ED6">
        <w:t>3)</w:t>
      </w:r>
      <w:r w:rsidRPr="000A0ED6">
        <w:tab/>
        <w:t>Amendments carried out after the standard or customised contract is signed.</w:t>
      </w:r>
    </w:p>
    <w:p w:rsidR="004204B1" w:rsidRPr="000A0ED6" w:rsidRDefault="004204B1" w:rsidP="004204B1">
      <w:r w:rsidRPr="000A0ED6">
        <w:t>The panel members should be trained to appreciate and assess the key points in a contract between the SP and a customer/user. The members ought to look specifically for compliance of the information provided in the PI with the information provided in the contract. They also ought to look for ambiguity e.g. what have not been said being of relevance. The members will have an insight into the legal aspects of the use of this service or family of services to enable them to critically evaluate the legal aspects and from the customer's and SP's point of view.</w:t>
      </w:r>
    </w:p>
    <w:bookmarkStart w:id="2423" w:name="_Toc27483149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24" w:name="_Toc275505941"/>
      <w:bookmarkStart w:id="2425" w:name="_Toc275510439"/>
      <w:bookmarkStart w:id="2426" w:name="_Toc282784311"/>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2423"/>
      <w:bookmarkEnd w:id="2424"/>
      <w:bookmarkEnd w:id="2425"/>
      <w:bookmarkEnd w:id="2426"/>
    </w:p>
    <w:p w:rsidR="004204B1" w:rsidRPr="000A0ED6" w:rsidRDefault="004204B1" w:rsidP="004204B1">
      <w:r w:rsidRPr="000A0ED6">
        <w:t>Opinion rating is to be carried out whenever a new service is introduced into the market. Any significant change to the terms and conditions will also attract a review of the opinion rating. Otherwise there is no need to review the opinion rating.</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10</w:t>
      </w:r>
      <w:r w:rsidR="00136C94">
        <w:fldChar w:fldCharType="end"/>
      </w:r>
      <w:r w:rsidRPr="000A0ED6">
        <w:t>: P201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contract is received by customer</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figure </w:t>
            </w:r>
            <w:r w:rsidR="00136C94" w:rsidRPr="000A0ED6">
              <w:rPr>
                <w:rStyle w:val="CommentReference"/>
              </w:rPr>
              <w:fldChar w:fldCharType="begin"/>
            </w:r>
            <w:r w:rsidRPr="000A0ED6">
              <w:instrText xml:space="preserve"> REF Fig_EandP_for_CEa \h </w:instrText>
            </w:r>
            <w:r w:rsidR="00136C94" w:rsidRPr="000A0ED6">
              <w:rPr>
                <w:rStyle w:val="CommentReference"/>
              </w:rPr>
            </w:r>
            <w:r w:rsidR="00136C94" w:rsidRPr="000A0ED6">
              <w:rPr>
                <w:rStyle w:val="CommentReference"/>
              </w:rPr>
              <w:fldChar w:fldCharType="separate"/>
            </w:r>
            <w:r w:rsidR="007C318F">
              <w:rPr>
                <w:noProof/>
              </w:rPr>
              <w:t>8</w:t>
            </w:r>
            <w:r w:rsidR="007C318F" w:rsidRPr="000A0ED6">
              <w:t>a</w:t>
            </w:r>
            <w:r w:rsidR="00136C94" w:rsidRPr="000A0ED6">
              <w:rPr>
                <w:rStyle w:val="CommentReference"/>
              </w:rPr>
              <w:fldChar w:fldCharType="end"/>
            </w:r>
          </w:p>
        </w:tc>
        <w:tc>
          <w:tcPr>
            <w:tcW w:w="3071" w:type="dxa"/>
            <w:shd w:val="clear" w:color="auto" w:fill="auto"/>
          </w:tcPr>
          <w:p w:rsidR="004204B1" w:rsidRPr="000A0ED6" w:rsidRDefault="004204B1" w:rsidP="00101B18">
            <w:pPr>
              <w:pStyle w:val="TAL"/>
            </w:pPr>
            <w:r w:rsidRPr="000A0ED6">
              <w:t>Normal contract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customised contract is received by customer</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figure </w:t>
            </w:r>
            <w:r w:rsidR="00136C94" w:rsidRPr="000A0ED6">
              <w:rPr>
                <w:rStyle w:val="CommentReference"/>
              </w:rPr>
              <w:fldChar w:fldCharType="begin"/>
            </w:r>
            <w:r w:rsidRPr="000A0ED6">
              <w:instrText xml:space="preserve"> REF Fig_EandP_for_CEa \h </w:instrText>
            </w:r>
            <w:r w:rsidR="00136C94" w:rsidRPr="000A0ED6">
              <w:rPr>
                <w:rStyle w:val="CommentReference"/>
              </w:rPr>
            </w:r>
            <w:r w:rsidR="00136C94" w:rsidRPr="000A0ED6">
              <w:rPr>
                <w:rStyle w:val="CommentReference"/>
              </w:rPr>
              <w:fldChar w:fldCharType="separate"/>
            </w:r>
            <w:r w:rsidR="007C318F">
              <w:rPr>
                <w:noProof/>
              </w:rPr>
              <w:t>8</w:t>
            </w:r>
            <w:r w:rsidR="007C318F" w:rsidRPr="000A0ED6">
              <w:t>a</w:t>
            </w:r>
            <w:r w:rsidR="00136C94" w:rsidRPr="000A0ED6">
              <w:rPr>
                <w:rStyle w:val="CommentReference"/>
              </w:rPr>
              <w:fldChar w:fldCharType="end"/>
            </w:r>
            <w:r w:rsidRPr="000A0ED6">
              <w:t xml:space="preserve"> </w:t>
            </w:r>
          </w:p>
        </w:tc>
        <w:tc>
          <w:tcPr>
            <w:tcW w:w="3071" w:type="dxa"/>
            <w:shd w:val="clear" w:color="auto" w:fill="auto"/>
          </w:tcPr>
          <w:p w:rsidR="004204B1" w:rsidRPr="000A0ED6" w:rsidRDefault="004204B1" w:rsidP="00101B18">
            <w:pPr>
              <w:pStyle w:val="TAL"/>
            </w:pPr>
            <w:r w:rsidRPr="000A0ED6">
              <w:t>When customer asks for customisation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amended contract is received by customer</w:t>
            </w:r>
          </w:p>
        </w:tc>
        <w:tc>
          <w:tcPr>
            <w:tcW w:w="3071" w:type="dxa"/>
            <w:shd w:val="clear" w:color="auto" w:fill="auto"/>
          </w:tcPr>
          <w:p w:rsidR="004204B1" w:rsidRPr="000A0ED6" w:rsidRDefault="004204B1" w:rsidP="00101B18">
            <w:pPr>
              <w:pStyle w:val="TAL"/>
            </w:pPr>
            <w:r w:rsidRPr="000A0ED6">
              <w:t>Start/Stop:</w:t>
            </w:r>
            <w:r w:rsidRPr="000A0ED6">
              <w:rPr>
                <w:i/>
              </w:rPr>
              <w:t xml:space="preserve"> t</w:t>
            </w:r>
            <w:r w:rsidRPr="000A0ED6">
              <w:rPr>
                <w:i/>
                <w:vertAlign w:val="subscript"/>
              </w:rPr>
              <w:t>3</w:t>
            </w:r>
            <w:r w:rsidRPr="000A0ED6">
              <w:t xml:space="preserve"> in figure </w:t>
            </w:r>
            <w:r w:rsidR="00136C94" w:rsidRPr="000A0ED6">
              <w:rPr>
                <w:rStyle w:val="CommentReference"/>
              </w:rPr>
              <w:fldChar w:fldCharType="begin"/>
            </w:r>
            <w:r w:rsidRPr="000A0ED6">
              <w:instrText xml:space="preserve"> REF Fig_EandP_for_CEa \h </w:instrText>
            </w:r>
            <w:r w:rsidR="00136C94" w:rsidRPr="000A0ED6">
              <w:rPr>
                <w:rStyle w:val="CommentReference"/>
              </w:rPr>
            </w:r>
            <w:r w:rsidR="00136C94" w:rsidRPr="000A0ED6">
              <w:rPr>
                <w:rStyle w:val="CommentReference"/>
              </w:rPr>
              <w:fldChar w:fldCharType="separate"/>
            </w:r>
            <w:r w:rsidR="007C318F">
              <w:rPr>
                <w:noProof/>
              </w:rPr>
              <w:t>8</w:t>
            </w:r>
            <w:r w:rsidR="007C318F" w:rsidRPr="000A0ED6">
              <w:t>a</w:t>
            </w:r>
            <w:r w:rsidR="00136C94" w:rsidRPr="000A0ED6">
              <w:rPr>
                <w:rStyle w:val="CommentReference"/>
              </w:rPr>
              <w:fldChar w:fldCharType="end"/>
            </w:r>
          </w:p>
        </w:tc>
        <w:tc>
          <w:tcPr>
            <w:tcW w:w="3071" w:type="dxa"/>
            <w:shd w:val="clear" w:color="auto" w:fill="auto"/>
          </w:tcPr>
          <w:p w:rsidR="004204B1" w:rsidRPr="000A0ED6" w:rsidRDefault="004204B1" w:rsidP="00101B18">
            <w:pPr>
              <w:pStyle w:val="TAL"/>
            </w:pPr>
            <w:r w:rsidRPr="000A0ED6">
              <w:t>When customer asks for post contract amendment/s</w:t>
            </w:r>
          </w:p>
        </w:tc>
      </w:tr>
    </w:tbl>
    <w:p w:rsidR="004204B1" w:rsidRPr="000A0ED6" w:rsidRDefault="004204B1" w:rsidP="004204B1"/>
    <w:bookmarkStart w:id="2427" w:name="_Toc27483149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28" w:name="_Toc275505942"/>
      <w:bookmarkStart w:id="2429" w:name="_Toc275510440"/>
      <w:bookmarkStart w:id="2430" w:name="_Toc282784312"/>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measure)</w:t>
      </w:r>
      <w:bookmarkEnd w:id="2427"/>
      <w:bookmarkEnd w:id="2428"/>
      <w:bookmarkEnd w:id="2429"/>
      <w:bookmarkEnd w:id="2430"/>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431" w:name="_Toc27483149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32" w:name="_Toc275505943"/>
      <w:bookmarkStart w:id="2433" w:name="_Toc275510441"/>
      <w:bookmarkStart w:id="2434" w:name="_Toc282784313"/>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1</w:t>
        </w:r>
      </w:fldSimple>
      <w:r w:rsidR="004204B1" w:rsidRPr="000A0ED6">
        <w:t>.4</w:t>
      </w:r>
      <w:r w:rsidR="004204B1" w:rsidRPr="000A0ED6">
        <w:tab/>
        <w:t>Representativeness</w:t>
      </w:r>
      <w:bookmarkEnd w:id="2431"/>
      <w:bookmarkEnd w:id="2432"/>
      <w:bookmarkEnd w:id="2433"/>
      <w:bookmarkEnd w:id="2434"/>
    </w:p>
    <w:p w:rsidR="004204B1" w:rsidRPr="000A0ED6" w:rsidRDefault="004204B1" w:rsidP="004204B1">
      <w:r w:rsidRPr="000A0ED6">
        <w:t>Normally the contractual terms are standard for the whole population except in cases where customisation by individual organisations is required.</w:t>
      </w:r>
    </w:p>
    <w:bookmarkStart w:id="2435" w:name="_Toc27483149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36" w:name="_Toc275505944"/>
      <w:bookmarkStart w:id="2437" w:name="_Toc275510442"/>
      <w:bookmarkStart w:id="2438" w:name="_Toc282784314"/>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2436"/>
      <w:bookmarkEnd w:id="2437"/>
      <w:bookmarkEnd w:id="2438"/>
      <w:r w:rsidR="004204B1" w:rsidRPr="000A0ED6">
        <w:t xml:space="preserve"> </w:t>
      </w:r>
      <w:bookmarkEnd w:id="2435"/>
    </w:p>
    <w:p w:rsidR="004204B1" w:rsidRPr="000A0ED6" w:rsidRDefault="004204B1" w:rsidP="004204B1">
      <w:r w:rsidRPr="000A0ED6">
        <w:t>The rating may be expressed as the mean of the members' individual ratings at specified periods. Histograms of the panel members OR should be provided.</w:t>
      </w:r>
    </w:p>
    <w:p w:rsidR="004204B1" w:rsidRPr="000A0ED6" w:rsidRDefault="004204B1" w:rsidP="004204B1">
      <w:r w:rsidRPr="000A0ED6">
        <w:t>A chart can be used to display the results of the different available contracts.</w:t>
      </w:r>
    </w:p>
    <w:bookmarkStart w:id="2439" w:name="_Toc27483149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440" w:name="_Toc275505945"/>
      <w:bookmarkStart w:id="2441" w:name="_Toc275510443"/>
      <w:bookmarkStart w:id="2442" w:name="_Toc282784315"/>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
        <w:r w:rsidR="007C318F">
          <w:rPr>
            <w:noProof/>
          </w:rPr>
          <w:t>2</w:t>
        </w:r>
      </w:fldSimple>
      <w:r w:rsidR="004204B1" w:rsidRPr="000A0ED6">
        <w:tab/>
      </w:r>
      <w:fldSimple w:instr=" REF P202 \h  \* MERGEFORMAT ">
        <w:r w:rsidR="007C318F" w:rsidRPr="000A0ED6">
          <w:t>P202: Compliance of contractual terms with PI [%]</w:t>
        </w:r>
        <w:bookmarkEnd w:id="2440"/>
        <w:bookmarkEnd w:id="2441"/>
        <w:bookmarkEnd w:id="2442"/>
      </w:fldSimple>
      <w:bookmarkEnd w:id="2439"/>
    </w:p>
    <w:bookmarkStart w:id="2443" w:name="_Toc27483150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44" w:name="_Toc275505946"/>
      <w:bookmarkStart w:id="2445" w:name="_Toc275510444"/>
      <w:bookmarkStart w:id="2446" w:name="_Toc282784316"/>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2443"/>
      <w:bookmarkEnd w:id="2444"/>
      <w:bookmarkEnd w:id="2445"/>
      <w:bookmarkEnd w:id="2446"/>
    </w:p>
    <w:p w:rsidR="004204B1" w:rsidRPr="000A0ED6" w:rsidRDefault="004204B1" w:rsidP="004204B1">
      <w:r w:rsidRPr="000A0ED6">
        <w:t>Preferably discrepancies (errors) in contract document from the information given in PI is assessed by an expert panel. In this case one expert is adequate for the panel. The expert may look specifically for compliance in the PI with the information provided in the contract. The expert panel will have an insight into the legal aspects of the use of this service or family of services to enable them to critically evaluate the legal aspects and from the customer's and SP's point of view.</w:t>
      </w:r>
    </w:p>
    <w:p w:rsidR="004204B1" w:rsidRPr="000A0ED6" w:rsidRDefault="004204B1" w:rsidP="004204B1">
      <w:r w:rsidRPr="000A0ED6">
        <w:t xml:space="preserve">The three cases of integrity checks indicated in clause </w:t>
      </w:r>
      <w:fldSimple w:instr=" REF P201_ev_specific_desc \h  \* MERGEFORMAT ">
        <w:r w:rsidR="007C318F">
          <w:t>6</w:t>
        </w:r>
        <w:r w:rsidR="007C318F" w:rsidRPr="000A0ED6">
          <w:t>.</w:t>
        </w:r>
        <w:r w:rsidR="007C318F">
          <w:t>2</w:t>
        </w:r>
        <w:r w:rsidR="007C318F" w:rsidRPr="000A0ED6">
          <w:t>.</w:t>
        </w:r>
        <w:r w:rsidR="007C318F">
          <w:t>1</w:t>
        </w:r>
        <w:r w:rsidR="007C318F" w:rsidRPr="000A0ED6">
          <w:t>.1</w:t>
        </w:r>
      </w:fldSimple>
      <w:r w:rsidRPr="000A0ED6">
        <w:t xml:space="preserve"> could also be considered here for compliance of contractual terms with the amendments requested by the customer.</w:t>
      </w:r>
    </w:p>
    <w:p w:rsidR="004204B1" w:rsidRPr="000A0ED6" w:rsidRDefault="004204B1" w:rsidP="004204B1">
      <w:r w:rsidRPr="000A0ED6">
        <w:t>A contract with one or more mistakes or discrepancies from the PI should be counted as one faulty contract.</w:t>
      </w:r>
    </w:p>
    <w:p w:rsidR="004204B1" w:rsidRPr="000A0ED6" w:rsidRDefault="004204B1" w:rsidP="004204B1">
      <w:r w:rsidRPr="000A0ED6">
        <w:t>Access to currently available typical contract document for each service and type of contract the SP should have made available to the panel members.</w:t>
      </w:r>
    </w:p>
    <w:bookmarkStart w:id="2447" w:name="_Toc27483150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48" w:name="_Toc275505947"/>
      <w:bookmarkStart w:id="2449" w:name="_Toc275510445"/>
      <w:bookmarkStart w:id="2450" w:name="_Toc282784317"/>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2448"/>
      <w:bookmarkEnd w:id="2449"/>
      <w:bookmarkEnd w:id="2450"/>
      <w:r w:rsidR="004204B1" w:rsidRPr="000A0ED6">
        <w:t xml:space="preserve"> </w:t>
      </w:r>
      <w:bookmarkEnd w:id="2447"/>
    </w:p>
    <w:p w:rsidR="004204B1" w:rsidRPr="000A0ED6" w:rsidRDefault="004204B1" w:rsidP="004204B1">
      <w:r w:rsidRPr="000A0ED6">
        <w:t>The contract document may be evaluated for errors by the panel members at the introduction of a service and whenever there is a significant change to the terms and conditions of service being offered or whenever a contract is revised by the provider.</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11</w:t>
      </w:r>
      <w:r w:rsidR="00136C94">
        <w:fldChar w:fldCharType="end"/>
      </w:r>
      <w:r w:rsidRPr="000A0ED6">
        <w:t>: P202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contract is received by customer</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figure </w:t>
            </w:r>
            <w:r w:rsidR="00136C94" w:rsidRPr="000A0ED6">
              <w:rPr>
                <w:rStyle w:val="CommentReference"/>
              </w:rPr>
              <w:fldChar w:fldCharType="begin"/>
            </w:r>
            <w:r w:rsidRPr="000A0ED6">
              <w:instrText xml:space="preserve"> REF Fig_EandP_for_CEa \h </w:instrText>
            </w:r>
            <w:r w:rsidR="00136C94" w:rsidRPr="000A0ED6">
              <w:rPr>
                <w:rStyle w:val="CommentReference"/>
              </w:rPr>
            </w:r>
            <w:r w:rsidR="00136C94" w:rsidRPr="000A0ED6">
              <w:rPr>
                <w:rStyle w:val="CommentReference"/>
              </w:rPr>
              <w:fldChar w:fldCharType="separate"/>
            </w:r>
            <w:r w:rsidR="007C318F">
              <w:rPr>
                <w:noProof/>
              </w:rPr>
              <w:t>8</w:t>
            </w:r>
            <w:r w:rsidR="007C318F" w:rsidRPr="000A0ED6">
              <w:t>a</w:t>
            </w:r>
            <w:r w:rsidR="00136C94" w:rsidRPr="000A0ED6">
              <w:rPr>
                <w:rStyle w:val="CommentReference"/>
              </w:rPr>
              <w:fldChar w:fldCharType="end"/>
            </w:r>
          </w:p>
        </w:tc>
        <w:tc>
          <w:tcPr>
            <w:tcW w:w="3071" w:type="dxa"/>
            <w:shd w:val="clear" w:color="auto" w:fill="auto"/>
          </w:tcPr>
          <w:p w:rsidR="004204B1" w:rsidRPr="000A0ED6" w:rsidRDefault="004204B1" w:rsidP="00101B18">
            <w:pPr>
              <w:pStyle w:val="TAL"/>
            </w:pPr>
            <w:r w:rsidRPr="000A0ED6">
              <w:t xml:space="preserve">Normal contract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contract after customisation is received by customer</w:t>
            </w:r>
          </w:p>
        </w:tc>
        <w:tc>
          <w:tcPr>
            <w:tcW w:w="3071" w:type="dxa"/>
            <w:shd w:val="clear" w:color="auto" w:fill="auto"/>
          </w:tcPr>
          <w:p w:rsidR="004204B1" w:rsidRPr="000A0ED6" w:rsidRDefault="004204B1" w:rsidP="00101B18">
            <w:pPr>
              <w:pStyle w:val="TAL"/>
            </w:pPr>
            <w:r w:rsidRPr="000A0ED6">
              <w:t>Start/Stop:</w:t>
            </w:r>
            <w:r w:rsidRPr="000A0ED6">
              <w:rPr>
                <w:i/>
              </w:rPr>
              <w:t xml:space="preserve"> t</w:t>
            </w:r>
            <w:r w:rsidRPr="000A0ED6">
              <w:rPr>
                <w:i/>
                <w:vertAlign w:val="subscript"/>
              </w:rPr>
              <w:t>3</w:t>
            </w:r>
            <w:r w:rsidRPr="000A0ED6">
              <w:t xml:space="preserve"> in figure</w:t>
            </w:r>
            <w:r w:rsidRPr="000A0ED6">
              <w:rPr>
                <w:rStyle w:val="CommentReference"/>
              </w:rPr>
              <w:t> </w:t>
            </w:r>
            <w:r w:rsidR="00136C94" w:rsidRPr="000A0ED6">
              <w:rPr>
                <w:rStyle w:val="CommentReference"/>
              </w:rPr>
              <w:fldChar w:fldCharType="begin"/>
            </w:r>
            <w:r w:rsidRPr="000A0ED6">
              <w:instrText xml:space="preserve"> REF Fig_EandP_for_CEa \h </w:instrText>
            </w:r>
            <w:r w:rsidR="00136C94" w:rsidRPr="000A0ED6">
              <w:rPr>
                <w:rStyle w:val="CommentReference"/>
              </w:rPr>
            </w:r>
            <w:r w:rsidR="00136C94" w:rsidRPr="000A0ED6">
              <w:rPr>
                <w:rStyle w:val="CommentReference"/>
              </w:rPr>
              <w:fldChar w:fldCharType="separate"/>
            </w:r>
            <w:r w:rsidR="007C318F">
              <w:rPr>
                <w:noProof/>
              </w:rPr>
              <w:t>8</w:t>
            </w:r>
            <w:r w:rsidR="007C318F" w:rsidRPr="000A0ED6">
              <w:t>a</w:t>
            </w:r>
            <w:r w:rsidR="00136C94" w:rsidRPr="000A0ED6">
              <w:rPr>
                <w:rStyle w:val="CommentReference"/>
              </w:rPr>
              <w:fldChar w:fldCharType="end"/>
            </w:r>
            <w:r w:rsidRPr="000A0ED6">
              <w:t xml:space="preserve"> </w:t>
            </w:r>
          </w:p>
        </w:tc>
        <w:tc>
          <w:tcPr>
            <w:tcW w:w="3071" w:type="dxa"/>
            <w:shd w:val="clear" w:color="auto" w:fill="auto"/>
          </w:tcPr>
          <w:p w:rsidR="004204B1" w:rsidRPr="000A0ED6" w:rsidRDefault="004204B1" w:rsidP="00101B18">
            <w:pPr>
              <w:pStyle w:val="TAL"/>
            </w:pPr>
            <w:r w:rsidRPr="000A0ED6">
              <w:t>Customer asks for customisation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contract after post contract amendment is received by customer</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figure </w:t>
            </w:r>
            <w:r w:rsidR="00136C94" w:rsidRPr="000A0ED6">
              <w:rPr>
                <w:rStyle w:val="CommentReference"/>
              </w:rPr>
              <w:fldChar w:fldCharType="begin"/>
            </w:r>
            <w:r w:rsidRPr="000A0ED6">
              <w:instrText xml:space="preserve"> REF Fig_EandP_for_CEa \h </w:instrText>
            </w:r>
            <w:r w:rsidR="00136C94" w:rsidRPr="000A0ED6">
              <w:rPr>
                <w:rStyle w:val="CommentReference"/>
              </w:rPr>
            </w:r>
            <w:r w:rsidR="00136C94" w:rsidRPr="000A0ED6">
              <w:rPr>
                <w:rStyle w:val="CommentReference"/>
              </w:rPr>
              <w:fldChar w:fldCharType="separate"/>
            </w:r>
            <w:r w:rsidR="007C318F">
              <w:rPr>
                <w:noProof/>
              </w:rPr>
              <w:t>8</w:t>
            </w:r>
            <w:r w:rsidR="007C318F" w:rsidRPr="000A0ED6">
              <w:t>a</w:t>
            </w:r>
            <w:r w:rsidR="00136C94" w:rsidRPr="000A0ED6">
              <w:rPr>
                <w:rStyle w:val="CommentReference"/>
              </w:rPr>
              <w:fldChar w:fldCharType="end"/>
            </w:r>
          </w:p>
        </w:tc>
        <w:tc>
          <w:tcPr>
            <w:tcW w:w="3071" w:type="dxa"/>
            <w:shd w:val="clear" w:color="auto" w:fill="auto"/>
          </w:tcPr>
          <w:p w:rsidR="004204B1" w:rsidRPr="000A0ED6" w:rsidRDefault="004204B1" w:rsidP="00101B18">
            <w:pPr>
              <w:pStyle w:val="TAL"/>
            </w:pPr>
            <w:r w:rsidRPr="000A0ED6">
              <w:t>Customer asks for amendment after contract was signed</w:t>
            </w:r>
          </w:p>
        </w:tc>
      </w:tr>
    </w:tbl>
    <w:p w:rsidR="004F0DE9" w:rsidRPr="000A0ED6" w:rsidRDefault="004F0DE9" w:rsidP="004F0DE9">
      <w:bookmarkStart w:id="2451" w:name="_Toc274831502"/>
    </w:p>
    <w:p w:rsidR="004204B1" w:rsidRPr="000A0ED6" w:rsidRDefault="00136C94" w:rsidP="004204B1">
      <w:pPr>
        <w:pStyle w:val="Heading4"/>
      </w:pPr>
      <w:fldSimple w:instr=" SEQ H1\* Arabic \* MERGEFORMAT \c">
        <w:bookmarkStart w:id="2452" w:name="_Toc275505948"/>
        <w:bookmarkStart w:id="2453" w:name="_Toc275510446"/>
        <w:bookmarkStart w:id="2454" w:name="_Toc282784318"/>
        <w:r w:rsidR="007C318F">
          <w:rPr>
            <w:noProof/>
          </w:rPr>
          <w:t>6</w:t>
        </w:r>
      </w:fldSimple>
      <w:r w:rsidR="004204B1" w:rsidRPr="000A0ED6">
        <w:t>.</w:t>
      </w:r>
      <w:fldSimple w:instr=" SEQ CRC \* MERGEFORMAT \c ">
        <w:r w:rsidR="007C318F">
          <w:rPr>
            <w:noProof/>
          </w:rPr>
          <w:t>2</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2451"/>
      <w:bookmarkEnd w:id="2452"/>
      <w:bookmarkEnd w:id="2453"/>
      <w:bookmarkEnd w:id="2454"/>
    </w:p>
    <w:p w:rsidR="004204B1" w:rsidRPr="000A0ED6" w:rsidRDefault="004204B1" w:rsidP="004204B1">
      <w:r w:rsidRPr="000A0ED6">
        <w:t>Not applicable.</w:t>
      </w:r>
    </w:p>
    <w:bookmarkStart w:id="2455" w:name="_Toc27483150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56" w:name="_Toc275505949"/>
      <w:bookmarkStart w:id="2457" w:name="_Toc275510447"/>
      <w:bookmarkStart w:id="2458" w:name="_Toc282784319"/>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2455"/>
      <w:bookmarkEnd w:id="2456"/>
      <w:bookmarkEnd w:id="2457"/>
      <w:bookmarkEnd w:id="2458"/>
    </w:p>
    <w:p w:rsidR="004204B1" w:rsidRPr="000A0ED6" w:rsidRDefault="004204B1" w:rsidP="004204B1">
      <w:r w:rsidRPr="000A0ED6">
        <w:t>Not applicable.</w:t>
      </w:r>
    </w:p>
    <w:bookmarkStart w:id="2459" w:name="_Toc27483150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60" w:name="_Toc275505950"/>
      <w:bookmarkStart w:id="2461" w:name="_Toc275510448"/>
      <w:bookmarkStart w:id="2462" w:name="_Toc282784320"/>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2460"/>
      <w:bookmarkEnd w:id="2461"/>
      <w:bookmarkEnd w:id="2462"/>
      <w:r w:rsidR="004204B1" w:rsidRPr="000A0ED6">
        <w:t xml:space="preserve"> </w:t>
      </w:r>
      <w:bookmarkEnd w:id="2459"/>
    </w:p>
    <w:p w:rsidR="004204B1" w:rsidRPr="000A0ED6" w:rsidRDefault="004204B1" w:rsidP="004204B1">
      <w:r w:rsidRPr="000A0ED6">
        <w:t xml:space="preserve">Compliance refers to error rate which is expressed as the percentage of the total number of faulty contracts with the number of contracts in the sample. The results should be provided on a regular basis with the list of contracts reviewed and an indication of the results for each contract category, each time there is a change in the contracts. </w:t>
      </w:r>
    </w:p>
    <w:p w:rsidR="004204B1" w:rsidRPr="000A0ED6" w:rsidRDefault="004204B1" w:rsidP="004204B1">
      <w:r w:rsidRPr="000A0ED6">
        <w:t>A chart can be used to display the results of the different available contracts (boxplots).</w:t>
      </w:r>
    </w:p>
    <w:bookmarkStart w:id="2463" w:name="_Toc27483150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464" w:name="_Toc275505951"/>
      <w:bookmarkStart w:id="2465" w:name="_Toc275510449"/>
      <w:bookmarkStart w:id="2466" w:name="_Toc282784321"/>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
        <w:r w:rsidR="007C318F">
          <w:rPr>
            <w:noProof/>
          </w:rPr>
          <w:t>3</w:t>
        </w:r>
      </w:fldSimple>
      <w:r w:rsidR="004204B1" w:rsidRPr="000A0ED6">
        <w:tab/>
      </w:r>
      <w:fldSimple w:instr=" REF P203 \h  \* MERGEFORMAT ">
        <w:r w:rsidR="007C318F" w:rsidRPr="000A0ED6">
          <w:t>P203: Flexibility for customisation before contract [OR]</w:t>
        </w:r>
        <w:bookmarkEnd w:id="2464"/>
        <w:bookmarkEnd w:id="2465"/>
        <w:bookmarkEnd w:id="2466"/>
      </w:fldSimple>
      <w:bookmarkEnd w:id="2463"/>
    </w:p>
    <w:bookmarkStart w:id="2467" w:name="_Toc27483150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68" w:name="_Toc275505952"/>
      <w:bookmarkStart w:id="2469" w:name="_Toc275510450"/>
      <w:bookmarkStart w:id="2470" w:name="_Toc282784322"/>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2467"/>
      <w:bookmarkEnd w:id="2468"/>
      <w:bookmarkEnd w:id="2469"/>
      <w:bookmarkEnd w:id="2470"/>
    </w:p>
    <w:p w:rsidR="004204B1" w:rsidRPr="000A0ED6" w:rsidRDefault="004204B1" w:rsidP="004204B1">
      <w:r w:rsidRPr="000A0ED6">
        <w:t>Preferably opinion ratings assessment is based on survey of customers who have had experience of customisation to their own requirements before contract was placed.</w:t>
      </w:r>
    </w:p>
    <w:p w:rsidR="004204B1" w:rsidRPr="000A0ED6" w:rsidRDefault="004204B1" w:rsidP="004204B1">
      <w:r w:rsidRPr="000A0ED6">
        <w:t>Where the number of customers who has sought customisation is manageable for the survey all customers may be sought for the survey. Where this is not possible due to large numbers a sample of customer may be surveyed. The sample may aim to select a representative selection of the customer population or experts.</w:t>
      </w:r>
    </w:p>
    <w:bookmarkStart w:id="2471" w:name="_Toc27483150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72" w:name="_Toc275505953"/>
      <w:bookmarkStart w:id="2473" w:name="_Toc275510451"/>
      <w:bookmarkStart w:id="2474" w:name="_Toc282784323"/>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2472"/>
      <w:bookmarkEnd w:id="2473"/>
      <w:bookmarkEnd w:id="2474"/>
      <w:r w:rsidR="004204B1" w:rsidRPr="000A0ED6">
        <w:t xml:space="preserve"> </w:t>
      </w:r>
      <w:bookmarkEnd w:id="2471"/>
    </w:p>
    <w:p w:rsidR="004204B1" w:rsidRPr="000A0ED6" w:rsidRDefault="004204B1" w:rsidP="004204B1">
      <w:r w:rsidRPr="000A0ED6">
        <w:t xml:space="preserve">Whenever a customer requests customisation this triggers inclusion in a separate log of this fact. This should be accessible, at request, by an external body for the purpose of gathering opinion rating. </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12</w:t>
      </w:r>
      <w:r w:rsidR="00136C94">
        <w:fldChar w:fldCharType="end"/>
      </w:r>
      <w:r w:rsidRPr="000A0ED6">
        <w:t>: P203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Standard contract proposal is received by customer</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figure </w:t>
            </w:r>
            <w:r w:rsidR="00136C94" w:rsidRPr="000A0ED6">
              <w:fldChar w:fldCharType="begin"/>
            </w:r>
            <w:r w:rsidRPr="000A0ED6">
              <w:instrText xml:space="preserve"> REF Fig_EandP_for_CEb \h </w:instrText>
            </w:r>
            <w:r w:rsidR="00136C94" w:rsidRPr="000A0ED6">
              <w:fldChar w:fldCharType="separate"/>
            </w:r>
            <w:r w:rsidR="007C318F">
              <w:rPr>
                <w:noProof/>
              </w:rPr>
              <w:t>8</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Customer sends proposal with his customisation desires</w:t>
            </w:r>
          </w:p>
        </w:tc>
        <w:tc>
          <w:tcPr>
            <w:tcW w:w="3071" w:type="dxa"/>
            <w:shd w:val="clear" w:color="auto" w:fill="auto"/>
          </w:tcPr>
          <w:p w:rsidR="004204B1" w:rsidRPr="000A0ED6" w:rsidRDefault="004204B1" w:rsidP="00101B18">
            <w:pPr>
              <w:pStyle w:val="TAL"/>
            </w:pPr>
            <w:r w:rsidRPr="000A0ED6">
              <w:rPr>
                <w:i/>
              </w:rPr>
              <w:t>t</w:t>
            </w:r>
            <w:r w:rsidRPr="000A0ED6">
              <w:rPr>
                <w:i/>
                <w:vertAlign w:val="subscript"/>
              </w:rPr>
              <w:t>4</w:t>
            </w:r>
            <w:r w:rsidRPr="000A0ED6">
              <w:t xml:space="preserve"> in figure </w:t>
            </w:r>
            <w:r w:rsidR="00136C94" w:rsidRPr="000A0ED6">
              <w:fldChar w:fldCharType="begin"/>
            </w:r>
            <w:r w:rsidRPr="000A0ED6">
              <w:instrText xml:space="preserve"> REF Fig_EandP_for_CEb \h </w:instrText>
            </w:r>
            <w:r w:rsidR="00136C94" w:rsidRPr="000A0ED6">
              <w:fldChar w:fldCharType="separate"/>
            </w:r>
            <w:r w:rsidR="007C318F">
              <w:rPr>
                <w:noProof/>
              </w:rPr>
              <w:t>8</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Customised contract is received by customer</w:t>
            </w:r>
          </w:p>
        </w:tc>
        <w:tc>
          <w:tcPr>
            <w:tcW w:w="3071" w:type="dxa"/>
            <w:shd w:val="clear" w:color="auto" w:fill="auto"/>
          </w:tcPr>
          <w:p w:rsidR="004204B1" w:rsidRPr="000A0ED6" w:rsidRDefault="004204B1" w:rsidP="00101B18">
            <w:pPr>
              <w:pStyle w:val="TAL"/>
              <w:jc w:val="both"/>
            </w:pPr>
            <w:r w:rsidRPr="000A0ED6">
              <w:rPr>
                <w:i/>
              </w:rPr>
              <w:t>t</w:t>
            </w:r>
            <w:r w:rsidRPr="000A0ED6">
              <w:rPr>
                <w:i/>
                <w:vertAlign w:val="subscript"/>
              </w:rPr>
              <w:t>5</w:t>
            </w:r>
            <w:r w:rsidRPr="000A0ED6">
              <w:t xml:space="preserve"> in figure </w:t>
            </w:r>
            <w:r w:rsidR="00136C94" w:rsidRPr="000A0ED6">
              <w:fldChar w:fldCharType="begin"/>
            </w:r>
            <w:r w:rsidRPr="000A0ED6">
              <w:instrText xml:space="preserve"> REF Fig_EandP_for_CEb \h </w:instrText>
            </w:r>
            <w:r w:rsidR="00136C94" w:rsidRPr="000A0ED6">
              <w:fldChar w:fldCharType="separate"/>
            </w:r>
            <w:r w:rsidR="007C318F">
              <w:rPr>
                <w:noProof/>
              </w:rPr>
              <w:t>8</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p>
        </w:tc>
      </w:tr>
    </w:tbl>
    <w:p w:rsidR="004204B1" w:rsidRPr="000A0ED6" w:rsidRDefault="004204B1" w:rsidP="004204B1"/>
    <w:bookmarkStart w:id="2475" w:name="_Toc27483150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76" w:name="_Toc275505954"/>
      <w:bookmarkStart w:id="2477" w:name="_Toc275510452"/>
      <w:bookmarkStart w:id="2478" w:name="_Toc282784324"/>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2475"/>
      <w:bookmarkEnd w:id="2476"/>
      <w:bookmarkEnd w:id="2477"/>
      <w:bookmarkEnd w:id="2478"/>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479" w:name="_Toc27483150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80" w:name="_Toc275505955"/>
      <w:bookmarkStart w:id="2481" w:name="_Toc275510453"/>
      <w:bookmarkStart w:id="2482" w:name="_Toc282784325"/>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2479"/>
      <w:bookmarkEnd w:id="2480"/>
      <w:bookmarkEnd w:id="2481"/>
      <w:bookmarkEnd w:id="2482"/>
    </w:p>
    <w:p w:rsidR="004204B1" w:rsidRPr="000A0ED6" w:rsidRDefault="004204B1" w:rsidP="004204B1">
      <w:r w:rsidRPr="000A0ED6">
        <w:t>If the total number of contracts where customisation was requested is manageable all are counted in estimating the opinion rating. Where the number is significantly large, a representative sample may be selected to represent the profile of the customer population. For instance, if there are 100 SME and 1000 Corporate then the sample to be chosen may be in the same ratio of SME to the Corporate.</w:t>
      </w:r>
    </w:p>
    <w:bookmarkStart w:id="2483" w:name="_Toc27483151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84" w:name="_Toc275505956"/>
      <w:bookmarkStart w:id="2485" w:name="_Toc275510454"/>
      <w:bookmarkStart w:id="2486" w:name="_Toc282784326"/>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2484"/>
      <w:bookmarkEnd w:id="2485"/>
      <w:bookmarkEnd w:id="2486"/>
      <w:r w:rsidR="004204B1" w:rsidRPr="000A0ED6">
        <w:t xml:space="preserve"> </w:t>
      </w:r>
      <w:bookmarkEnd w:id="2483"/>
    </w:p>
    <w:p w:rsidR="004204B1" w:rsidRPr="000A0ED6" w:rsidRDefault="004204B1" w:rsidP="004204B1">
      <w:r w:rsidRPr="000A0ED6">
        <w:t>The following should be published:</w:t>
      </w:r>
    </w:p>
    <w:p w:rsidR="004204B1" w:rsidRPr="000A0ED6" w:rsidRDefault="004204B1" w:rsidP="004204B1">
      <w:pPr>
        <w:pStyle w:val="B1"/>
      </w:pPr>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pPr>
        <w:pStyle w:val="B1"/>
      </w:pPr>
      <w:r w:rsidRPr="000A0ED6">
        <w:t>Sample size.</w:t>
      </w:r>
    </w:p>
    <w:p w:rsidR="004204B1" w:rsidRPr="000A0ED6" w:rsidRDefault="004204B1" w:rsidP="004204B1">
      <w:r w:rsidRPr="000A0ED6">
        <w:t>A chart can be used to display the results for the various types of services.</w:t>
      </w:r>
    </w:p>
    <w:bookmarkStart w:id="2487" w:name="_Toc27483151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488" w:name="_Toc275505957"/>
      <w:bookmarkStart w:id="2489" w:name="_Toc275510455"/>
      <w:bookmarkStart w:id="2490" w:name="_Toc282784327"/>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
        <w:r w:rsidR="007C318F">
          <w:rPr>
            <w:noProof/>
          </w:rPr>
          <w:t>4</w:t>
        </w:r>
      </w:fldSimple>
      <w:r w:rsidR="004204B1" w:rsidRPr="000A0ED6">
        <w:tab/>
      </w:r>
      <w:fldSimple w:instr=" REF P204 \h  \* MERGEFORMAT ">
        <w:r w:rsidR="007C318F" w:rsidRPr="000A0ED6">
          <w:t>P204: Ease and flexibility to amend terms after formal contract [OR]</w:t>
        </w:r>
        <w:bookmarkEnd w:id="2488"/>
        <w:bookmarkEnd w:id="2489"/>
        <w:bookmarkEnd w:id="2490"/>
      </w:fldSimple>
      <w:bookmarkEnd w:id="2487"/>
    </w:p>
    <w:bookmarkStart w:id="2491" w:name="_Toc27483151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92" w:name="_Toc275505958"/>
      <w:bookmarkStart w:id="2493" w:name="_Toc275510456"/>
      <w:bookmarkStart w:id="2494" w:name="_Toc282784328"/>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2491"/>
      <w:bookmarkEnd w:id="2492"/>
      <w:bookmarkEnd w:id="2493"/>
      <w:bookmarkEnd w:id="2494"/>
    </w:p>
    <w:p w:rsidR="004204B1" w:rsidRPr="000A0ED6" w:rsidRDefault="004204B1" w:rsidP="004204B1">
      <w:r w:rsidRPr="000A0ED6">
        <w:t>Preferably opinion ratings assessment is based on survey of customers who have had experience of amendments to terms and conditions to their own requirements after contract was placed.</w:t>
      </w:r>
    </w:p>
    <w:p w:rsidR="004204B1" w:rsidRPr="000A0ED6" w:rsidRDefault="004204B1" w:rsidP="004204B1">
      <w:r w:rsidRPr="000A0ED6">
        <w:t>Where the number of customers who has sought customisation is manageable for the survey all customers are sought for the survey. Where this is not possible due to large numbers of contracts, a sample of customers may be surveyed. The selection of the sample could aim to reflect profile of the customer population.</w:t>
      </w:r>
    </w:p>
    <w:bookmarkStart w:id="2495" w:name="_Toc27483151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496" w:name="_Toc275505959"/>
      <w:bookmarkStart w:id="2497" w:name="_Toc275510457"/>
      <w:bookmarkStart w:id="2498" w:name="_Toc282784329"/>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2496"/>
      <w:bookmarkEnd w:id="2497"/>
      <w:bookmarkEnd w:id="2498"/>
      <w:r w:rsidR="004204B1" w:rsidRPr="000A0ED6">
        <w:t xml:space="preserve"> </w:t>
      </w:r>
      <w:bookmarkEnd w:id="2495"/>
    </w:p>
    <w:p w:rsidR="004204B1" w:rsidRPr="000A0ED6" w:rsidRDefault="004204B1" w:rsidP="004204B1">
      <w:r w:rsidRPr="000A0ED6">
        <w:t xml:space="preserve">Whenever a customer requests amendments to contract after formal agreement this triggers inclusion in a separate log of this fact. This should be accessible, at request, by the QoSAP for the purpose of gathering opinion rating. </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13</w:t>
      </w:r>
      <w:r w:rsidR="00136C94">
        <w:fldChar w:fldCharType="end"/>
      </w:r>
      <w:r w:rsidRPr="000A0ED6">
        <w:t>: P204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Customer sends proposal with his post contract amendment request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4</w:t>
            </w:r>
            <w:r w:rsidRPr="000A0ED6">
              <w:t xml:space="preserve"> in figure </w:t>
            </w:r>
            <w:r w:rsidR="00136C94" w:rsidRPr="000A0ED6">
              <w:rPr>
                <w:rStyle w:val="CommentReference"/>
                <w:rFonts w:ascii="CG Times (WN)" w:hAnsi="CG Times (WN)"/>
              </w:rPr>
              <w:fldChar w:fldCharType="begin"/>
            </w:r>
            <w:r w:rsidRPr="000A0ED6">
              <w:instrText xml:space="preserve"> REF Fig_EandP_for_CEa \h </w:instrText>
            </w:r>
            <w:r w:rsidR="00136C94" w:rsidRPr="000A0ED6">
              <w:rPr>
                <w:rStyle w:val="CommentReference"/>
                <w:rFonts w:ascii="CG Times (WN)" w:hAnsi="CG Times (WN)"/>
              </w:rPr>
            </w:r>
            <w:r w:rsidR="00136C94" w:rsidRPr="000A0ED6">
              <w:rPr>
                <w:rStyle w:val="CommentReference"/>
                <w:rFonts w:ascii="CG Times (WN)" w:hAnsi="CG Times (WN)"/>
              </w:rPr>
              <w:fldChar w:fldCharType="separate"/>
            </w:r>
            <w:r w:rsidR="007C318F">
              <w:rPr>
                <w:noProof/>
              </w:rPr>
              <w:t>8</w:t>
            </w:r>
            <w:r w:rsidR="007C318F" w:rsidRPr="000A0ED6">
              <w:t>a</w:t>
            </w:r>
            <w:r w:rsidR="00136C94" w:rsidRPr="000A0ED6">
              <w:rPr>
                <w:rStyle w:val="CommentReference"/>
                <w:rFonts w:ascii="CG Times (WN)" w:hAnsi="CG Times (WN)"/>
              </w:rPr>
              <w:fldChar w:fldCharType="end"/>
            </w:r>
            <w:r w:rsidRPr="000A0ED6">
              <w:t xml:space="preserve"> respectively </w:t>
            </w:r>
            <w:r w:rsidR="00136C94" w:rsidRPr="000A0ED6">
              <w:fldChar w:fldCharType="begin"/>
            </w:r>
            <w:r w:rsidRPr="000A0ED6">
              <w:instrText xml:space="preserve"> REF Fig_EandP_for_CEb \h </w:instrText>
            </w:r>
            <w:r w:rsidR="00136C94" w:rsidRPr="000A0ED6">
              <w:fldChar w:fldCharType="separate"/>
            </w:r>
            <w:r w:rsidR="007C318F">
              <w:rPr>
                <w:noProof/>
              </w:rPr>
              <w:t>8</w:t>
            </w:r>
            <w:r w:rsidR="007C318F" w:rsidRPr="000A0ED6">
              <w:t>b</w:t>
            </w:r>
            <w:r w:rsidR="00136C94" w:rsidRPr="000A0ED6">
              <w:fldChar w:fldCharType="end"/>
            </w:r>
          </w:p>
        </w:tc>
        <w:tc>
          <w:tcPr>
            <w:tcW w:w="3071" w:type="dxa"/>
            <w:shd w:val="clear" w:color="auto" w:fill="auto"/>
          </w:tcPr>
          <w:p w:rsidR="004204B1" w:rsidRPr="000A0ED6" w:rsidRDefault="004204B1" w:rsidP="00101B18"/>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Amended contract received by customer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5</w:t>
            </w:r>
            <w:r w:rsidRPr="000A0ED6">
              <w:t xml:space="preserve"> in figure </w:t>
            </w:r>
            <w:r w:rsidR="00136C94" w:rsidRPr="000A0ED6">
              <w:rPr>
                <w:rStyle w:val="CommentReference"/>
                <w:rFonts w:ascii="CG Times (WN)" w:hAnsi="CG Times (WN)"/>
              </w:rPr>
              <w:fldChar w:fldCharType="begin"/>
            </w:r>
            <w:r w:rsidRPr="000A0ED6">
              <w:instrText xml:space="preserve"> REF Fig_EandP_for_CEa \h </w:instrText>
            </w:r>
            <w:r w:rsidR="00136C94" w:rsidRPr="000A0ED6">
              <w:rPr>
                <w:rStyle w:val="CommentReference"/>
                <w:rFonts w:ascii="CG Times (WN)" w:hAnsi="CG Times (WN)"/>
              </w:rPr>
            </w:r>
            <w:r w:rsidR="00136C94" w:rsidRPr="000A0ED6">
              <w:rPr>
                <w:rStyle w:val="CommentReference"/>
                <w:rFonts w:ascii="CG Times (WN)" w:hAnsi="CG Times (WN)"/>
              </w:rPr>
              <w:fldChar w:fldCharType="separate"/>
            </w:r>
            <w:r w:rsidR="007C318F">
              <w:rPr>
                <w:noProof/>
              </w:rPr>
              <w:t>8</w:t>
            </w:r>
            <w:r w:rsidR="007C318F" w:rsidRPr="000A0ED6">
              <w:t>a</w:t>
            </w:r>
            <w:r w:rsidR="00136C94" w:rsidRPr="000A0ED6">
              <w:rPr>
                <w:rStyle w:val="CommentReference"/>
                <w:rFonts w:ascii="CG Times (WN)" w:hAnsi="CG Times (WN)"/>
              </w:rPr>
              <w:fldChar w:fldCharType="end"/>
            </w:r>
            <w:r w:rsidR="00A0794C">
              <w:rPr>
                <w:rStyle w:val="CommentReference"/>
                <w:rFonts w:ascii="CG Times (WN)" w:hAnsi="CG Times (WN)"/>
              </w:rPr>
              <w:t xml:space="preserve"> </w:t>
            </w:r>
            <w:r w:rsidRPr="000A0ED6">
              <w:t xml:space="preserve">respectively </w:t>
            </w:r>
            <w:r w:rsidR="00136C94" w:rsidRPr="000A0ED6">
              <w:fldChar w:fldCharType="begin"/>
            </w:r>
            <w:r w:rsidRPr="000A0ED6">
              <w:instrText xml:space="preserve"> REF Fig_EandP_for_CEb \h </w:instrText>
            </w:r>
            <w:r w:rsidR="00136C94" w:rsidRPr="000A0ED6">
              <w:fldChar w:fldCharType="separate"/>
            </w:r>
            <w:r w:rsidR="007C318F">
              <w:rPr>
                <w:noProof/>
              </w:rPr>
              <w:t>8</w:t>
            </w:r>
            <w:r w:rsidR="007C318F" w:rsidRPr="000A0ED6">
              <w:t>b</w:t>
            </w:r>
            <w:r w:rsidR="00136C94" w:rsidRPr="000A0ED6">
              <w:fldChar w:fldCharType="end"/>
            </w:r>
          </w:p>
        </w:tc>
        <w:tc>
          <w:tcPr>
            <w:tcW w:w="3071" w:type="dxa"/>
            <w:shd w:val="clear" w:color="auto" w:fill="auto"/>
          </w:tcPr>
          <w:p w:rsidR="004204B1" w:rsidRPr="000A0ED6" w:rsidRDefault="004204B1" w:rsidP="00101B18"/>
        </w:tc>
      </w:tr>
    </w:tbl>
    <w:p w:rsidR="004204B1" w:rsidRPr="000A0ED6" w:rsidRDefault="004204B1" w:rsidP="004204B1"/>
    <w:bookmarkStart w:id="2499" w:name="_Toc27483151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00" w:name="_Toc275505960"/>
      <w:bookmarkStart w:id="2501" w:name="_Toc275510458"/>
      <w:bookmarkStart w:id="2502" w:name="_Toc282784330"/>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2499"/>
      <w:bookmarkEnd w:id="2500"/>
      <w:bookmarkEnd w:id="2501"/>
      <w:bookmarkEnd w:id="2502"/>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503" w:name="_Toc27483151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04" w:name="_Toc275505961"/>
      <w:bookmarkStart w:id="2505" w:name="_Toc275510459"/>
      <w:bookmarkStart w:id="2506" w:name="_Toc282784331"/>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2503"/>
      <w:bookmarkEnd w:id="2504"/>
      <w:bookmarkEnd w:id="2505"/>
      <w:bookmarkEnd w:id="2506"/>
    </w:p>
    <w:p w:rsidR="004204B1" w:rsidRPr="000A0ED6" w:rsidRDefault="004204B1" w:rsidP="004204B1">
      <w:r w:rsidRPr="000A0ED6">
        <w:t>If the total numbers of contracts where amendments after signature are manageable these are counted in estimating the opinion rating. Where the number is significantly large, a representative sample may be selected to represent the profile customer population. The criteria to be chosen for such selection could reflect the profile of the customer population. For example if there are 100 SME and 1000 Corporate then the sample to be chosen may be in the same ratio of SME to the Corporate.</w:t>
      </w:r>
    </w:p>
    <w:bookmarkStart w:id="2507" w:name="_Toc274831516"/>
    <w:p w:rsidR="004204B1" w:rsidRPr="000A0ED6" w:rsidRDefault="00136C94" w:rsidP="00B704AF">
      <w:pPr>
        <w:pStyle w:val="Heading4"/>
      </w:pPr>
      <w:r w:rsidRPr="000A0ED6">
        <w:fldChar w:fldCharType="begin"/>
      </w:r>
      <w:r w:rsidR="004204B1" w:rsidRPr="000A0ED6">
        <w:instrText xml:space="preserve"> SEQ H1\* Arabic \* MERGEFORMAT \c</w:instrText>
      </w:r>
      <w:r w:rsidRPr="000A0ED6">
        <w:fldChar w:fldCharType="separate"/>
      </w:r>
      <w:bookmarkStart w:id="2508" w:name="_Toc275505962"/>
      <w:bookmarkStart w:id="2509" w:name="_Toc275510460"/>
      <w:bookmarkStart w:id="2510" w:name="_Toc282784332"/>
      <w:r w:rsidR="007C318F">
        <w:rPr>
          <w:noProof/>
        </w:rPr>
        <w:t>6</w:t>
      </w:r>
      <w:r w:rsidRPr="000A0ED6">
        <w:fldChar w:fldCharType="end"/>
      </w:r>
      <w:r w:rsidR="004204B1" w:rsidRPr="000A0ED6">
        <w:t>.</w:t>
      </w:r>
      <w:fldSimple w:instr=" SEQ CRC \* MERGEFORMAT \c ">
        <w:r w:rsidR="007C318F">
          <w:rPr>
            <w:noProof/>
          </w:rPr>
          <w:t>2</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2508"/>
      <w:bookmarkEnd w:id="2509"/>
      <w:bookmarkEnd w:id="2510"/>
      <w:r w:rsidR="004204B1" w:rsidRPr="000A0ED6">
        <w:t xml:space="preserve"> </w:t>
      </w:r>
      <w:bookmarkEnd w:id="2507"/>
    </w:p>
    <w:p w:rsidR="004204B1" w:rsidRPr="000A0ED6" w:rsidRDefault="004204B1" w:rsidP="00B704AF">
      <w:pPr>
        <w:keepNext/>
        <w:keepLines/>
      </w:pPr>
      <w:r w:rsidRPr="000A0ED6">
        <w:t>The following should be published:</w:t>
      </w:r>
    </w:p>
    <w:p w:rsidR="004204B1" w:rsidRPr="000A0ED6" w:rsidRDefault="004204B1" w:rsidP="004204B1">
      <w:pPr>
        <w:pStyle w:val="B1"/>
      </w:pPr>
      <w:r w:rsidRPr="000A0ED6">
        <w:t>Opinion rating of the panel should be presented with an indication on the distribution of the members' individual scores taking into account the various types of services.</w:t>
      </w:r>
    </w:p>
    <w:p w:rsidR="004204B1" w:rsidRPr="000A0ED6" w:rsidRDefault="004204B1" w:rsidP="004204B1">
      <w:pPr>
        <w:pStyle w:val="B1"/>
      </w:pPr>
      <w:r w:rsidRPr="000A0ED6">
        <w:t>Sample size.</w:t>
      </w:r>
    </w:p>
    <w:p w:rsidR="004204B1" w:rsidRPr="000A0ED6" w:rsidRDefault="004204B1" w:rsidP="004204B1">
      <w:r w:rsidRPr="000A0ED6">
        <w:t>A chart can be used to display the results for the various types of services.</w:t>
      </w:r>
    </w:p>
    <w:bookmarkStart w:id="2511" w:name="_Toc274831517"/>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2512" w:name="_Toc275505963"/>
      <w:bookmarkStart w:id="2513" w:name="_Toc275510461"/>
      <w:bookmarkStart w:id="2514" w:name="_Toc282784333"/>
      <w:r w:rsidR="007C318F">
        <w:rPr>
          <w:noProof/>
        </w:rPr>
        <w:t>6</w:t>
      </w:r>
      <w:r w:rsidRPr="000A0ED6">
        <w:fldChar w:fldCharType="end"/>
      </w:r>
      <w:r w:rsidR="004204B1" w:rsidRPr="000A0ED6">
        <w:t>.</w:t>
      </w:r>
      <w:fldSimple w:instr=" SEQ CRC \* MERGEFORMAT ">
        <w:r w:rsidR="007C318F">
          <w:rPr>
            <w:noProof/>
          </w:rPr>
          <w:t>3</w:t>
        </w:r>
      </w:fldSimple>
      <w:r w:rsidR="004204B1" w:rsidRPr="000A0ED6">
        <w:tab/>
        <w:t>Customer Relationship Stage: Service provisioning</w:t>
      </w:r>
      <w:bookmarkEnd w:id="2511"/>
      <w:bookmarkEnd w:id="2512"/>
      <w:bookmarkEnd w:id="2513"/>
      <w:bookmarkEnd w:id="2514"/>
    </w:p>
    <w:bookmarkStart w:id="2515" w:name="_Toc27483151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516" w:name="_Toc275505964"/>
      <w:bookmarkStart w:id="2517" w:name="_Toc275510462"/>
      <w:bookmarkStart w:id="2518" w:name="_Toc282784334"/>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r1 ">
        <w:r w:rsidR="007C318F">
          <w:rPr>
            <w:noProof/>
          </w:rPr>
          <w:t>1</w:t>
        </w:r>
      </w:fldSimple>
      <w:r w:rsidR="004204B1" w:rsidRPr="000A0ED6">
        <w:tab/>
      </w:r>
      <w:r w:rsidRPr="000A0ED6">
        <w:fldChar w:fldCharType="begin"/>
      </w:r>
      <w:r w:rsidR="004204B1" w:rsidRPr="000A0ED6">
        <w:instrText xml:space="preserve"> REF P301 \h </w:instrText>
      </w:r>
      <w:r w:rsidRPr="000A0ED6">
        <w:fldChar w:fldCharType="separate"/>
      </w:r>
      <w:r w:rsidR="007C318F" w:rsidRPr="000A0ED6">
        <w:t>P301: Meeting promised provisioning date [%]</w:t>
      </w:r>
      <w:bookmarkEnd w:id="2516"/>
      <w:bookmarkEnd w:id="2517"/>
      <w:bookmarkEnd w:id="2518"/>
      <w:r w:rsidRPr="000A0ED6">
        <w:fldChar w:fldCharType="end"/>
      </w:r>
      <w:bookmarkEnd w:id="2515"/>
    </w:p>
    <w:bookmarkStart w:id="2519" w:name="_Toc27483151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20" w:name="_Toc275505965"/>
      <w:bookmarkStart w:id="2521" w:name="_Toc275510463"/>
      <w:bookmarkStart w:id="2522" w:name="_Toc282784335"/>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1</w:t>
        </w:r>
      </w:fldSimple>
      <w:r w:rsidR="004204B1" w:rsidRPr="000A0ED6">
        <w:t>.1</w:t>
      </w:r>
      <w:r w:rsidR="004204B1" w:rsidRPr="000A0ED6">
        <w:tab/>
        <w:t>Evaluation specific description</w:t>
      </w:r>
      <w:bookmarkEnd w:id="2519"/>
      <w:bookmarkEnd w:id="2520"/>
      <w:bookmarkEnd w:id="2521"/>
      <w:bookmarkEnd w:id="2522"/>
    </w:p>
    <w:p w:rsidR="004204B1" w:rsidRPr="000A0ED6" w:rsidRDefault="004204B1" w:rsidP="004204B1">
      <w:r w:rsidRPr="000A0ED6">
        <w:t>Precondition: Provisioning done by the SP.</w:t>
      </w:r>
    </w:p>
    <w:p w:rsidR="004204B1" w:rsidRPr="000A0ED6" w:rsidRDefault="004204B1" w:rsidP="004204B1">
      <w:r w:rsidRPr="000A0ED6">
        <w:t>Evaluation of this parameter can be achieved by:</w:t>
      </w:r>
    </w:p>
    <w:p w:rsidR="004204B1" w:rsidRPr="000A0ED6" w:rsidRDefault="004204B1" w:rsidP="004204B1">
      <w:pPr>
        <w:pStyle w:val="B1"/>
      </w:pPr>
      <w:r w:rsidRPr="000A0ED6">
        <w:t xml:space="preserve">Analysis by the QoSAP of data stored at the SP. </w:t>
      </w:r>
    </w:p>
    <w:p w:rsidR="004204B1" w:rsidRPr="000A0ED6" w:rsidRDefault="004204B1" w:rsidP="004204B1">
      <w:pPr>
        <w:pStyle w:val="B1"/>
      </w:pPr>
      <w:r w:rsidRPr="000A0ED6">
        <w:t>Survey of relevant customers.</w:t>
      </w:r>
    </w:p>
    <w:bookmarkStart w:id="2523" w:name="_Toc27483152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24" w:name="_Toc275505966"/>
      <w:bookmarkStart w:id="2525" w:name="_Toc275510464"/>
      <w:bookmarkStart w:id="2526" w:name="_Toc282784336"/>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2524"/>
      <w:bookmarkEnd w:id="2525"/>
      <w:bookmarkEnd w:id="2526"/>
      <w:r w:rsidR="004204B1" w:rsidRPr="000A0ED6">
        <w:t xml:space="preserve"> </w:t>
      </w:r>
      <w:bookmarkEnd w:id="2523"/>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14</w:t>
      </w:r>
      <w:r w:rsidR="00136C94">
        <w:fldChar w:fldCharType="end"/>
      </w:r>
      <w:r w:rsidRPr="000A0ED6">
        <w:t>: P301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tcPr>
          <w:p w:rsidR="004204B1" w:rsidRPr="000A0ED6" w:rsidRDefault="004204B1" w:rsidP="00101B18">
            <w:pPr>
              <w:pStyle w:val="TAH"/>
            </w:pPr>
            <w:r w:rsidRPr="000A0ED6">
              <w:t>Trigger point from customer's point of view</w:t>
            </w:r>
          </w:p>
        </w:tc>
        <w:tc>
          <w:tcPr>
            <w:tcW w:w="3071" w:type="dxa"/>
          </w:tcPr>
          <w:p w:rsidR="004204B1" w:rsidRPr="000A0ED6" w:rsidRDefault="004204B1" w:rsidP="00101B18">
            <w:pPr>
              <w:pStyle w:val="TAH"/>
            </w:pPr>
            <w:r w:rsidRPr="000A0ED6">
              <w:t>Technical Description</w:t>
            </w:r>
          </w:p>
        </w:tc>
        <w:tc>
          <w:tcPr>
            <w:tcW w:w="3071" w:type="dxa"/>
          </w:tcPr>
          <w:p w:rsidR="004204B1" w:rsidRPr="000A0ED6" w:rsidRDefault="004204B1" w:rsidP="00101B18">
            <w:pPr>
              <w:pStyle w:val="TAH"/>
            </w:pPr>
            <w:r w:rsidRPr="000A0ED6">
              <w:t>Methodology/system specific trigger points</w:t>
            </w:r>
          </w:p>
        </w:tc>
      </w:tr>
      <w:tr w:rsidR="004204B1" w:rsidRPr="000A0ED6" w:rsidTr="00101B18">
        <w:trPr>
          <w:jc w:val="center"/>
        </w:trPr>
        <w:tc>
          <w:tcPr>
            <w:tcW w:w="3070" w:type="dxa"/>
          </w:tcPr>
          <w:p w:rsidR="004204B1" w:rsidRPr="000A0ED6" w:rsidRDefault="004204B1" w:rsidP="00101B18">
            <w:pPr>
              <w:pStyle w:val="TAL"/>
            </w:pPr>
            <w:r w:rsidRPr="000A0ED6">
              <w:t>SP announces the scheduled provisioning date</w:t>
            </w:r>
          </w:p>
        </w:tc>
        <w:tc>
          <w:tcPr>
            <w:tcW w:w="3071" w:type="dxa"/>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p>
        </w:tc>
        <w:tc>
          <w:tcPr>
            <w:tcW w:w="3071" w:type="dxa"/>
          </w:tcPr>
          <w:p w:rsidR="004204B1" w:rsidRPr="000A0ED6" w:rsidRDefault="004204B1" w:rsidP="00101B18">
            <w:pPr>
              <w:pStyle w:val="TAL"/>
            </w:pPr>
            <w:r w:rsidRPr="000A0ED6">
              <w:t>Announcement is received by customer</w:t>
            </w:r>
          </w:p>
        </w:tc>
      </w:tr>
      <w:tr w:rsidR="004204B1" w:rsidRPr="000A0ED6" w:rsidTr="00101B18">
        <w:trPr>
          <w:jc w:val="center"/>
        </w:trPr>
        <w:tc>
          <w:tcPr>
            <w:tcW w:w="3070" w:type="dxa"/>
          </w:tcPr>
          <w:p w:rsidR="004204B1" w:rsidRPr="000A0ED6" w:rsidRDefault="004204B1" w:rsidP="00101B18">
            <w:pPr>
              <w:pStyle w:val="TAL"/>
            </w:pPr>
            <w:r w:rsidRPr="000A0ED6">
              <w:t>Successful provisioning on announced provisioning date</w:t>
            </w:r>
          </w:p>
        </w:tc>
        <w:tc>
          <w:tcPr>
            <w:tcW w:w="3071" w:type="dxa"/>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p>
        </w:tc>
        <w:tc>
          <w:tcPr>
            <w:tcW w:w="3071" w:type="dxa"/>
          </w:tcPr>
          <w:p w:rsidR="004204B1" w:rsidRPr="000A0ED6" w:rsidRDefault="004204B1" w:rsidP="00101B18">
            <w:pPr>
              <w:pStyle w:val="TAL"/>
            </w:pPr>
            <w:r w:rsidRPr="000A0ED6">
              <w:t>Customer registers a correct provisioning on the announced date</w:t>
            </w:r>
          </w:p>
        </w:tc>
      </w:tr>
      <w:tr w:rsidR="004204B1" w:rsidRPr="000A0ED6" w:rsidTr="00101B18">
        <w:trPr>
          <w:jc w:val="center"/>
        </w:trPr>
        <w:tc>
          <w:tcPr>
            <w:tcW w:w="3070" w:type="dxa"/>
          </w:tcPr>
          <w:p w:rsidR="004204B1" w:rsidRPr="000A0ED6" w:rsidRDefault="004204B1" w:rsidP="00101B18">
            <w:pPr>
              <w:pStyle w:val="TAL"/>
            </w:pPr>
            <w:r w:rsidRPr="000A0ED6">
              <w:t>Unsuccessful provisioning on announced provisioning date</w:t>
            </w:r>
          </w:p>
        </w:tc>
        <w:tc>
          <w:tcPr>
            <w:tcW w:w="3071" w:type="dxa"/>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p>
        </w:tc>
        <w:tc>
          <w:tcPr>
            <w:tcW w:w="3071" w:type="dxa"/>
          </w:tcPr>
          <w:p w:rsidR="004204B1" w:rsidRPr="000A0ED6" w:rsidRDefault="004204B1" w:rsidP="00101B18">
            <w:pPr>
              <w:pStyle w:val="TAL"/>
            </w:pPr>
            <w:r w:rsidRPr="000A0ED6">
              <w:t>Customer registers an unsuccessful provisioning attempt on the announced date</w:t>
            </w:r>
          </w:p>
        </w:tc>
      </w:tr>
      <w:tr w:rsidR="004204B1" w:rsidRPr="000A0ED6" w:rsidTr="00101B18">
        <w:trPr>
          <w:jc w:val="center"/>
        </w:trPr>
        <w:tc>
          <w:tcPr>
            <w:tcW w:w="3070" w:type="dxa"/>
          </w:tcPr>
          <w:p w:rsidR="004204B1" w:rsidRPr="000A0ED6" w:rsidRDefault="004204B1" w:rsidP="00101B18">
            <w:pPr>
              <w:pStyle w:val="TAL"/>
            </w:pPr>
            <w:r w:rsidRPr="000A0ED6">
              <w:t>Successful provisioning not on the announced date</w:t>
            </w:r>
          </w:p>
        </w:tc>
        <w:tc>
          <w:tcPr>
            <w:tcW w:w="3071" w:type="dxa"/>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p>
        </w:tc>
        <w:tc>
          <w:tcPr>
            <w:tcW w:w="3071" w:type="dxa"/>
          </w:tcPr>
          <w:p w:rsidR="004204B1" w:rsidRPr="000A0ED6" w:rsidRDefault="004204B1" w:rsidP="00101B18">
            <w:pPr>
              <w:pStyle w:val="TAL"/>
            </w:pPr>
            <w:r w:rsidRPr="000A0ED6">
              <w:t>Customer registers a correct provisioning, but not on the announced date</w:t>
            </w:r>
          </w:p>
        </w:tc>
      </w:tr>
    </w:tbl>
    <w:p w:rsidR="004204B1" w:rsidRPr="000A0ED6" w:rsidRDefault="004204B1" w:rsidP="004204B1"/>
    <w:bookmarkStart w:id="2527" w:name="_Toc27483152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28" w:name="_Toc275505967"/>
      <w:bookmarkStart w:id="2529" w:name="_Toc275510465"/>
      <w:bookmarkStart w:id="2530" w:name="_Toc282784337"/>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measure)</w:t>
      </w:r>
      <w:bookmarkEnd w:id="2527"/>
      <w:bookmarkEnd w:id="2528"/>
      <w:bookmarkEnd w:id="2529"/>
      <w:bookmarkEnd w:id="2530"/>
    </w:p>
    <w:p w:rsidR="004204B1" w:rsidRPr="000A0ED6" w:rsidRDefault="004204B1" w:rsidP="004204B1">
      <w:r w:rsidRPr="000A0ED6">
        <w:t xml:space="preserve">The accuracy of this indicator depends on the number of samples used. for evaluation. The higher the number of samples, the higher the accuracy of results. </w:t>
      </w:r>
      <w:proofErr w:type="gramStart"/>
      <w:r w:rsidRPr="000A0ED6">
        <w:t>More information available in TS 102 250-6</w:t>
      </w:r>
      <w:r w:rsidR="008A0B3B" w:rsidRPr="000A0ED6">
        <w:t xml:space="preserve"> [</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0031424F" w:rsidRPr="000A0ED6">
        <w:t>.</w:t>
      </w:r>
      <w:proofErr w:type="gramEnd"/>
    </w:p>
    <w:bookmarkStart w:id="2531" w:name="_Toc27483152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32" w:name="_Toc275505968"/>
      <w:bookmarkStart w:id="2533" w:name="_Toc275510466"/>
      <w:bookmarkStart w:id="2534" w:name="_Toc282784338"/>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1</w:t>
        </w:r>
      </w:fldSimple>
      <w:r w:rsidR="004204B1" w:rsidRPr="000A0ED6">
        <w:t>.4</w:t>
      </w:r>
      <w:r w:rsidR="004204B1" w:rsidRPr="000A0ED6">
        <w:tab/>
        <w:t>Representativeness / confidence level</w:t>
      </w:r>
      <w:bookmarkEnd w:id="2531"/>
      <w:bookmarkEnd w:id="2532"/>
      <w:bookmarkEnd w:id="2533"/>
      <w:bookmarkEnd w:id="2534"/>
    </w:p>
    <w:p w:rsidR="004204B1" w:rsidRPr="000A0ED6" w:rsidRDefault="004204B1" w:rsidP="004204B1">
      <w:r w:rsidRPr="000A0ED6">
        <w:t xml:space="preserve">If not all the contracts are considered, the number of samples should be defined to ensure that the confidence level is at least x% (see also </w:t>
      </w:r>
      <w:r w:rsidR="005E6ADC">
        <w:t>clause 4.3.3</w:t>
      </w:r>
      <w:r w:rsidRPr="000A0ED6">
        <w:t>).</w:t>
      </w:r>
    </w:p>
    <w:bookmarkStart w:id="2535" w:name="_Toc27483152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36" w:name="_Toc275505969"/>
      <w:bookmarkStart w:id="2537" w:name="_Toc275510467"/>
      <w:bookmarkStart w:id="2538" w:name="_Toc282784339"/>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2536"/>
      <w:bookmarkEnd w:id="2537"/>
      <w:bookmarkEnd w:id="2538"/>
      <w:r w:rsidR="004204B1" w:rsidRPr="000A0ED6">
        <w:t xml:space="preserve"> </w:t>
      </w:r>
      <w:bookmarkEnd w:id="2535"/>
    </w:p>
    <w:p w:rsidR="004204B1" w:rsidRPr="000A0ED6" w:rsidRDefault="004204B1" w:rsidP="004204B1">
      <w:r w:rsidRPr="000A0ED6">
        <w:t xml:space="preserve">The results of this parameter are reported as: </w:t>
      </w:r>
    </w:p>
    <w:p w:rsidR="004204B1" w:rsidRPr="000A0ED6" w:rsidRDefault="004204B1" w:rsidP="004204B1">
      <w:pPr>
        <w:pStyle w:val="B1"/>
      </w:pPr>
      <w:r w:rsidRPr="000A0ED6">
        <w:t>percentage of provision meeting promised date;</w:t>
      </w:r>
    </w:p>
    <w:p w:rsidR="004204B1" w:rsidRPr="000A0ED6" w:rsidRDefault="004204B1" w:rsidP="004204B1">
      <w:pPr>
        <w:pStyle w:val="B1"/>
      </w:pPr>
      <w:r w:rsidRPr="000A0ED6">
        <w:t>reporting period;</w:t>
      </w:r>
    </w:p>
    <w:p w:rsidR="004204B1" w:rsidRPr="000A0ED6" w:rsidRDefault="004204B1" w:rsidP="004204B1">
      <w:pPr>
        <w:pStyle w:val="B1"/>
      </w:pPr>
      <w:r w:rsidRPr="000A0ED6">
        <w:t>number and types of contracts considered.</w:t>
      </w:r>
    </w:p>
    <w:p w:rsidR="004204B1" w:rsidRPr="000A0ED6" w:rsidRDefault="004204B1" w:rsidP="004204B1">
      <w:r w:rsidRPr="000A0ED6">
        <w:t xml:space="preserve">Results should be provided on a regular basis with a clear indication on the panel composition and size or/and volume of SP data reviewed. </w:t>
      </w:r>
    </w:p>
    <w:p w:rsidR="004204B1" w:rsidRPr="000A0ED6" w:rsidRDefault="004204B1" w:rsidP="004204B1">
      <w:r w:rsidRPr="000A0ED6">
        <w:t>A chart can be used to display the results for the various types of services.</w:t>
      </w:r>
    </w:p>
    <w:bookmarkStart w:id="2539" w:name="_Toc27483152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540" w:name="_Toc275505970"/>
      <w:bookmarkStart w:id="2541" w:name="_Toc275510468"/>
      <w:bookmarkStart w:id="2542" w:name="_Toc282784340"/>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P302 \h </w:instrText>
      </w:r>
      <w:r w:rsidRPr="000A0ED6">
        <w:fldChar w:fldCharType="separate"/>
      </w:r>
      <w:r w:rsidR="007C318F" w:rsidRPr="000A0ED6">
        <w:t>P302: Time for provisioning [Time]</w:t>
      </w:r>
      <w:bookmarkEnd w:id="2540"/>
      <w:bookmarkEnd w:id="2541"/>
      <w:bookmarkEnd w:id="2542"/>
      <w:r w:rsidRPr="000A0ED6">
        <w:fldChar w:fldCharType="end"/>
      </w:r>
      <w:bookmarkEnd w:id="2539"/>
    </w:p>
    <w:bookmarkStart w:id="2543" w:name="_Toc27483152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44" w:name="_Toc275505971"/>
      <w:bookmarkStart w:id="2545" w:name="_Toc275510469"/>
      <w:bookmarkStart w:id="2546" w:name="_Toc282784341"/>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2543"/>
      <w:bookmarkEnd w:id="2544"/>
      <w:bookmarkEnd w:id="2545"/>
      <w:bookmarkEnd w:id="2546"/>
    </w:p>
    <w:p w:rsidR="004204B1" w:rsidRPr="000A0ED6" w:rsidRDefault="004204B1" w:rsidP="004204B1">
      <w:r w:rsidRPr="000A0ED6">
        <w:t>Precondition: Provisioning date received by the customer.</w:t>
      </w:r>
    </w:p>
    <w:p w:rsidR="004204B1" w:rsidRPr="000A0ED6" w:rsidRDefault="004204B1" w:rsidP="004204B1">
      <w:r w:rsidRPr="000A0ED6">
        <w:t>Evaluation of this parameter can be achieved by:</w:t>
      </w:r>
    </w:p>
    <w:p w:rsidR="004204B1" w:rsidRPr="000A0ED6" w:rsidRDefault="005E6ADC" w:rsidP="004204B1">
      <w:pPr>
        <w:pStyle w:val="B1"/>
      </w:pPr>
      <w:r>
        <w:t>a</w:t>
      </w:r>
      <w:r w:rsidR="004204B1" w:rsidRPr="000A0ED6">
        <w:t>nalysis by the QoSAP of data stored at the SP; or</w:t>
      </w:r>
    </w:p>
    <w:p w:rsidR="004204B1" w:rsidRPr="000A0ED6" w:rsidRDefault="005E6ADC" w:rsidP="004204B1">
      <w:pPr>
        <w:pStyle w:val="B1"/>
      </w:pPr>
      <w:r>
        <w:t>s</w:t>
      </w:r>
      <w:r w:rsidR="004204B1" w:rsidRPr="000A0ED6">
        <w:t>urvey of relevant customers.</w:t>
      </w:r>
    </w:p>
    <w:bookmarkStart w:id="2547" w:name="_Toc27483152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48" w:name="_Toc275505972"/>
      <w:bookmarkStart w:id="2549" w:name="_Toc275510470"/>
      <w:bookmarkStart w:id="2550" w:name="_Toc282784342"/>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2548"/>
      <w:bookmarkEnd w:id="2549"/>
      <w:bookmarkEnd w:id="2550"/>
      <w:r w:rsidR="004204B1" w:rsidRPr="000A0ED6">
        <w:t xml:space="preserve"> </w:t>
      </w:r>
      <w:bookmarkEnd w:id="2547"/>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15</w:t>
      </w:r>
      <w:r w:rsidR="00136C94">
        <w:fldChar w:fldCharType="end"/>
      </w:r>
      <w:r w:rsidRPr="000A0ED6">
        <w:t>: P302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period is announced by SP after contract is concluded</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vertAlign w:val="subscript"/>
              </w:rPr>
              <w:t>1</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Contract is signed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provisioning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3</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Provisioning is done before announced period ends at </w:t>
            </w:r>
            <w:r w:rsidRPr="000A0ED6">
              <w:rPr>
                <w:i/>
              </w:rPr>
              <w:t>t</w:t>
            </w:r>
            <w:r w:rsidRPr="000A0ED6">
              <w:rPr>
                <w:i/>
                <w:vertAlign w:val="subscript"/>
              </w:rPr>
              <w:t>4</w:t>
            </w:r>
            <w:r w:rsidRPr="000A0ED6">
              <w:t xml:space="preserve"> in </w:t>
            </w:r>
            <w:r w:rsidR="006F1462">
              <w:t xml:space="preserve">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provisioning after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3</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r w:rsidRPr="000A0ED6">
              <w:t xml:space="preserve"> exceeds announced period (timeout condition) which is limited by </w:t>
            </w:r>
            <w:r w:rsidRPr="000A0ED6">
              <w:rPr>
                <w:i/>
              </w:rPr>
              <w:t>t</w:t>
            </w:r>
            <w:r w:rsidRPr="000A0ED6">
              <w:rPr>
                <w:i/>
                <w:vertAlign w:val="subscript"/>
              </w:rPr>
              <w:t>4</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Provisioning is not done before announced period ends at </w:t>
            </w:r>
            <w:r w:rsidRPr="000A0ED6">
              <w:rPr>
                <w:i/>
              </w:rPr>
              <w:t>t</w:t>
            </w:r>
            <w:r w:rsidRPr="000A0ED6">
              <w:rPr>
                <w:vertAlign w:val="subscript"/>
              </w:rPr>
              <w:t>4</w:t>
            </w:r>
            <w:r w:rsidRPr="000A0ED6">
              <w:t xml:space="preserve"> in </w:t>
            </w:r>
            <w:r w:rsidR="006F1462">
              <w:t xml:space="preserve">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r>
    </w:tbl>
    <w:p w:rsidR="004204B1" w:rsidRPr="000A0ED6" w:rsidRDefault="004204B1" w:rsidP="004204B1"/>
    <w:bookmarkStart w:id="2551" w:name="_Toc27483152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52" w:name="_Toc275505973"/>
      <w:bookmarkStart w:id="2553" w:name="_Toc275510471"/>
      <w:bookmarkStart w:id="2554" w:name="_Toc282784343"/>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2551"/>
      <w:bookmarkEnd w:id="2552"/>
      <w:bookmarkEnd w:id="2553"/>
      <w:bookmarkEnd w:id="2554"/>
    </w:p>
    <w:p w:rsidR="004204B1" w:rsidRPr="000A0ED6" w:rsidRDefault="004204B1" w:rsidP="004204B1">
      <w:r w:rsidRPr="000A0ED6">
        <w:t>If the service provisioning takes place without a previous announcement by the SP, the date of signature of the contract should be considered instead.</w:t>
      </w:r>
    </w:p>
    <w:bookmarkStart w:id="2555" w:name="_Toc27483152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56" w:name="_Toc275505974"/>
      <w:bookmarkStart w:id="2557" w:name="_Toc275510472"/>
      <w:bookmarkStart w:id="2558" w:name="_Toc282784344"/>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2555"/>
      <w:bookmarkEnd w:id="2556"/>
      <w:bookmarkEnd w:id="2557"/>
      <w:bookmarkEnd w:id="2558"/>
    </w:p>
    <w:p w:rsidR="004204B1" w:rsidRPr="000A0ED6" w:rsidRDefault="004204B1" w:rsidP="004204B1">
      <w:r w:rsidRPr="000A0ED6">
        <w:t>The parameter can be applied to any customer group of interest (e.g. customer segments or the whole customer population of a SP).</w:t>
      </w:r>
    </w:p>
    <w:bookmarkStart w:id="2559" w:name="_Toc27483152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60" w:name="_Toc275505975"/>
      <w:bookmarkStart w:id="2561" w:name="_Toc275510473"/>
      <w:bookmarkStart w:id="2562" w:name="_Toc282784345"/>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2560"/>
      <w:bookmarkEnd w:id="2561"/>
      <w:bookmarkEnd w:id="2562"/>
      <w:r w:rsidR="004204B1" w:rsidRPr="000A0ED6">
        <w:t xml:space="preserve"> </w:t>
      </w:r>
      <w:bookmarkEnd w:id="2559"/>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563" w:name="_Toc27483153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564" w:name="_Toc275505976"/>
      <w:bookmarkStart w:id="2565" w:name="_Toc275510474"/>
      <w:bookmarkStart w:id="2566" w:name="_Toc282784346"/>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P303 \h </w:instrText>
      </w:r>
      <w:r w:rsidRPr="000A0ED6">
        <w:fldChar w:fldCharType="separate"/>
      </w:r>
      <w:r w:rsidR="007C318F" w:rsidRPr="000A0ED6">
        <w:t>P303: Successful provisioning within specified period [%]</w:t>
      </w:r>
      <w:bookmarkEnd w:id="2564"/>
      <w:bookmarkEnd w:id="2565"/>
      <w:bookmarkEnd w:id="2566"/>
      <w:r w:rsidRPr="000A0ED6">
        <w:fldChar w:fldCharType="end"/>
      </w:r>
      <w:bookmarkEnd w:id="2563"/>
    </w:p>
    <w:bookmarkStart w:id="2567" w:name="_Toc27483153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68" w:name="_Toc275505977"/>
      <w:bookmarkStart w:id="2569" w:name="_Toc275510475"/>
      <w:bookmarkStart w:id="2570" w:name="_Toc282784347"/>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2567"/>
      <w:bookmarkEnd w:id="2568"/>
      <w:bookmarkEnd w:id="2569"/>
      <w:bookmarkEnd w:id="2570"/>
    </w:p>
    <w:p w:rsidR="004204B1" w:rsidRPr="000A0ED6" w:rsidRDefault="004204B1" w:rsidP="004204B1">
      <w:r w:rsidRPr="000A0ED6">
        <w:t>Precondition: Provisioning period received by the customer.</w:t>
      </w:r>
    </w:p>
    <w:p w:rsidR="004204B1" w:rsidRPr="000A0ED6" w:rsidRDefault="004204B1" w:rsidP="004204B1">
      <w:r w:rsidRPr="000A0ED6">
        <w:t>Preferably the customer population who have had service provisioned in the recent past is surveyed. Evaluation of this parameter can be achieved by:</w:t>
      </w:r>
    </w:p>
    <w:p w:rsidR="004204B1" w:rsidRPr="000A0ED6" w:rsidRDefault="004204B1" w:rsidP="004204B1">
      <w:pPr>
        <w:pStyle w:val="B1"/>
      </w:pPr>
      <w:r w:rsidRPr="000A0ED6">
        <w:t>Analysis by an the QoSAP of data stored at the SP.</w:t>
      </w:r>
    </w:p>
    <w:p w:rsidR="004204B1" w:rsidRPr="000A0ED6" w:rsidRDefault="004204B1" w:rsidP="004204B1">
      <w:pPr>
        <w:pStyle w:val="B1"/>
      </w:pPr>
      <w:r w:rsidRPr="000A0ED6">
        <w:t>Survey of relevant customers.</w:t>
      </w:r>
    </w:p>
    <w:bookmarkStart w:id="2571" w:name="_Toc27483153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72" w:name="_Toc275505978"/>
      <w:bookmarkStart w:id="2573" w:name="_Toc275510476"/>
      <w:bookmarkStart w:id="2574" w:name="_Toc282784348"/>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2572"/>
      <w:bookmarkEnd w:id="2573"/>
      <w:bookmarkEnd w:id="2574"/>
      <w:r w:rsidR="004204B1" w:rsidRPr="000A0ED6">
        <w:t xml:space="preserve"> </w:t>
      </w:r>
      <w:bookmarkEnd w:id="2571"/>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16</w:t>
      </w:r>
      <w:r w:rsidR="00136C94">
        <w:fldChar w:fldCharType="end"/>
      </w:r>
      <w:r w:rsidRPr="000A0ED6">
        <w:t>: P303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period is announced by SP after contract is concluded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vertAlign w:val="subscript"/>
              </w:rPr>
              <w:t>1</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Contract is signed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provisioning within time period specified by provider</w:t>
            </w:r>
          </w:p>
        </w:tc>
        <w:tc>
          <w:tcPr>
            <w:tcW w:w="3071" w:type="dxa"/>
            <w:shd w:val="clear" w:color="auto" w:fill="auto"/>
          </w:tcPr>
          <w:p w:rsidR="004204B1" w:rsidRPr="000A0ED6" w:rsidRDefault="004204B1" w:rsidP="00101B18">
            <w:pPr>
              <w:pStyle w:val="TAL"/>
            </w:pPr>
            <w:r w:rsidRPr="000A0ED6">
              <w:t>Stop:</w:t>
            </w:r>
            <w:r w:rsidRPr="000A0ED6">
              <w:rPr>
                <w:i/>
              </w:rPr>
              <w:t xml:space="preserve"> t</w:t>
            </w:r>
            <w:r w:rsidRPr="000A0ED6">
              <w:rPr>
                <w:vertAlign w:val="subscript"/>
              </w:rPr>
              <w:t>4</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Provisioning is done before announced period ends at </w:t>
            </w:r>
            <w:r w:rsidRPr="000A0ED6">
              <w:rPr>
                <w:i/>
              </w:rPr>
              <w:t>t</w:t>
            </w:r>
            <w:r w:rsidRPr="000A0ED6">
              <w:rPr>
                <w:vertAlign w:val="subscript"/>
              </w:rPr>
              <w:t>4</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Unsuccessful or too late provisioning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4</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 xml:space="preserve">Provisioning is not done before announced period ends at </w:t>
            </w:r>
            <w:r w:rsidRPr="000A0ED6">
              <w:rPr>
                <w:i/>
              </w:rPr>
              <w:t>t</w:t>
            </w:r>
            <w:r w:rsidRPr="000A0ED6">
              <w:rPr>
                <w:vertAlign w:val="subscript"/>
              </w:rPr>
              <w:t>4</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r>
    </w:tbl>
    <w:p w:rsidR="004204B1" w:rsidRPr="000A0ED6" w:rsidRDefault="004204B1" w:rsidP="004204B1"/>
    <w:bookmarkStart w:id="2575" w:name="_Toc27483153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76" w:name="_Toc275505979"/>
      <w:bookmarkStart w:id="2577" w:name="_Toc275510477"/>
      <w:bookmarkStart w:id="2578" w:name="_Toc282784349"/>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2575"/>
      <w:bookmarkEnd w:id="2576"/>
      <w:bookmarkEnd w:id="2577"/>
      <w:bookmarkEnd w:id="2578"/>
    </w:p>
    <w:p w:rsidR="004204B1" w:rsidRPr="000A0ED6" w:rsidRDefault="004204B1" w:rsidP="004204B1">
      <w:r w:rsidRPr="000A0ED6">
        <w:t>If the service provisioning takes place without a previous announcement by the SP, the date mentioned in the contract should be considered instead.</w:t>
      </w:r>
    </w:p>
    <w:bookmarkStart w:id="2579" w:name="_Toc27483153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80" w:name="_Toc275505980"/>
      <w:bookmarkStart w:id="2581" w:name="_Toc275510478"/>
      <w:bookmarkStart w:id="2582" w:name="_Toc282784350"/>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2579"/>
      <w:bookmarkEnd w:id="2580"/>
      <w:bookmarkEnd w:id="2581"/>
      <w:bookmarkEnd w:id="2582"/>
    </w:p>
    <w:p w:rsidR="004204B1" w:rsidRPr="000A0ED6" w:rsidRDefault="004204B1" w:rsidP="004204B1">
      <w:r w:rsidRPr="000A0ED6">
        <w:t>The parameter can be applied to any customer group of interest (e.g. customer segments or the whole customer population of a SP).</w:t>
      </w:r>
    </w:p>
    <w:bookmarkStart w:id="2583" w:name="_Toc27483153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84" w:name="_Toc275505981"/>
      <w:bookmarkStart w:id="2585" w:name="_Toc275510479"/>
      <w:bookmarkStart w:id="2586" w:name="_Toc282784351"/>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2584"/>
      <w:bookmarkEnd w:id="2585"/>
      <w:bookmarkEnd w:id="2586"/>
      <w:r w:rsidR="004204B1" w:rsidRPr="000A0ED6">
        <w:t xml:space="preserve"> </w:t>
      </w:r>
      <w:bookmarkEnd w:id="258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(if relevant) and size or/and volume of SP data reviewed.</w:t>
      </w:r>
    </w:p>
    <w:p w:rsidR="004204B1" w:rsidRPr="000A0ED6" w:rsidRDefault="004204B1" w:rsidP="004204B1">
      <w:r w:rsidRPr="000A0ED6">
        <w:t>A chart can be used to display the results for the various types of services .</w:t>
      </w:r>
    </w:p>
    <w:bookmarkStart w:id="2587" w:name="_Toc27483153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588" w:name="_Toc275505982"/>
      <w:bookmarkStart w:id="2589" w:name="_Toc275510480"/>
      <w:bookmarkStart w:id="2590" w:name="_Toc282784352"/>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P304 \h </w:instrText>
      </w:r>
      <w:r w:rsidRPr="000A0ED6">
        <w:fldChar w:fldCharType="separate"/>
      </w:r>
      <w:r w:rsidR="007C318F" w:rsidRPr="000A0ED6">
        <w:t>P304: Contract cancelled due to non fulfilment [%]</w:t>
      </w:r>
      <w:bookmarkEnd w:id="2588"/>
      <w:bookmarkEnd w:id="2589"/>
      <w:bookmarkEnd w:id="2590"/>
      <w:r w:rsidRPr="000A0ED6">
        <w:fldChar w:fldCharType="end"/>
      </w:r>
      <w:bookmarkEnd w:id="2587"/>
    </w:p>
    <w:bookmarkStart w:id="2591" w:name="_Toc27483153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92" w:name="_Toc275505983"/>
      <w:bookmarkStart w:id="2593" w:name="_Toc275510481"/>
      <w:bookmarkStart w:id="2594" w:name="_Toc282784353"/>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2591"/>
      <w:bookmarkEnd w:id="2592"/>
      <w:bookmarkEnd w:id="2593"/>
      <w:bookmarkEnd w:id="2594"/>
    </w:p>
    <w:p w:rsidR="004204B1" w:rsidRPr="000A0ED6" w:rsidRDefault="004204B1" w:rsidP="004204B1">
      <w:r w:rsidRPr="000A0ED6">
        <w:t>The expected amount of available data for this parameter may be low. Therefore, a panel of experts should assess the customer's situation.</w:t>
      </w:r>
    </w:p>
    <w:p w:rsidR="004204B1" w:rsidRPr="000A0ED6" w:rsidRDefault="004204B1" w:rsidP="004204B1">
      <w:r w:rsidRPr="000A0ED6">
        <w:t>Precondition: Provisioning done.</w:t>
      </w:r>
    </w:p>
    <w:bookmarkStart w:id="2595" w:name="_Toc27483153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596" w:name="_Toc275505984"/>
      <w:bookmarkStart w:id="2597" w:name="_Toc275510482"/>
      <w:bookmarkStart w:id="2598" w:name="_Toc282784354"/>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2596"/>
      <w:bookmarkEnd w:id="2597"/>
      <w:bookmarkEnd w:id="2598"/>
      <w:r w:rsidR="004204B1" w:rsidRPr="000A0ED6">
        <w:t xml:space="preserve"> </w:t>
      </w:r>
      <w:bookmarkEnd w:id="2595"/>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17</w:t>
      </w:r>
      <w:r w:rsidR="00136C94">
        <w:fldChar w:fldCharType="end"/>
      </w:r>
      <w:r w:rsidRPr="000A0ED6">
        <w:t>: P304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date is announced</w:t>
            </w:r>
          </w:p>
        </w:tc>
        <w:tc>
          <w:tcPr>
            <w:tcW w:w="3071" w:type="dxa"/>
            <w:shd w:val="clear" w:color="auto" w:fill="auto"/>
          </w:tcPr>
          <w:p w:rsidR="004204B1" w:rsidRPr="000A0ED6" w:rsidRDefault="004204B1" w:rsidP="00101B18">
            <w:pPr>
              <w:pStyle w:val="TAL"/>
            </w:pPr>
            <w:r w:rsidRPr="000A0ED6">
              <w:t xml:space="preserve">Start: </w:t>
            </w:r>
          </w:p>
          <w:p w:rsidR="004204B1" w:rsidRPr="000A0ED6" w:rsidRDefault="004204B1" w:rsidP="00101B18">
            <w:pPr>
              <w:pStyle w:val="TAL"/>
              <w:numPr>
                <w:ilvl w:val="0"/>
                <w:numId w:val="11"/>
              </w:numPr>
            </w:pPr>
            <w:r w:rsidRPr="000A0ED6">
              <w:t xml:space="preserve">Fixed date: </w:t>
            </w:r>
            <w:r w:rsidRPr="000A0ED6">
              <w:rPr>
                <w:i/>
              </w:rPr>
              <w:t>t</w:t>
            </w:r>
            <w:r w:rsidRPr="000A0ED6">
              <w:rPr>
                <w:vertAlign w:val="subscript"/>
              </w:rPr>
              <w:t>1</w:t>
            </w:r>
            <w:r w:rsidRPr="000A0ED6">
              <w:t xml:space="preserve">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p>
          <w:p w:rsidR="004204B1" w:rsidRPr="000A0ED6" w:rsidRDefault="004204B1" w:rsidP="00101B18">
            <w:pPr>
              <w:pStyle w:val="TAL"/>
              <w:numPr>
                <w:ilvl w:val="0"/>
                <w:numId w:val="11"/>
              </w:numPr>
            </w:pPr>
            <w:r w:rsidRPr="000A0ED6">
              <w:t xml:space="preserve">Period: </w:t>
            </w:r>
            <w:r w:rsidRPr="000A0ED6">
              <w:rPr>
                <w:i/>
              </w:rPr>
              <w:t>t</w:t>
            </w:r>
            <w:r w:rsidRPr="000A0ED6">
              <w:rPr>
                <w:vertAlign w:val="subscript"/>
              </w:rPr>
              <w:t>1</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Customer is informed about date or period of provisioning</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Non-fulfilment of contract</w:t>
            </w:r>
          </w:p>
        </w:tc>
        <w:tc>
          <w:tcPr>
            <w:tcW w:w="3071" w:type="dxa"/>
            <w:shd w:val="clear" w:color="auto" w:fill="auto"/>
          </w:tcPr>
          <w:p w:rsidR="004204B1" w:rsidRPr="000A0ED6" w:rsidRDefault="004204B1" w:rsidP="00101B18">
            <w:pPr>
              <w:pStyle w:val="TAL"/>
            </w:pPr>
            <w:r w:rsidRPr="000A0ED6">
              <w:t xml:space="preserve">Stop: </w:t>
            </w:r>
          </w:p>
          <w:p w:rsidR="004204B1" w:rsidRPr="000A0ED6" w:rsidRDefault="004204B1" w:rsidP="00101B18">
            <w:pPr>
              <w:pStyle w:val="TAL"/>
              <w:numPr>
                <w:ilvl w:val="0"/>
                <w:numId w:val="10"/>
              </w:numPr>
            </w:pPr>
            <w:r w:rsidRPr="000A0ED6">
              <w:t>Fixed date: after promised provisioning date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r w:rsidRPr="000A0ED6">
              <w:t xml:space="preserve"> </w:t>
            </w:r>
          </w:p>
          <w:p w:rsidR="004204B1" w:rsidRPr="000A0ED6" w:rsidRDefault="004204B1" w:rsidP="003441DC">
            <w:pPr>
              <w:pStyle w:val="TAL"/>
              <w:numPr>
                <w:ilvl w:val="0"/>
                <w:numId w:val="10"/>
              </w:numPr>
            </w:pPr>
            <w:r w:rsidRPr="000A0ED6">
              <w:t xml:space="preserve">Period: after </w:t>
            </w:r>
            <w:r w:rsidRPr="000A0ED6">
              <w:rPr>
                <w:i/>
              </w:rPr>
              <w:t>t</w:t>
            </w:r>
            <w:r w:rsidRPr="000A0ED6">
              <w:rPr>
                <w:vertAlign w:val="subscript"/>
              </w:rPr>
              <w:t>4</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Customer decides that the SP is not able or is not willing to fulfil the contract as agreed </w:t>
            </w:r>
            <w:r w:rsidR="00F37BD7">
              <w:t>before and cancels the contract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Fulfilment of contract</w:t>
            </w:r>
          </w:p>
        </w:tc>
        <w:tc>
          <w:tcPr>
            <w:tcW w:w="3071" w:type="dxa"/>
            <w:shd w:val="clear" w:color="auto" w:fill="auto"/>
          </w:tcPr>
          <w:p w:rsidR="004204B1" w:rsidRPr="000A0ED6" w:rsidRDefault="004204B1" w:rsidP="00101B18">
            <w:pPr>
              <w:pStyle w:val="TAL"/>
            </w:pPr>
            <w:r w:rsidRPr="000A0ED6">
              <w:t xml:space="preserve">Stop: </w:t>
            </w:r>
          </w:p>
          <w:p w:rsidR="004204B1" w:rsidRPr="000A0ED6" w:rsidRDefault="004204B1" w:rsidP="00101B18">
            <w:pPr>
              <w:pStyle w:val="TAL"/>
              <w:numPr>
                <w:ilvl w:val="0"/>
                <w:numId w:val="9"/>
              </w:numPr>
            </w:pPr>
            <w:r w:rsidRPr="000A0ED6">
              <w:t>Fixed date:</w:t>
            </w:r>
            <w:r w:rsidRPr="000A0ED6">
              <w:rPr>
                <w:i/>
              </w:rPr>
              <w:t xml:space="preserve"> t</w:t>
            </w:r>
            <w:r w:rsidRPr="000A0ED6">
              <w:rPr>
                <w:i/>
                <w:vertAlign w:val="subscript"/>
              </w:rPr>
              <w:t>2</w:t>
            </w:r>
            <w:r w:rsidRPr="000A0ED6">
              <w:t xml:space="preserve">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p>
          <w:p w:rsidR="004204B1" w:rsidRPr="000A0ED6" w:rsidRDefault="004204B1" w:rsidP="003441DC">
            <w:pPr>
              <w:pStyle w:val="TAL"/>
              <w:numPr>
                <w:ilvl w:val="0"/>
                <w:numId w:val="9"/>
              </w:numPr>
            </w:pPr>
            <w:r w:rsidRPr="000A0ED6">
              <w:t xml:space="preserve">Period: </w:t>
            </w:r>
            <w:r w:rsidRPr="000A0ED6">
              <w:rPr>
                <w:i/>
              </w:rPr>
              <w:t>t</w:t>
            </w:r>
            <w:r w:rsidRPr="000A0ED6">
              <w:rPr>
                <w:i/>
                <w:vertAlign w:val="subscript"/>
              </w:rPr>
              <w:t>3</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Contract</w:t>
            </w:r>
            <w:r w:rsidR="00F37BD7">
              <w:t xml:space="preserve"> is fully and in-time fulfilled</w:t>
            </w:r>
          </w:p>
        </w:tc>
      </w:tr>
    </w:tbl>
    <w:p w:rsidR="004204B1" w:rsidRPr="000A0ED6" w:rsidRDefault="004204B1" w:rsidP="004204B1">
      <w:pPr>
        <w:pStyle w:val="FL"/>
      </w:pPr>
    </w:p>
    <w:bookmarkStart w:id="2599" w:name="_Toc27483153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00" w:name="_Toc275505985"/>
      <w:bookmarkStart w:id="2601" w:name="_Toc275510483"/>
      <w:bookmarkStart w:id="2602" w:name="_Toc282784355"/>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2599"/>
      <w:bookmarkEnd w:id="2600"/>
      <w:bookmarkEnd w:id="2601"/>
      <w:bookmarkEnd w:id="2602"/>
    </w:p>
    <w:p w:rsidR="004204B1" w:rsidRPr="000A0ED6" w:rsidRDefault="004204B1" w:rsidP="004204B1">
      <w:r w:rsidRPr="000A0ED6">
        <w:t>The accuracy of the indicator depends heavily on the subjective perception of the customers which cancel their contracts. E.g. depending on their knowledge of technology, they may cancel their contracts sooner or later.</w:t>
      </w:r>
    </w:p>
    <w:bookmarkStart w:id="2603" w:name="_Toc27483154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04" w:name="_Toc275505986"/>
      <w:bookmarkStart w:id="2605" w:name="_Toc275510484"/>
      <w:bookmarkStart w:id="2606" w:name="_Toc282784356"/>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2603"/>
      <w:bookmarkEnd w:id="2604"/>
      <w:bookmarkEnd w:id="2605"/>
      <w:bookmarkEnd w:id="2606"/>
    </w:p>
    <w:p w:rsidR="004204B1" w:rsidRPr="000A0ED6" w:rsidRDefault="004204B1" w:rsidP="004204B1">
      <w:r w:rsidRPr="000A0ED6">
        <w:t>Due to low numbers of expected samples, all cancelled customer contracts should be taken into account. A segmentation of customers is only recommended, if the sample numbers per segment allow the calculation of according statistical measures.</w:t>
      </w:r>
    </w:p>
    <w:bookmarkStart w:id="2607" w:name="_Toc27483154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08" w:name="_Toc275505987"/>
      <w:bookmarkStart w:id="2609" w:name="_Toc275510485"/>
      <w:bookmarkStart w:id="2610" w:name="_Toc282784357"/>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2608"/>
      <w:bookmarkEnd w:id="2609"/>
      <w:bookmarkEnd w:id="2610"/>
      <w:r w:rsidR="004204B1" w:rsidRPr="000A0ED6">
        <w:t xml:space="preserve"> </w:t>
      </w:r>
      <w:bookmarkEnd w:id="260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of the customer panel,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Boxplots.</w:t>
      </w:r>
    </w:p>
    <w:bookmarkStart w:id="2611" w:name="_Toc27483154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612" w:name="_Toc275505988"/>
      <w:bookmarkStart w:id="2613" w:name="_Toc275510486"/>
      <w:bookmarkStart w:id="2614" w:name="_Toc282784358"/>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
        <w:r w:rsidR="007C318F">
          <w:rPr>
            <w:noProof/>
          </w:rPr>
          <w:t>5</w:t>
        </w:r>
      </w:fldSimple>
      <w:r w:rsidR="004204B1" w:rsidRPr="000A0ED6">
        <w:tab/>
      </w:r>
      <w:fldSimple w:instr=" REF P305 \h  \* MERGEFORMAT ">
        <w:r w:rsidR="007C318F" w:rsidRPr="000A0ED6">
          <w:t>P305: Completeness of fulfilment of contractual specification in the provision of a service [%]</w:t>
        </w:r>
        <w:bookmarkEnd w:id="2612"/>
        <w:bookmarkEnd w:id="2613"/>
        <w:bookmarkEnd w:id="2614"/>
      </w:fldSimple>
      <w:bookmarkEnd w:id="2611"/>
    </w:p>
    <w:bookmarkStart w:id="2615" w:name="_Toc27483154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16" w:name="_Toc275505989"/>
      <w:bookmarkStart w:id="2617" w:name="_Toc275510487"/>
      <w:bookmarkStart w:id="2618" w:name="_Toc282784359"/>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5</w:t>
        </w:r>
      </w:fldSimple>
      <w:r w:rsidR="004204B1" w:rsidRPr="000A0ED6">
        <w:t>.1</w:t>
      </w:r>
      <w:r w:rsidR="004204B1" w:rsidRPr="000A0ED6">
        <w:tab/>
        <w:t>Evaluation specific description</w:t>
      </w:r>
      <w:bookmarkEnd w:id="2615"/>
      <w:bookmarkEnd w:id="2616"/>
      <w:bookmarkEnd w:id="2617"/>
      <w:bookmarkEnd w:id="2618"/>
    </w:p>
    <w:p w:rsidR="004204B1" w:rsidRPr="000A0ED6" w:rsidRDefault="004204B1" w:rsidP="004204B1">
      <w:r w:rsidRPr="000A0ED6">
        <w:t>Precondition: Provisioning done.</w:t>
      </w:r>
    </w:p>
    <w:p w:rsidR="004204B1" w:rsidRPr="000A0ED6" w:rsidRDefault="004204B1" w:rsidP="004204B1">
      <w:r w:rsidRPr="000A0ED6">
        <w:t>This parameter should not be related to time. Whenever a service provisioning event occurs, the parameter can be calculated, independent of the fact if the event occurs too late.</w:t>
      </w:r>
    </w:p>
    <w:p w:rsidR="004204B1" w:rsidRPr="000A0ED6" w:rsidRDefault="004204B1" w:rsidP="004204B1">
      <w:r w:rsidRPr="000A0ED6">
        <w:t>Since the completeness of fulfilment is related the expectations that customers have, there are two ways of assessing this parameter:</w:t>
      </w:r>
    </w:p>
    <w:p w:rsidR="004204B1" w:rsidRPr="000A0ED6" w:rsidRDefault="004204B1" w:rsidP="004204B1">
      <w:pPr>
        <w:pStyle w:val="B1"/>
      </w:pPr>
      <w:r w:rsidRPr="000A0ED6">
        <w:t>Analysis by a panel of experts of a sample of contracts.</w:t>
      </w:r>
    </w:p>
    <w:p w:rsidR="004204B1" w:rsidRPr="000A0ED6" w:rsidRDefault="004204B1" w:rsidP="004204B1">
      <w:pPr>
        <w:pStyle w:val="B1"/>
      </w:pPr>
      <w:r w:rsidRPr="000A0ED6">
        <w:t>Survey of customers.</w:t>
      </w:r>
    </w:p>
    <w:p w:rsidR="004204B1" w:rsidRPr="000A0ED6" w:rsidRDefault="004204B1" w:rsidP="004204B1">
      <w:r w:rsidRPr="000A0ED6">
        <w:t>The audit results based on expert knowledge should be adjusted to the customers' expectations.</w:t>
      </w:r>
    </w:p>
    <w:bookmarkStart w:id="2619" w:name="_Toc27483154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20" w:name="_Toc275505990"/>
      <w:bookmarkStart w:id="2621" w:name="_Toc275510488"/>
      <w:bookmarkStart w:id="2622" w:name="_Toc282784360"/>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5</w:t>
        </w:r>
      </w:fldSimple>
      <w:r w:rsidR="004204B1" w:rsidRPr="000A0ED6">
        <w:t>.2</w:t>
      </w:r>
      <w:r w:rsidR="004204B1" w:rsidRPr="000A0ED6">
        <w:tab/>
        <w:t>Trigger points</w:t>
      </w:r>
      <w:bookmarkEnd w:id="2620"/>
      <w:bookmarkEnd w:id="2621"/>
      <w:bookmarkEnd w:id="2622"/>
      <w:r w:rsidR="004204B1" w:rsidRPr="000A0ED6">
        <w:t xml:space="preserve"> </w:t>
      </w:r>
      <w:bookmarkEnd w:id="2619"/>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18</w:t>
      </w:r>
      <w:r w:rsidR="00136C94">
        <w:fldChar w:fldCharType="end"/>
      </w:r>
      <w:r w:rsidRPr="000A0ED6">
        <w:t>: P305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done</w:t>
            </w:r>
          </w:p>
        </w:tc>
        <w:tc>
          <w:tcPr>
            <w:tcW w:w="3071" w:type="dxa"/>
            <w:shd w:val="clear" w:color="auto" w:fill="auto"/>
          </w:tcPr>
          <w:p w:rsidR="004204B1" w:rsidRPr="000A0ED6" w:rsidRDefault="004204B1" w:rsidP="00101B18">
            <w:pPr>
              <w:pStyle w:val="TAL"/>
            </w:pPr>
            <w:r w:rsidRPr="000A0ED6">
              <w:t>Start/Stop:</w:t>
            </w:r>
          </w:p>
          <w:p w:rsidR="004204B1" w:rsidRPr="000A0ED6" w:rsidRDefault="004204B1" w:rsidP="00101B18">
            <w:pPr>
              <w:pStyle w:val="TAL"/>
              <w:numPr>
                <w:ilvl w:val="0"/>
                <w:numId w:val="12"/>
              </w:numPr>
            </w:pPr>
            <w:r w:rsidRPr="000A0ED6">
              <w:t xml:space="preserve">Fixed date: </w:t>
            </w:r>
            <w:r w:rsidRPr="000A0ED6">
              <w:rPr>
                <w:i/>
              </w:rPr>
              <w:t>t</w:t>
            </w:r>
            <w:r w:rsidRPr="000A0ED6">
              <w:rPr>
                <w:vertAlign w:val="subscript"/>
              </w:rPr>
              <w:t>2</w:t>
            </w:r>
            <w:r w:rsidRPr="000A0ED6">
              <w:t xml:space="preserve"> in figure </w:t>
            </w:r>
            <w:r w:rsidR="00136C94" w:rsidRPr="000A0ED6">
              <w:fldChar w:fldCharType="begin"/>
            </w:r>
            <w:r w:rsidRPr="000A0ED6">
              <w:instrText xml:space="preserve"> REF Time_line_service_prov_1 \h </w:instrText>
            </w:r>
            <w:r w:rsidR="00136C94" w:rsidRPr="000A0ED6">
              <w:fldChar w:fldCharType="separate"/>
            </w:r>
            <w:r w:rsidR="007C318F">
              <w:rPr>
                <w:noProof/>
              </w:rPr>
              <w:t>9</w:t>
            </w:r>
            <w:r w:rsidR="007C318F" w:rsidRPr="000A0ED6">
              <w:t>a</w:t>
            </w:r>
            <w:r w:rsidR="00136C94" w:rsidRPr="000A0ED6">
              <w:fldChar w:fldCharType="end"/>
            </w:r>
          </w:p>
          <w:p w:rsidR="004204B1" w:rsidRPr="000A0ED6" w:rsidRDefault="004204B1" w:rsidP="00815A0C">
            <w:pPr>
              <w:pStyle w:val="TAL"/>
              <w:numPr>
                <w:ilvl w:val="0"/>
                <w:numId w:val="12"/>
              </w:numPr>
            </w:pPr>
            <w:r w:rsidRPr="000A0ED6">
              <w:t xml:space="preserve">Period: </w:t>
            </w:r>
            <w:r w:rsidRPr="000A0ED6">
              <w:rPr>
                <w:i/>
              </w:rPr>
              <w:t>t</w:t>
            </w:r>
            <w:r w:rsidRPr="000A0ED6">
              <w:rPr>
                <w:vertAlign w:val="subscript"/>
              </w:rPr>
              <w:t>3</w:t>
            </w:r>
            <w:r w:rsidRPr="000A0ED6">
              <w:t xml:space="preserve"> in figure </w:t>
            </w:r>
            <w:r w:rsidR="00136C94" w:rsidRPr="000A0ED6">
              <w:fldChar w:fldCharType="begin"/>
            </w:r>
            <w:r w:rsidRPr="000A0ED6">
              <w:instrText xml:space="preserve"> REF Time_line_service_prov_2 \h </w:instrText>
            </w:r>
            <w:r w:rsidR="00136C94" w:rsidRPr="000A0ED6">
              <w:fldChar w:fldCharType="separate"/>
            </w:r>
            <w:r w:rsidR="007C318F">
              <w:rPr>
                <w:noProof/>
              </w:rPr>
              <w:t>9</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Service provisioning is done. It does not matter if in time, too early or too late.</w:t>
            </w:r>
          </w:p>
        </w:tc>
      </w:tr>
    </w:tbl>
    <w:p w:rsidR="004204B1" w:rsidRPr="000A0ED6" w:rsidRDefault="004204B1" w:rsidP="004204B1"/>
    <w:bookmarkStart w:id="2623" w:name="_Toc27483154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24" w:name="_Toc275505991"/>
      <w:bookmarkStart w:id="2625" w:name="_Toc275510489"/>
      <w:bookmarkStart w:id="2626" w:name="_Toc282784361"/>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5</w:t>
        </w:r>
      </w:fldSimple>
      <w:r w:rsidR="004204B1" w:rsidRPr="000A0ED6">
        <w:t>.3</w:t>
      </w:r>
      <w:r w:rsidR="004204B1" w:rsidRPr="000A0ED6">
        <w:tab/>
        <w:t>Accuracy of indicator (metric of measure)</w:t>
      </w:r>
      <w:bookmarkEnd w:id="2623"/>
      <w:bookmarkEnd w:id="2624"/>
      <w:bookmarkEnd w:id="2625"/>
      <w:bookmarkEnd w:id="2626"/>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r w:rsidRPr="000A0ED6" w:rsidDel="00565D28">
        <w:t xml:space="preserve"> </w:t>
      </w:r>
    </w:p>
    <w:bookmarkStart w:id="2627" w:name="_Toc27483154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28" w:name="_Toc275505992"/>
      <w:bookmarkStart w:id="2629" w:name="_Toc275510490"/>
      <w:bookmarkStart w:id="2630" w:name="_Toc282784362"/>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5</w:t>
        </w:r>
      </w:fldSimple>
      <w:r w:rsidR="004204B1" w:rsidRPr="000A0ED6">
        <w:t>.4</w:t>
      </w:r>
      <w:r w:rsidR="004204B1" w:rsidRPr="000A0ED6">
        <w:tab/>
        <w:t>Representativeness</w:t>
      </w:r>
      <w:bookmarkEnd w:id="2627"/>
      <w:bookmarkEnd w:id="2628"/>
      <w:bookmarkEnd w:id="2629"/>
      <w:bookmarkEnd w:id="2630"/>
    </w:p>
    <w:p w:rsidR="004204B1" w:rsidRPr="000A0ED6" w:rsidRDefault="004204B1" w:rsidP="004204B1">
      <w:r w:rsidRPr="000A0ED6">
        <w:t>The parameter can be applied to any customer group of interest (e.g. customer segments or the whole customer population of a SP).</w:t>
      </w:r>
    </w:p>
    <w:bookmarkStart w:id="2631" w:name="_Toc27483154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32" w:name="_Toc275505993"/>
      <w:bookmarkStart w:id="2633" w:name="_Toc275510491"/>
      <w:bookmarkStart w:id="2634" w:name="_Toc282784363"/>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5</w:t>
        </w:r>
      </w:fldSimple>
      <w:r w:rsidR="004204B1" w:rsidRPr="000A0ED6">
        <w:t>.5</w:t>
      </w:r>
      <w:r w:rsidR="004204B1" w:rsidRPr="000A0ED6">
        <w:tab/>
        <w:t>Presentation of parameter values</w:t>
      </w:r>
      <w:bookmarkEnd w:id="2632"/>
      <w:bookmarkEnd w:id="2633"/>
      <w:bookmarkEnd w:id="2634"/>
      <w:r w:rsidR="004204B1" w:rsidRPr="000A0ED6">
        <w:t xml:space="preserve"> </w:t>
      </w:r>
      <w:bookmarkEnd w:id="2631"/>
    </w:p>
    <w:p w:rsidR="004204B1" w:rsidRPr="000A0ED6" w:rsidRDefault="004204B1" w:rsidP="004204B1">
      <w:r w:rsidRPr="000A0ED6">
        <w:t xml:space="preserve">Results should be provided with an indication whether they are obtained from audits carried out by experts </w:t>
      </w:r>
      <w:r w:rsidR="00F37BD7">
        <w:t>or from customer interrogations</w:t>
      </w:r>
      <w:r w:rsidRPr="000A0ED6">
        <w:t>. As far as possible an indication of the breakdown of the causes for failed fulfilment should be given.</w:t>
      </w:r>
    </w:p>
    <w:p w:rsidR="004204B1" w:rsidRPr="000A0ED6" w:rsidRDefault="004204B1" w:rsidP="004204B1">
      <w:r w:rsidRPr="000A0ED6">
        <w:t>Results should be provided on a regular basis (Boxplots) with a clear indication on the panel composition and size or/and volume of SP data reviewed.</w:t>
      </w:r>
    </w:p>
    <w:bookmarkStart w:id="2635" w:name="_Toc27483154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636" w:name="_Toc275505994"/>
      <w:bookmarkStart w:id="2637" w:name="_Toc275510492"/>
      <w:bookmarkStart w:id="2638" w:name="_Toc282784364"/>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
        <w:r w:rsidR="007C318F">
          <w:rPr>
            <w:noProof/>
          </w:rPr>
          <w:t>6</w:t>
        </w:r>
      </w:fldSimple>
      <w:r w:rsidR="004204B1" w:rsidRPr="000A0ED6">
        <w:tab/>
      </w:r>
      <w:r w:rsidRPr="000A0ED6">
        <w:fldChar w:fldCharType="begin"/>
      </w:r>
      <w:r w:rsidR="004204B1" w:rsidRPr="000A0ED6">
        <w:instrText xml:space="preserve"> REF P306 \h </w:instrText>
      </w:r>
      <w:r w:rsidRPr="000A0ED6">
        <w:fldChar w:fldCharType="separate"/>
      </w:r>
      <w:r w:rsidR="007C318F" w:rsidRPr="000A0ED6">
        <w:t>P306: Punctuality of service provisioning [Time]</w:t>
      </w:r>
      <w:bookmarkEnd w:id="2636"/>
      <w:bookmarkEnd w:id="2637"/>
      <w:bookmarkEnd w:id="2638"/>
      <w:r w:rsidRPr="000A0ED6">
        <w:fldChar w:fldCharType="end"/>
      </w:r>
      <w:bookmarkEnd w:id="2635"/>
    </w:p>
    <w:bookmarkStart w:id="2639" w:name="_Toc27483154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40" w:name="_Toc275505995"/>
      <w:bookmarkStart w:id="2641" w:name="_Toc275510493"/>
      <w:bookmarkStart w:id="2642" w:name="_Toc282784365"/>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6</w:t>
        </w:r>
      </w:fldSimple>
      <w:r w:rsidR="004204B1" w:rsidRPr="000A0ED6">
        <w:t>.1</w:t>
      </w:r>
      <w:r w:rsidR="004204B1" w:rsidRPr="000A0ED6">
        <w:tab/>
        <w:t>Evaluation specific description</w:t>
      </w:r>
      <w:bookmarkEnd w:id="2639"/>
      <w:bookmarkEnd w:id="2640"/>
      <w:bookmarkEnd w:id="2641"/>
      <w:bookmarkEnd w:id="2642"/>
    </w:p>
    <w:p w:rsidR="004204B1" w:rsidRPr="000A0ED6" w:rsidRDefault="004204B1" w:rsidP="004204B1">
      <w:r w:rsidRPr="000A0ED6">
        <w:t>Precondition: Appointment planned and achieved.</w:t>
      </w:r>
    </w:p>
    <w:p w:rsidR="004204B1" w:rsidRPr="000A0ED6" w:rsidRDefault="004204B1" w:rsidP="004204B1">
      <w:r w:rsidRPr="000A0ED6">
        <w:t>There are two ways of assessing this parameter:</w:t>
      </w:r>
    </w:p>
    <w:p w:rsidR="004204B1" w:rsidRPr="000A0ED6" w:rsidRDefault="004204B1" w:rsidP="004204B1">
      <w:pPr>
        <w:pStyle w:val="B1"/>
      </w:pPr>
      <w:r w:rsidRPr="000A0ED6">
        <w:t>Analysis by a panel of experts of a sample of contracts.</w:t>
      </w:r>
    </w:p>
    <w:p w:rsidR="004204B1" w:rsidRPr="000A0ED6" w:rsidRDefault="004204B1" w:rsidP="004204B1">
      <w:pPr>
        <w:pStyle w:val="B1"/>
      </w:pPr>
      <w:r w:rsidRPr="000A0ED6">
        <w:t>Survey of customers.</w:t>
      </w:r>
    </w:p>
    <w:p w:rsidR="004204B1" w:rsidRPr="000A0ED6" w:rsidRDefault="004204B1" w:rsidP="004204B1">
      <w:r w:rsidRPr="000A0ED6">
        <w:t>The audit results based on expert knowledge should be adjusted to the customers' expectations.</w:t>
      </w:r>
    </w:p>
    <w:p w:rsidR="004204B1" w:rsidRPr="000A0ED6" w:rsidRDefault="004204B1" w:rsidP="004204B1">
      <w:r w:rsidRPr="000A0ED6">
        <w:t xml:space="preserve">This parameter can be deployed in both scenarios: the one for a fixed provisioning date and the one for a provisioning period. In the former case the time difference between </w:t>
      </w:r>
      <w:r w:rsidR="009F6BE5" w:rsidRPr="00AB56A3">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oMath>
      <w:r w:rsidR="009F6BE5" w:rsidRPr="00AB56A3">
        <w:t xml:space="preserve"> is relevant, whereas in the latter case the time difference between </w:t>
      </w:r>
      <m:oMath>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oMath>
      <w:r w:rsidR="009F6BE5" w:rsidRPr="00AB56A3">
        <w:t xml:space="preserve"> and </w:t>
      </w:r>
      <m:oMath>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oMath>
      <w:r w:rsidR="009F6BE5">
        <w:t xml:space="preserve"> is the correct one.</w:t>
      </w:r>
    </w:p>
    <w:bookmarkStart w:id="2643" w:name="_Toc27483155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44" w:name="_Toc275505996"/>
      <w:bookmarkStart w:id="2645" w:name="_Toc275510494"/>
      <w:bookmarkStart w:id="2646" w:name="_Toc282784366"/>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6</w:t>
        </w:r>
      </w:fldSimple>
      <w:r w:rsidR="004204B1" w:rsidRPr="000A0ED6">
        <w:t>.2</w:t>
      </w:r>
      <w:r w:rsidR="004204B1" w:rsidRPr="000A0ED6">
        <w:tab/>
        <w:t>Trigger points</w:t>
      </w:r>
      <w:bookmarkEnd w:id="2644"/>
      <w:bookmarkEnd w:id="2645"/>
      <w:bookmarkEnd w:id="2646"/>
      <w:r w:rsidR="004204B1" w:rsidRPr="000A0ED6">
        <w:t xml:space="preserve"> </w:t>
      </w:r>
      <w:bookmarkEnd w:id="2643"/>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19</w:t>
      </w:r>
      <w:r w:rsidR="00136C94">
        <w:fldChar w:fldCharType="end"/>
      </w:r>
      <w:r w:rsidRPr="000A0ED6">
        <w:t>: P306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service provisioning arrives</w:t>
            </w:r>
          </w:p>
        </w:tc>
        <w:tc>
          <w:tcPr>
            <w:tcW w:w="3071" w:type="dxa"/>
            <w:shd w:val="clear" w:color="auto" w:fill="auto"/>
          </w:tcPr>
          <w:p w:rsidR="004204B1" w:rsidRPr="000A0ED6" w:rsidRDefault="004204B1" w:rsidP="00101B18">
            <w:pPr>
              <w:pStyle w:val="TAL"/>
            </w:pPr>
            <w:r w:rsidRPr="000A0ED6">
              <w:t xml:space="preserve">Start: </w:t>
            </w:r>
          </w:p>
          <w:p w:rsidR="004204B1" w:rsidRPr="000A0ED6" w:rsidRDefault="004204B1" w:rsidP="00101B18">
            <w:pPr>
              <w:pStyle w:val="TAN"/>
            </w:pPr>
            <w:r w:rsidRPr="000A0ED6">
              <w:t>a)</w:t>
            </w:r>
            <w:r w:rsidRPr="000A0ED6">
              <w:tab/>
              <w:t xml:space="preserve">Fixed date: Service provisioning is expected on the same day. </w:t>
            </w:r>
            <w:r w:rsidRPr="000A0ED6">
              <w:rPr>
                <w:i/>
              </w:rPr>
              <w:t>t</w:t>
            </w:r>
            <w:r w:rsidRPr="000A0ED6">
              <w:rPr>
                <w:i/>
                <w:vertAlign w:val="subscript"/>
              </w:rPr>
              <w:t>1</w:t>
            </w:r>
            <w:r w:rsidRPr="000A0ED6">
              <w:t xml:space="preserve"> in figure </w:t>
            </w:r>
            <w:fldSimple w:instr=" REF Time_line_service_prov_3 \h  \* MERGEFORMAT ">
              <w:r w:rsidR="007C318F">
                <w:t>10</w:t>
              </w:r>
            </w:fldSimple>
            <w:r w:rsidRPr="000A0ED6">
              <w:t xml:space="preserve"> is equal to arrival of promised date in figure </w:t>
            </w:r>
            <w:fldSimple w:instr=" REF Time_line_service_prov_1 \h  \* MERGEFORMAT ">
              <w:r w:rsidR="007C318F">
                <w:t>9</w:t>
              </w:r>
              <w:r w:rsidR="007C318F" w:rsidRPr="000A0ED6">
                <w:t>a</w:t>
              </w:r>
            </w:fldSimple>
            <w:r w:rsidRPr="000A0ED6">
              <w:t xml:space="preserve"> </w:t>
            </w:r>
          </w:p>
          <w:p w:rsidR="004204B1" w:rsidRPr="000A0ED6" w:rsidRDefault="004204B1" w:rsidP="00101B18">
            <w:pPr>
              <w:pStyle w:val="TAN"/>
            </w:pPr>
            <w:r w:rsidRPr="000A0ED6">
              <w:t>b)</w:t>
            </w:r>
            <w:r w:rsidRPr="000A0ED6">
              <w:tab/>
              <w:t xml:space="preserve">Period: Service provisioning is expected at the appointed point of time. </w:t>
            </w:r>
            <w:r w:rsidRPr="000A0ED6">
              <w:rPr>
                <w:i/>
              </w:rPr>
              <w:t>t</w:t>
            </w:r>
            <w:r w:rsidRPr="000A0ED6">
              <w:rPr>
                <w:i/>
                <w:vertAlign w:val="subscript"/>
              </w:rPr>
              <w:t>1</w:t>
            </w:r>
            <w:r w:rsidRPr="000A0ED6">
              <w:t xml:space="preserve"> in figure </w:t>
            </w:r>
            <w:fldSimple w:instr=" REF Time_line_service_prov_3 \h  \* MERGEFORMAT ">
              <w:r w:rsidR="007C318F">
                <w:t>10</w:t>
              </w:r>
            </w:fldSimple>
            <w:r w:rsidRPr="000A0ED6">
              <w:t xml:space="preserve"> is equal to </w:t>
            </w:r>
            <w:r w:rsidRPr="000A0ED6">
              <w:rPr>
                <w:i/>
              </w:rPr>
              <w:t>t</w:t>
            </w:r>
            <w:r w:rsidRPr="000A0ED6">
              <w:rPr>
                <w:i/>
                <w:vertAlign w:val="subscript"/>
              </w:rPr>
              <w:t>2</w:t>
            </w:r>
            <w:r w:rsidRPr="000A0ED6">
              <w:t xml:space="preserve"> in figure </w:t>
            </w:r>
            <w:fldSimple w:instr=" REF Time_line_service_prov_2 \h  \* MERGEFORMAT ">
              <w:r w:rsidR="007C318F">
                <w:t>9</w:t>
              </w:r>
              <w:r w:rsidR="007C318F" w:rsidRPr="000A0ED6">
                <w:t>b</w:t>
              </w:r>
            </w:fldSimple>
          </w:p>
        </w:tc>
        <w:tc>
          <w:tcPr>
            <w:tcW w:w="3071" w:type="dxa"/>
            <w:shd w:val="clear" w:color="auto" w:fill="auto"/>
          </w:tcPr>
          <w:p w:rsidR="004204B1" w:rsidRPr="000A0ED6" w:rsidRDefault="004204B1" w:rsidP="00101B18">
            <w:pPr>
              <w:pStyle w:val="TAN"/>
            </w:pPr>
          </w:p>
          <w:p w:rsidR="004204B1" w:rsidRPr="000A0ED6" w:rsidRDefault="004204B1" w:rsidP="00101B18">
            <w:pPr>
              <w:pStyle w:val="TAN"/>
            </w:pPr>
            <w:r w:rsidRPr="000A0ED6">
              <w:t>a)</w:t>
            </w:r>
            <w:r w:rsidRPr="000A0ED6">
              <w:tab/>
              <w:t>Provisioning date reached</w:t>
            </w:r>
          </w:p>
          <w:p w:rsidR="004204B1" w:rsidRPr="000A0ED6" w:rsidRDefault="004204B1" w:rsidP="00101B18">
            <w:pPr>
              <w:pStyle w:val="TAN"/>
            </w:pPr>
            <w:r w:rsidRPr="000A0ED6">
              <w:t>b)</w:t>
            </w:r>
            <w:r w:rsidRPr="000A0ED6">
              <w:tab/>
              <w:t>Appointment point of time reached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provisioning is done</w:t>
            </w:r>
          </w:p>
        </w:tc>
        <w:tc>
          <w:tcPr>
            <w:tcW w:w="3071" w:type="dxa"/>
            <w:shd w:val="clear" w:color="auto" w:fill="auto"/>
          </w:tcPr>
          <w:p w:rsidR="004204B1" w:rsidRPr="000A0ED6" w:rsidRDefault="004204B1" w:rsidP="00101B18">
            <w:pPr>
              <w:pStyle w:val="TAL"/>
            </w:pPr>
            <w:r w:rsidRPr="000A0ED6">
              <w:t xml:space="preserve">Stop: </w:t>
            </w:r>
          </w:p>
          <w:p w:rsidR="004204B1" w:rsidRPr="000A0ED6" w:rsidRDefault="004204B1" w:rsidP="00101B18">
            <w:pPr>
              <w:pStyle w:val="TAN"/>
            </w:pPr>
            <w:r w:rsidRPr="000A0ED6">
              <w:t>a)</w:t>
            </w:r>
            <w:r w:rsidRPr="000A0ED6">
              <w:tab/>
              <w:t xml:space="preserve">Fixed date: </w:t>
            </w:r>
            <w:r w:rsidRPr="000A0ED6">
              <w:rPr>
                <w:i/>
              </w:rPr>
              <w:t>t</w:t>
            </w:r>
            <w:r w:rsidRPr="000A0ED6">
              <w:rPr>
                <w:i/>
                <w:vertAlign w:val="subscript"/>
              </w:rPr>
              <w:t>2</w:t>
            </w:r>
            <w:r w:rsidRPr="000A0ED6">
              <w:t xml:space="preserve"> in figure </w:t>
            </w:r>
            <w:fldSimple w:instr=" REF Time_line_service_prov_3 \h  \* MERGEFORMAT ">
              <w:r w:rsidR="007C318F">
                <w:t>10</w:t>
              </w:r>
            </w:fldSimple>
            <w:r w:rsidRPr="000A0ED6">
              <w:t xml:space="preserve"> is equal to </w:t>
            </w:r>
            <w:r w:rsidRPr="000A0ED6">
              <w:rPr>
                <w:i/>
              </w:rPr>
              <w:t>t</w:t>
            </w:r>
            <w:r w:rsidRPr="000A0ED6">
              <w:rPr>
                <w:i/>
                <w:vertAlign w:val="subscript"/>
              </w:rPr>
              <w:t>2</w:t>
            </w:r>
            <w:r w:rsidRPr="000A0ED6">
              <w:t xml:space="preserve"> in figure </w:t>
            </w:r>
            <w:fldSimple w:instr=" REF Time_line_service_prov_1 \h  \* MERGEFORMAT ">
              <w:r w:rsidR="007C318F">
                <w:t>9</w:t>
              </w:r>
              <w:r w:rsidR="007C318F" w:rsidRPr="000A0ED6">
                <w:t>a</w:t>
              </w:r>
            </w:fldSimple>
          </w:p>
          <w:p w:rsidR="004204B1" w:rsidRPr="000A0ED6" w:rsidRDefault="004204B1" w:rsidP="00815A0C">
            <w:pPr>
              <w:pStyle w:val="TAN"/>
            </w:pPr>
            <w:r w:rsidRPr="000A0ED6">
              <w:t>b)</w:t>
            </w:r>
            <w:r w:rsidRPr="000A0ED6">
              <w:tab/>
              <w:t xml:space="preserve">Period: </w:t>
            </w:r>
            <w:r w:rsidRPr="000A0ED6">
              <w:rPr>
                <w:i/>
              </w:rPr>
              <w:t>t</w:t>
            </w:r>
            <w:r w:rsidRPr="000A0ED6">
              <w:rPr>
                <w:i/>
                <w:vertAlign w:val="subscript"/>
              </w:rPr>
              <w:t>2</w:t>
            </w:r>
            <w:r w:rsidRPr="000A0ED6">
              <w:t xml:space="preserve"> in figure </w:t>
            </w:r>
            <w:fldSimple w:instr=" REF Time_line_service_prov_3 \h  \* MERGEFORMAT ">
              <w:r w:rsidR="007C318F">
                <w:t>10</w:t>
              </w:r>
            </w:fldSimple>
            <w:r w:rsidRPr="000A0ED6">
              <w:t xml:space="preserve"> is equal to </w:t>
            </w:r>
            <w:r w:rsidRPr="000A0ED6">
              <w:rPr>
                <w:i/>
              </w:rPr>
              <w:t>t</w:t>
            </w:r>
            <w:r w:rsidRPr="000A0ED6">
              <w:rPr>
                <w:i/>
                <w:vertAlign w:val="subscript"/>
              </w:rPr>
              <w:t>3</w:t>
            </w:r>
            <w:r w:rsidRPr="000A0ED6">
              <w:t xml:space="preserve"> in figure </w:t>
            </w:r>
            <w:fldSimple w:instr=" REF Time_line_service_prov_2 \h  \* MERGEFORMAT ">
              <w:r w:rsidR="007C318F">
                <w:t>9</w:t>
              </w:r>
              <w:r w:rsidR="007C318F" w:rsidRPr="000A0ED6">
                <w:t>b</w:t>
              </w:r>
            </w:fldSimple>
          </w:p>
        </w:tc>
        <w:tc>
          <w:tcPr>
            <w:tcW w:w="3071" w:type="dxa"/>
            <w:shd w:val="clear" w:color="auto" w:fill="auto"/>
          </w:tcPr>
          <w:p w:rsidR="004204B1" w:rsidRPr="000A0ED6" w:rsidRDefault="004204B1" w:rsidP="00101B18">
            <w:pPr>
              <w:pStyle w:val="TAL"/>
            </w:pPr>
            <w:r w:rsidRPr="000A0ED6">
              <w:t>Successful and completed provisioning within time period specified by provider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provisioning is not done</w:t>
            </w:r>
          </w:p>
        </w:tc>
        <w:tc>
          <w:tcPr>
            <w:tcW w:w="3071" w:type="dxa"/>
            <w:shd w:val="clear" w:color="auto" w:fill="auto"/>
          </w:tcPr>
          <w:p w:rsidR="004204B1" w:rsidRPr="000A0ED6" w:rsidRDefault="004204B1" w:rsidP="00101B18">
            <w:pPr>
              <w:pStyle w:val="TAL"/>
            </w:pPr>
            <w:r w:rsidRPr="000A0ED6">
              <w:t xml:space="preserve">Stop: </w:t>
            </w:r>
          </w:p>
          <w:p w:rsidR="004204B1" w:rsidRPr="000A0ED6" w:rsidRDefault="004204B1" w:rsidP="00101B18">
            <w:pPr>
              <w:pStyle w:val="TAN"/>
            </w:pPr>
            <w:r w:rsidRPr="000A0ED6">
              <w:t>a)</w:t>
            </w:r>
            <w:r w:rsidRPr="000A0ED6">
              <w:tab/>
              <w:t xml:space="preserve">Fixed date: </w:t>
            </w:r>
            <w:r w:rsidRPr="000A0ED6">
              <w:rPr>
                <w:i/>
              </w:rPr>
              <w:t>t</w:t>
            </w:r>
            <w:r w:rsidRPr="000A0ED6">
              <w:rPr>
                <w:i/>
                <w:vertAlign w:val="subscript"/>
              </w:rPr>
              <w:t>2</w:t>
            </w:r>
            <w:r w:rsidRPr="000A0ED6">
              <w:t xml:space="preserve"> in figure </w:t>
            </w:r>
            <w:fldSimple w:instr=" REF Time_line_service_prov_3 \h  \* MERGEFORMAT ">
              <w:r w:rsidR="007C318F">
                <w:t>10</w:t>
              </w:r>
            </w:fldSimple>
            <w:r w:rsidRPr="000A0ED6">
              <w:t xml:space="preserve"> does not occur </w:t>
            </w:r>
          </w:p>
          <w:p w:rsidR="004204B1" w:rsidRPr="000A0ED6" w:rsidRDefault="004204B1" w:rsidP="00815A0C">
            <w:pPr>
              <w:pStyle w:val="TAN"/>
            </w:pPr>
            <w:r w:rsidRPr="000A0ED6">
              <w:t>b)</w:t>
            </w:r>
            <w:r w:rsidRPr="000A0ED6">
              <w:tab/>
              <w:t xml:space="preserve">Period: </w:t>
            </w:r>
            <w:r w:rsidRPr="000A0ED6">
              <w:rPr>
                <w:i/>
              </w:rPr>
              <w:t>t</w:t>
            </w:r>
            <w:r w:rsidRPr="000A0ED6">
              <w:rPr>
                <w:i/>
                <w:vertAlign w:val="subscript"/>
              </w:rPr>
              <w:t>2</w:t>
            </w:r>
            <w:r w:rsidRPr="000A0ED6">
              <w:t xml:space="preserve"> in figure </w:t>
            </w:r>
            <w:fldSimple w:instr=" REF Time_line_service_prov_3 \h  \* MERGEFORMAT ">
              <w:r w:rsidR="007C318F">
                <w:t>10</w:t>
              </w:r>
            </w:fldSimple>
            <w:r w:rsidRPr="000A0ED6">
              <w:t xml:space="preserve"> is equal to </w:t>
            </w:r>
            <w:r w:rsidRPr="000A0ED6">
              <w:rPr>
                <w:i/>
              </w:rPr>
              <w:t>t</w:t>
            </w:r>
            <w:r w:rsidRPr="000A0ED6">
              <w:rPr>
                <w:i/>
                <w:vertAlign w:val="subscript"/>
              </w:rPr>
              <w:t>3</w:t>
            </w:r>
            <w:r w:rsidRPr="000A0ED6">
              <w:t xml:space="preserve"> in figure </w:t>
            </w:r>
            <w:fldSimple w:instr=" REF Time_line_service_prov_2 \h  \* MERGEFORMAT ">
              <w:r w:rsidR="007C318F">
                <w:t>9</w:t>
              </w:r>
              <w:r w:rsidR="007C318F" w:rsidRPr="000A0ED6">
                <w:t>b</w:t>
              </w:r>
            </w:fldSimple>
            <w:r w:rsidRPr="000A0ED6">
              <w:t xml:space="preserve">; </w:t>
            </w:r>
            <w:r w:rsidRPr="000A0ED6">
              <w:rPr>
                <w:i/>
              </w:rPr>
              <w:t>t</w:t>
            </w:r>
            <w:r w:rsidRPr="000A0ED6">
              <w:rPr>
                <w:i/>
                <w:vertAlign w:val="subscript"/>
              </w:rPr>
              <w:t>2</w:t>
            </w:r>
            <w:r w:rsidRPr="000A0ED6">
              <w:t xml:space="preserve"> does not occur or is later than </w:t>
            </w:r>
            <w:r w:rsidRPr="000A0ED6">
              <w:rPr>
                <w:i/>
              </w:rPr>
              <w:t>t</w:t>
            </w:r>
            <w:r w:rsidRPr="000A0ED6">
              <w:rPr>
                <w:i/>
                <w:vertAlign w:val="subscript"/>
              </w:rPr>
              <w:t>4</w:t>
            </w:r>
            <w:r w:rsidRPr="000A0ED6">
              <w:t xml:space="preserve"> in figure </w:t>
            </w:r>
            <w:fldSimple w:instr=" REF Time_line_service_prov_2 \h  \* MERGEFORMAT ">
              <w:r w:rsidR="007C318F">
                <w:t>9</w:t>
              </w:r>
              <w:r w:rsidR="007C318F" w:rsidRPr="000A0ED6">
                <w:t>b</w:t>
              </w:r>
            </w:fldSimple>
          </w:p>
        </w:tc>
        <w:tc>
          <w:tcPr>
            <w:tcW w:w="3071" w:type="dxa"/>
            <w:shd w:val="clear" w:color="auto" w:fill="auto"/>
          </w:tcPr>
          <w:p w:rsidR="004204B1" w:rsidRPr="000A0ED6" w:rsidRDefault="004204B1" w:rsidP="00101B18">
            <w:pPr>
              <w:pStyle w:val="TAL"/>
            </w:pPr>
            <w:r w:rsidRPr="000A0ED6">
              <w:t>No provisioning or too late provisioning</w:t>
            </w:r>
          </w:p>
        </w:tc>
      </w:tr>
    </w:tbl>
    <w:p w:rsidR="00815A0C" w:rsidRPr="000A0ED6" w:rsidRDefault="00815A0C" w:rsidP="00815A0C"/>
    <w:bookmarkStart w:id="2647" w:name="_Toc27483155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48" w:name="_Toc275505997"/>
      <w:bookmarkStart w:id="2649" w:name="_Toc275510495"/>
      <w:bookmarkStart w:id="2650" w:name="_Toc282784367"/>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6</w:t>
        </w:r>
      </w:fldSimple>
      <w:r w:rsidR="004204B1" w:rsidRPr="000A0ED6">
        <w:t>.3</w:t>
      </w:r>
      <w:r w:rsidR="004204B1" w:rsidRPr="000A0ED6">
        <w:tab/>
        <w:t>Accuracy of indicator (metric of measure)</w:t>
      </w:r>
      <w:bookmarkEnd w:id="2647"/>
      <w:bookmarkEnd w:id="2648"/>
      <w:bookmarkEnd w:id="2649"/>
      <w:bookmarkEnd w:id="2650"/>
    </w:p>
    <w:p w:rsidR="004204B1" w:rsidRPr="000A0ED6" w:rsidRDefault="004204B1" w:rsidP="004204B1">
      <w:r w:rsidRPr="000A0ED6">
        <w:t>Precondition: Appointment planned and achieved.</w:t>
      </w:r>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651" w:name="_Toc27483155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52" w:name="_Toc275505998"/>
      <w:bookmarkStart w:id="2653" w:name="_Toc275510496"/>
      <w:bookmarkStart w:id="2654" w:name="_Toc282784368"/>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6</w:t>
        </w:r>
      </w:fldSimple>
      <w:r w:rsidR="004204B1" w:rsidRPr="000A0ED6">
        <w:t>.4</w:t>
      </w:r>
      <w:r w:rsidR="004204B1" w:rsidRPr="000A0ED6">
        <w:tab/>
        <w:t>Representativeness</w:t>
      </w:r>
      <w:bookmarkEnd w:id="2651"/>
      <w:bookmarkEnd w:id="2652"/>
      <w:bookmarkEnd w:id="2653"/>
      <w:bookmarkEnd w:id="2654"/>
    </w:p>
    <w:p w:rsidR="004204B1" w:rsidRPr="000A0ED6" w:rsidRDefault="004204B1" w:rsidP="004204B1">
      <w:r w:rsidRPr="000A0ED6">
        <w:t>The parameter can be applied to any customer group of interest (e.g. customer segments or the whole customer population of a SP).</w:t>
      </w:r>
    </w:p>
    <w:bookmarkStart w:id="2655" w:name="_Toc27483155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56" w:name="_Toc275505999"/>
      <w:bookmarkStart w:id="2657" w:name="_Toc275510497"/>
      <w:bookmarkStart w:id="2658" w:name="_Toc282784369"/>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6</w:t>
        </w:r>
      </w:fldSimple>
      <w:r w:rsidR="004204B1" w:rsidRPr="000A0ED6">
        <w:t>.5</w:t>
      </w:r>
      <w:r w:rsidR="004204B1" w:rsidRPr="000A0ED6">
        <w:tab/>
        <w:t>Presentation of parameter values</w:t>
      </w:r>
      <w:bookmarkEnd w:id="2656"/>
      <w:bookmarkEnd w:id="2657"/>
      <w:bookmarkEnd w:id="2658"/>
      <w:r w:rsidR="004204B1" w:rsidRPr="000A0ED6">
        <w:t xml:space="preserve"> </w:t>
      </w:r>
      <w:bookmarkEnd w:id="2655"/>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659" w:name="_Toc27483155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660" w:name="_Toc275506000"/>
      <w:bookmarkStart w:id="2661" w:name="_Toc275510498"/>
      <w:bookmarkStart w:id="2662" w:name="_Toc282784370"/>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P307 \h </w:instrText>
      </w:r>
      <w:r w:rsidRPr="000A0ED6">
        <w:fldChar w:fldCharType="separate"/>
      </w:r>
      <w:r w:rsidR="007C318F" w:rsidRPr="000A0ED6">
        <w:t>P307: Punctuality of equipment delivery for service provisioning [Time]</w:t>
      </w:r>
      <w:bookmarkEnd w:id="2660"/>
      <w:bookmarkEnd w:id="2661"/>
      <w:bookmarkEnd w:id="2662"/>
      <w:r w:rsidRPr="000A0ED6">
        <w:fldChar w:fldCharType="end"/>
      </w:r>
      <w:bookmarkEnd w:id="2659"/>
    </w:p>
    <w:bookmarkStart w:id="2663" w:name="_Toc27483155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64" w:name="_Toc275506001"/>
      <w:bookmarkStart w:id="2665" w:name="_Toc275510499"/>
      <w:bookmarkStart w:id="2666" w:name="_Toc282784371"/>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7</w:t>
        </w:r>
      </w:fldSimple>
      <w:r w:rsidR="004204B1" w:rsidRPr="000A0ED6">
        <w:t>.1</w:t>
      </w:r>
      <w:r w:rsidR="004204B1" w:rsidRPr="000A0ED6">
        <w:tab/>
        <w:t>Evaluation specific description</w:t>
      </w:r>
      <w:bookmarkEnd w:id="2663"/>
      <w:bookmarkEnd w:id="2664"/>
      <w:bookmarkEnd w:id="2665"/>
      <w:bookmarkEnd w:id="2666"/>
    </w:p>
    <w:p w:rsidR="004204B1" w:rsidRPr="000A0ED6" w:rsidRDefault="004204B1" w:rsidP="004204B1">
      <w:r w:rsidRPr="000A0ED6">
        <w:t xml:space="preserve">Precondition: Appointment made or equipment delivery announced.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an the QoSAP of data stored at the SP</w:t>
      </w:r>
      <w:r w:rsidR="005D63ED">
        <w:t>.</w:t>
      </w:r>
    </w:p>
    <w:p w:rsidR="004204B1" w:rsidRPr="000A0ED6" w:rsidRDefault="004204B1" w:rsidP="004204B1">
      <w:pPr>
        <w:pStyle w:val="B1"/>
      </w:pPr>
      <w:r w:rsidRPr="000A0ED6">
        <w:t>Survey of relevant customers.</w:t>
      </w:r>
    </w:p>
    <w:bookmarkStart w:id="2667" w:name="_Toc27483155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68" w:name="_Toc275506002"/>
      <w:bookmarkStart w:id="2669" w:name="_Toc275510500"/>
      <w:bookmarkStart w:id="2670" w:name="_Toc282784372"/>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7</w:t>
        </w:r>
      </w:fldSimple>
      <w:r w:rsidR="004204B1" w:rsidRPr="000A0ED6">
        <w:t>.2</w:t>
      </w:r>
      <w:r w:rsidR="004204B1" w:rsidRPr="000A0ED6">
        <w:tab/>
        <w:t>Trigger points</w:t>
      </w:r>
      <w:bookmarkEnd w:id="2668"/>
      <w:bookmarkEnd w:id="2669"/>
      <w:bookmarkEnd w:id="2670"/>
      <w:r w:rsidR="004204B1" w:rsidRPr="000A0ED6">
        <w:t xml:space="preserve"> </w:t>
      </w:r>
      <w:bookmarkEnd w:id="2667"/>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20</w:t>
      </w:r>
      <w:r w:rsidR="00136C94">
        <w:fldChar w:fldCharType="end"/>
      </w:r>
      <w:r w:rsidRPr="000A0ED6">
        <w:t>: P307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equipment delivery arrives</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Time_line_service_prov_3 \h </w:instrText>
            </w:r>
            <w:r w:rsidR="00136C94" w:rsidRPr="000A0ED6">
              <w:fldChar w:fldCharType="separate"/>
            </w:r>
            <w:r w:rsidR="007C318F">
              <w:rPr>
                <w:noProof/>
              </w:rPr>
              <w:t>10</w:t>
            </w:r>
            <w:r w:rsidR="00136C94" w:rsidRPr="000A0ED6">
              <w:fldChar w:fldCharType="end"/>
            </w:r>
          </w:p>
        </w:tc>
        <w:tc>
          <w:tcPr>
            <w:tcW w:w="3071" w:type="dxa"/>
            <w:shd w:val="clear" w:color="auto" w:fill="auto"/>
          </w:tcPr>
          <w:p w:rsidR="004204B1" w:rsidRPr="000A0ED6" w:rsidRDefault="004204B1" w:rsidP="00101B18">
            <w:pPr>
              <w:pStyle w:val="TAL"/>
            </w:pPr>
            <w:r w:rsidRPr="000A0ED6">
              <w:t>Equipment delivery is expected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Equipment delivery is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Time_line_service_prov_3 \h </w:instrText>
            </w:r>
            <w:r w:rsidR="00136C94" w:rsidRPr="000A0ED6">
              <w:fldChar w:fldCharType="separate"/>
            </w:r>
            <w:r w:rsidR="007C318F">
              <w:rPr>
                <w:noProof/>
              </w:rPr>
              <w:t>10</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Equipment arrives at customer's premises</w:t>
            </w:r>
          </w:p>
        </w:tc>
      </w:tr>
    </w:tbl>
    <w:p w:rsidR="00442E5C" w:rsidRPr="000A0ED6" w:rsidRDefault="00442E5C" w:rsidP="00442E5C"/>
    <w:bookmarkStart w:id="2671" w:name="_Toc27483155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72" w:name="_Toc275506003"/>
      <w:bookmarkStart w:id="2673" w:name="_Toc275510501"/>
      <w:bookmarkStart w:id="2674" w:name="_Toc282784373"/>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7</w:t>
        </w:r>
      </w:fldSimple>
      <w:r w:rsidR="004204B1" w:rsidRPr="000A0ED6">
        <w:t>.3</w:t>
      </w:r>
      <w:r w:rsidR="004204B1" w:rsidRPr="000A0ED6">
        <w:tab/>
        <w:t>Accuracy of indicator (metric of measure)</w:t>
      </w:r>
      <w:bookmarkEnd w:id="2671"/>
      <w:bookmarkEnd w:id="2672"/>
      <w:bookmarkEnd w:id="2673"/>
      <w:bookmarkEnd w:id="2674"/>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675" w:name="_Toc27483155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76" w:name="_Toc275506004"/>
      <w:bookmarkStart w:id="2677" w:name="_Toc275510502"/>
      <w:bookmarkStart w:id="2678" w:name="_Toc282784374"/>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7</w:t>
        </w:r>
      </w:fldSimple>
      <w:r w:rsidR="004204B1" w:rsidRPr="000A0ED6">
        <w:t>.4</w:t>
      </w:r>
      <w:r w:rsidR="004204B1" w:rsidRPr="000A0ED6">
        <w:tab/>
        <w:t>Representativeness</w:t>
      </w:r>
      <w:bookmarkEnd w:id="2675"/>
      <w:bookmarkEnd w:id="2676"/>
      <w:bookmarkEnd w:id="2677"/>
      <w:bookmarkEnd w:id="2678"/>
    </w:p>
    <w:p w:rsidR="004204B1" w:rsidRPr="000A0ED6" w:rsidRDefault="004204B1" w:rsidP="004204B1">
      <w:r w:rsidRPr="000A0ED6">
        <w:t>The parameter can be applied to any customer group of interest (e.g. customer segments or the whole customer population of a SP).</w:t>
      </w:r>
    </w:p>
    <w:bookmarkStart w:id="2679" w:name="_Toc27483155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80" w:name="_Toc275506005"/>
      <w:bookmarkStart w:id="2681" w:name="_Toc275510503"/>
      <w:bookmarkStart w:id="2682" w:name="_Toc282784375"/>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7</w:t>
        </w:r>
      </w:fldSimple>
      <w:r w:rsidR="004204B1" w:rsidRPr="000A0ED6">
        <w:t>.5</w:t>
      </w:r>
      <w:r w:rsidR="004204B1" w:rsidRPr="000A0ED6">
        <w:tab/>
        <w:t>Presentation of parameter values</w:t>
      </w:r>
      <w:bookmarkEnd w:id="2680"/>
      <w:bookmarkEnd w:id="2681"/>
      <w:bookmarkEnd w:id="2682"/>
      <w:r w:rsidR="004204B1" w:rsidRPr="000A0ED6">
        <w:t xml:space="preserve"> </w:t>
      </w:r>
      <w:bookmarkEnd w:id="2679"/>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683" w:name="_Toc274831560"/>
    <w:p w:rsidR="004204B1" w:rsidRPr="000A0ED6" w:rsidRDefault="00136C94" w:rsidP="003441DC">
      <w:pPr>
        <w:pStyle w:val="Heading3"/>
      </w:pPr>
      <w:r w:rsidRPr="000A0ED6">
        <w:fldChar w:fldCharType="begin"/>
      </w:r>
      <w:r w:rsidR="004204B1" w:rsidRPr="000A0ED6">
        <w:instrText xml:space="preserve"> SEQ H1\* Arabic \* MERGEFORMAT \c</w:instrText>
      </w:r>
      <w:r w:rsidRPr="000A0ED6">
        <w:fldChar w:fldCharType="separate"/>
      </w:r>
      <w:bookmarkStart w:id="2684" w:name="_Toc275506006"/>
      <w:bookmarkStart w:id="2685" w:name="_Toc275510504"/>
      <w:bookmarkStart w:id="2686" w:name="_Toc282784376"/>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
        <w:r w:rsidR="007C318F">
          <w:rPr>
            <w:noProof/>
          </w:rPr>
          <w:t>8</w:t>
        </w:r>
      </w:fldSimple>
      <w:r w:rsidR="004204B1" w:rsidRPr="000A0ED6">
        <w:tab/>
      </w:r>
      <w:fldSimple w:instr=" REF P308 \h  \* MERGEFORMAT ">
        <w:r w:rsidR="007C318F" w:rsidRPr="000A0ED6">
          <w:t>P308: Provisioning not complete and correct first time [%]</w:t>
        </w:r>
        <w:bookmarkEnd w:id="2684"/>
        <w:bookmarkEnd w:id="2685"/>
        <w:bookmarkEnd w:id="2686"/>
      </w:fldSimple>
      <w:bookmarkEnd w:id="2683"/>
    </w:p>
    <w:bookmarkStart w:id="2687" w:name="_Toc274831561"/>
    <w:p w:rsidR="004204B1" w:rsidRPr="000A0ED6" w:rsidRDefault="00136C94" w:rsidP="003441DC">
      <w:pPr>
        <w:pStyle w:val="Heading4"/>
      </w:pPr>
      <w:r w:rsidRPr="000A0ED6">
        <w:fldChar w:fldCharType="begin"/>
      </w:r>
      <w:r w:rsidR="004204B1" w:rsidRPr="000A0ED6">
        <w:instrText xml:space="preserve"> SEQ H1\* Arabic \* MERGEFORMAT \c</w:instrText>
      </w:r>
      <w:r w:rsidRPr="000A0ED6">
        <w:fldChar w:fldCharType="separate"/>
      </w:r>
      <w:bookmarkStart w:id="2688" w:name="_Toc275506007"/>
      <w:bookmarkStart w:id="2689" w:name="_Toc275510505"/>
      <w:bookmarkStart w:id="2690" w:name="_Toc282784377"/>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8</w:t>
        </w:r>
      </w:fldSimple>
      <w:r w:rsidR="004204B1" w:rsidRPr="000A0ED6">
        <w:t>.1</w:t>
      </w:r>
      <w:r w:rsidR="004204B1" w:rsidRPr="000A0ED6">
        <w:tab/>
        <w:t>Evaluation specific description</w:t>
      </w:r>
      <w:bookmarkEnd w:id="2687"/>
      <w:bookmarkEnd w:id="2688"/>
      <w:bookmarkEnd w:id="2689"/>
      <w:bookmarkEnd w:id="2690"/>
    </w:p>
    <w:p w:rsidR="004204B1" w:rsidRPr="000A0ED6" w:rsidRDefault="004204B1" w:rsidP="003441DC">
      <w:pPr>
        <w:keepNext/>
        <w:keepLines/>
      </w:pPr>
      <w:r w:rsidRPr="000A0ED6">
        <w:t>Precondition: Provisioning done.</w:t>
      </w:r>
    </w:p>
    <w:p w:rsidR="004204B1" w:rsidRPr="000A0ED6" w:rsidRDefault="004204B1" w:rsidP="003441DC">
      <w:pPr>
        <w:keepNext/>
        <w:keepLines/>
      </w:pPr>
      <w:r w:rsidRPr="000A0ED6">
        <w:t>There are two ways of assessing this parameter:</w:t>
      </w:r>
    </w:p>
    <w:p w:rsidR="004204B1" w:rsidRPr="000A0ED6" w:rsidRDefault="004204B1" w:rsidP="003441DC">
      <w:pPr>
        <w:pStyle w:val="B1"/>
        <w:keepNext/>
        <w:keepLines/>
      </w:pPr>
      <w:r w:rsidRPr="000A0ED6">
        <w:t>Analysis by a panel of experts of a sample of contracts or of data stored at the SP (in particular to check if the provisioning is complete or not);</w:t>
      </w:r>
    </w:p>
    <w:p w:rsidR="004204B1" w:rsidRPr="000A0ED6" w:rsidRDefault="004204B1" w:rsidP="003441DC">
      <w:pPr>
        <w:pStyle w:val="B1"/>
        <w:keepNext/>
        <w:keepLines/>
      </w:pPr>
      <w:r w:rsidRPr="000A0ED6">
        <w:t>Survey of customers.</w:t>
      </w:r>
    </w:p>
    <w:p w:rsidR="004204B1" w:rsidRPr="000A0ED6" w:rsidRDefault="004204B1" w:rsidP="003441DC">
      <w:pPr>
        <w:keepNext/>
        <w:keepLines/>
      </w:pPr>
      <w:r w:rsidRPr="000A0ED6">
        <w:t>The audit results based on expert knowledge should be adjusted to the customers' expectations.</w:t>
      </w:r>
    </w:p>
    <w:p w:rsidR="004204B1" w:rsidRPr="000A0ED6" w:rsidRDefault="004204B1" w:rsidP="003441DC">
      <w:pPr>
        <w:keepNext/>
        <w:keepLines/>
      </w:pPr>
      <w:r w:rsidRPr="000A0ED6">
        <w:t>The stop triggers used here are related to the first provisioning attempt! Subsequent attempts are not applicable for this parameter.</w:t>
      </w:r>
    </w:p>
    <w:bookmarkStart w:id="2691" w:name="_Toc27483156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92" w:name="_Toc275506008"/>
      <w:bookmarkStart w:id="2693" w:name="_Toc275510506"/>
      <w:bookmarkStart w:id="2694" w:name="_Toc282784378"/>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8</w:t>
        </w:r>
      </w:fldSimple>
      <w:r w:rsidR="004204B1" w:rsidRPr="000A0ED6">
        <w:t>.2</w:t>
      </w:r>
      <w:r w:rsidR="004204B1" w:rsidRPr="000A0ED6">
        <w:tab/>
        <w:t>Trigger points</w:t>
      </w:r>
      <w:bookmarkEnd w:id="2691"/>
      <w:bookmarkEnd w:id="2692"/>
      <w:bookmarkEnd w:id="2693"/>
      <w:bookmarkEnd w:id="2694"/>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21</w:t>
      </w:r>
      <w:r w:rsidR="00136C94">
        <w:fldChar w:fldCharType="end"/>
      </w:r>
      <w:r w:rsidRPr="000A0ED6">
        <w:t>: P308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is done</w:t>
            </w:r>
          </w:p>
        </w:tc>
        <w:tc>
          <w:tcPr>
            <w:tcW w:w="3071" w:type="dxa"/>
            <w:shd w:val="clear" w:color="auto" w:fill="auto"/>
          </w:tcPr>
          <w:p w:rsidR="004204B1" w:rsidRPr="000A0ED6" w:rsidRDefault="004204B1" w:rsidP="00101B18">
            <w:pPr>
              <w:pStyle w:val="TAL"/>
            </w:pPr>
            <w:r w:rsidRPr="000A0ED6">
              <w:t>Start/Stop:</w:t>
            </w:r>
          </w:p>
          <w:p w:rsidR="004204B1" w:rsidRPr="000A0ED6" w:rsidRDefault="004204B1" w:rsidP="00101B18">
            <w:pPr>
              <w:pStyle w:val="TAN"/>
            </w:pPr>
            <w:r w:rsidRPr="000A0ED6">
              <w:t>a)</w:t>
            </w:r>
            <w:r w:rsidRPr="000A0ED6">
              <w:tab/>
              <w:t xml:space="preserve">Fixed date: </w:t>
            </w:r>
            <w:r w:rsidRPr="000A0ED6">
              <w:rPr>
                <w:i/>
              </w:rPr>
              <w:t>t</w:t>
            </w:r>
            <w:r w:rsidRPr="000A0ED6">
              <w:rPr>
                <w:vertAlign w:val="subscript"/>
              </w:rPr>
              <w:t>2</w:t>
            </w:r>
            <w:r w:rsidRPr="000A0ED6">
              <w:t xml:space="preserve"> in </w:t>
            </w:r>
            <w:r w:rsidR="007F046E" w:rsidRPr="000A0ED6">
              <w:t>figure</w:t>
            </w:r>
            <w:r w:rsidRPr="000A0ED6">
              <w:t xml:space="preserve"> </w:t>
            </w:r>
            <w:fldSimple w:instr=" REF Time_line_service_prov_1 \h  \* MERGEFORMAT ">
              <w:r w:rsidR="007C318F">
                <w:t>9</w:t>
              </w:r>
              <w:r w:rsidR="007C318F" w:rsidRPr="000A0ED6">
                <w:t>a</w:t>
              </w:r>
            </w:fldSimple>
          </w:p>
          <w:p w:rsidR="004204B1" w:rsidRPr="000A0ED6" w:rsidRDefault="004204B1" w:rsidP="00101B18">
            <w:pPr>
              <w:pStyle w:val="TAN"/>
            </w:pPr>
            <w:r w:rsidRPr="000A0ED6">
              <w:t>b)</w:t>
            </w:r>
            <w:r w:rsidRPr="000A0ED6">
              <w:tab/>
              <w:t xml:space="preserve">Period: </w:t>
            </w:r>
            <w:r w:rsidRPr="000A0ED6">
              <w:rPr>
                <w:i/>
              </w:rPr>
              <w:t>t</w:t>
            </w:r>
            <w:r w:rsidRPr="000A0ED6">
              <w:rPr>
                <w:vertAlign w:val="subscript"/>
              </w:rPr>
              <w:t>3</w:t>
            </w:r>
            <w:r w:rsidRPr="000A0ED6">
              <w:t xml:space="preserve"> in </w:t>
            </w:r>
            <w:r w:rsidR="007F046E" w:rsidRPr="000A0ED6">
              <w:t>figure</w:t>
            </w:r>
            <w:r w:rsidRPr="000A0ED6">
              <w:t xml:space="preserve"> </w:t>
            </w:r>
            <w:fldSimple w:instr=" REF Time_line_service_prov_2 \h  \* MERGEFORMAT ">
              <w:r w:rsidR="007C318F">
                <w:t>9</w:t>
              </w:r>
              <w:r w:rsidR="007C318F" w:rsidRPr="000A0ED6">
                <w:t>b</w:t>
              </w:r>
            </w:fldSimple>
          </w:p>
        </w:tc>
        <w:tc>
          <w:tcPr>
            <w:tcW w:w="3071" w:type="dxa"/>
            <w:shd w:val="clear" w:color="auto" w:fill="auto"/>
          </w:tcPr>
          <w:p w:rsidR="004204B1" w:rsidRPr="000A0ED6" w:rsidRDefault="004204B1" w:rsidP="00101B18">
            <w:pPr>
              <w:pStyle w:val="TAL"/>
            </w:pPr>
            <w:r w:rsidRPr="000A0ED6">
              <w:t>The stop triggers used here are related to the first provisioning attempt! Subsequent attempts are not applicable for this parameter.</w:t>
            </w:r>
          </w:p>
        </w:tc>
      </w:tr>
    </w:tbl>
    <w:p w:rsidR="004204B1" w:rsidRPr="000A0ED6" w:rsidRDefault="004204B1" w:rsidP="005E69A7"/>
    <w:bookmarkStart w:id="2695" w:name="_Toc27483156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696" w:name="_Toc275506009"/>
      <w:bookmarkStart w:id="2697" w:name="_Toc275510507"/>
      <w:bookmarkStart w:id="2698" w:name="_Toc282784379"/>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8</w:t>
        </w:r>
      </w:fldSimple>
      <w:r w:rsidR="004204B1" w:rsidRPr="000A0ED6">
        <w:t>.3</w:t>
      </w:r>
      <w:r w:rsidR="004204B1" w:rsidRPr="000A0ED6">
        <w:tab/>
        <w:t>Accuracy of indicator (metric of measure)</w:t>
      </w:r>
      <w:bookmarkEnd w:id="2695"/>
      <w:bookmarkEnd w:id="2696"/>
      <w:bookmarkEnd w:id="2697"/>
      <w:bookmarkEnd w:id="269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699" w:name="_Toc27483156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00" w:name="_Toc275506010"/>
      <w:bookmarkStart w:id="2701" w:name="_Toc275510508"/>
      <w:bookmarkStart w:id="2702" w:name="_Toc282784380"/>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8</w:t>
        </w:r>
      </w:fldSimple>
      <w:r w:rsidR="004204B1" w:rsidRPr="000A0ED6">
        <w:t>.4</w:t>
      </w:r>
      <w:r w:rsidR="004204B1" w:rsidRPr="000A0ED6">
        <w:tab/>
        <w:t>Representativeness</w:t>
      </w:r>
      <w:bookmarkEnd w:id="2699"/>
      <w:bookmarkEnd w:id="2700"/>
      <w:bookmarkEnd w:id="2701"/>
      <w:bookmarkEnd w:id="2702"/>
    </w:p>
    <w:p w:rsidR="004204B1" w:rsidRPr="000A0ED6" w:rsidRDefault="004204B1" w:rsidP="004204B1">
      <w:r w:rsidRPr="000A0ED6">
        <w:t>The parameter can be applied to any customer group of interest (e.g. customer segments or the whole customer population of a SP).</w:t>
      </w:r>
    </w:p>
    <w:bookmarkStart w:id="2703" w:name="_Toc27483156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04" w:name="_Toc275506011"/>
      <w:bookmarkStart w:id="2705" w:name="_Toc275510509"/>
      <w:bookmarkStart w:id="2706" w:name="_Toc282784381"/>
      <w:r w:rsidR="007C318F">
        <w:rPr>
          <w:noProof/>
        </w:rPr>
        <w:t>6</w:t>
      </w:r>
      <w:r w:rsidRPr="000A0ED6">
        <w:fldChar w:fldCharType="end"/>
      </w:r>
      <w:r w:rsidR="004204B1" w:rsidRPr="000A0ED6">
        <w:t>.</w:t>
      </w:r>
      <w:fldSimple w:instr=" SEQ CRC \* MERGEFORMAT \c ">
        <w:r w:rsidR="007C318F">
          <w:rPr>
            <w:noProof/>
          </w:rPr>
          <w:t>3</w:t>
        </w:r>
      </w:fldSimple>
      <w:r w:rsidR="004204B1" w:rsidRPr="000A0ED6">
        <w:t>.</w:t>
      </w:r>
      <w:fldSimple w:instr=" SEQ parameter \* MERGEFORMAT \c">
        <w:r w:rsidR="007C318F">
          <w:rPr>
            <w:noProof/>
          </w:rPr>
          <w:t>8</w:t>
        </w:r>
      </w:fldSimple>
      <w:r w:rsidR="004204B1" w:rsidRPr="000A0ED6">
        <w:t>.5</w:t>
      </w:r>
      <w:r w:rsidR="004204B1" w:rsidRPr="000A0ED6">
        <w:tab/>
        <w:t>Presentation of parameter values</w:t>
      </w:r>
      <w:bookmarkEnd w:id="2704"/>
      <w:bookmarkEnd w:id="2705"/>
      <w:bookmarkEnd w:id="2706"/>
      <w:r w:rsidR="004204B1" w:rsidRPr="000A0ED6">
        <w:t xml:space="preserve"> </w:t>
      </w:r>
      <w:bookmarkEnd w:id="2703"/>
    </w:p>
    <w:p w:rsidR="004204B1" w:rsidRPr="000A0ED6" w:rsidRDefault="004204B1" w:rsidP="004204B1">
      <w:r w:rsidRPr="000A0ED6">
        <w:t>Although the basic parameter delivers a single percentage, it is expected to be processed on a regular basis (Boxplots)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707" w:name="_Toc274831566"/>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2708" w:name="_Toc275506012"/>
      <w:bookmarkStart w:id="2709" w:name="_Toc275510510"/>
      <w:bookmarkStart w:id="2710" w:name="_Toc282784382"/>
      <w:r w:rsidR="007C318F">
        <w:rPr>
          <w:noProof/>
        </w:rPr>
        <w:t>6</w:t>
      </w:r>
      <w:r w:rsidRPr="000A0ED6">
        <w:fldChar w:fldCharType="end"/>
      </w:r>
      <w:r w:rsidR="004204B1" w:rsidRPr="000A0ED6">
        <w:t>.</w:t>
      </w:r>
      <w:fldSimple w:instr=" SEQ CRC \* MERGEFORMAT ">
        <w:r w:rsidR="007C318F">
          <w:rPr>
            <w:noProof/>
          </w:rPr>
          <w:t>4</w:t>
        </w:r>
      </w:fldSimple>
      <w:r w:rsidR="004204B1" w:rsidRPr="000A0ED6">
        <w:tab/>
        <w:t>Customer Relationship Stage: Service alteration</w:t>
      </w:r>
      <w:bookmarkEnd w:id="2707"/>
      <w:bookmarkEnd w:id="2708"/>
      <w:bookmarkEnd w:id="2709"/>
      <w:bookmarkEnd w:id="2710"/>
    </w:p>
    <w:bookmarkStart w:id="2711" w:name="_Toc27483156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712" w:name="_Toc275506013"/>
      <w:bookmarkStart w:id="2713" w:name="_Toc275510511"/>
      <w:bookmarkStart w:id="2714" w:name="_Toc282784383"/>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r1 ">
        <w:r w:rsidR="007C318F">
          <w:rPr>
            <w:noProof/>
          </w:rPr>
          <w:t>1</w:t>
        </w:r>
      </w:fldSimple>
      <w:r w:rsidR="004204B1" w:rsidRPr="000A0ED6">
        <w:tab/>
      </w:r>
      <w:r w:rsidRPr="000A0ED6">
        <w:fldChar w:fldCharType="begin"/>
      </w:r>
      <w:r w:rsidR="004204B1" w:rsidRPr="000A0ED6">
        <w:instrText xml:space="preserve"> REF P401 \h </w:instrText>
      </w:r>
      <w:r w:rsidRPr="000A0ED6">
        <w:fldChar w:fldCharType="separate"/>
      </w:r>
      <w:r w:rsidR="007C318F" w:rsidRPr="000A0ED6">
        <w:t>P</w:t>
      </w:r>
      <w:r w:rsidR="007C318F">
        <w:rPr>
          <w:noProof/>
        </w:rPr>
        <w:t>401</w:t>
      </w:r>
      <w:r w:rsidR="007C318F" w:rsidRPr="000A0ED6">
        <w:t>: Time for alteration [Time]</w:t>
      </w:r>
      <w:bookmarkEnd w:id="2712"/>
      <w:bookmarkEnd w:id="2713"/>
      <w:bookmarkEnd w:id="2714"/>
      <w:r w:rsidRPr="000A0ED6">
        <w:fldChar w:fldCharType="end"/>
      </w:r>
      <w:bookmarkEnd w:id="2711"/>
    </w:p>
    <w:bookmarkStart w:id="2715" w:name="_Toc27483156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16" w:name="_Toc275506014"/>
      <w:bookmarkStart w:id="2717" w:name="_Toc275510512"/>
      <w:bookmarkStart w:id="2718" w:name="_Toc282784384"/>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w:t>
        </w:r>
      </w:fldSimple>
      <w:r w:rsidR="004204B1" w:rsidRPr="000A0ED6">
        <w:t>.1</w:t>
      </w:r>
      <w:r w:rsidR="004204B1" w:rsidRPr="000A0ED6">
        <w:tab/>
        <w:t>Evaluation specific description</w:t>
      </w:r>
      <w:bookmarkEnd w:id="2715"/>
      <w:bookmarkEnd w:id="2716"/>
      <w:bookmarkEnd w:id="2717"/>
      <w:bookmarkEnd w:id="2718"/>
    </w:p>
    <w:p w:rsidR="004204B1" w:rsidRPr="000A0ED6" w:rsidRDefault="004204B1" w:rsidP="004204B1">
      <w:r w:rsidRPr="000A0ED6">
        <w:t xml:space="preserve">Precondition: Alteration period received. </w:t>
      </w:r>
    </w:p>
    <w:p w:rsidR="004204B1" w:rsidRPr="000A0ED6" w:rsidRDefault="004204B1" w:rsidP="004204B1">
      <w:r w:rsidRPr="000A0ED6">
        <w:t>The customer population who have had service alterations carried out in the recent past may be surveyed.</w:t>
      </w:r>
    </w:p>
    <w:p w:rsidR="004204B1" w:rsidRPr="000A0ED6" w:rsidRDefault="004204B1" w:rsidP="004204B1">
      <w:r w:rsidRPr="000A0ED6">
        <w:t>Where the customer population is manageable a 100 % of the population may be surveyed. Where the number is large, a sample reflecting the population profile may be surveyed.</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p>
    <w:p w:rsidR="004204B1" w:rsidRPr="000A0ED6" w:rsidRDefault="004204B1" w:rsidP="004204B1">
      <w:pPr>
        <w:pStyle w:val="B1"/>
      </w:pPr>
      <w:r w:rsidRPr="000A0ED6">
        <w:t>Survey of relevant customers.</w:t>
      </w:r>
    </w:p>
    <w:bookmarkStart w:id="2719" w:name="_Toc27483156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20" w:name="_Toc275506015"/>
      <w:bookmarkStart w:id="2721" w:name="_Toc275510513"/>
      <w:bookmarkStart w:id="2722" w:name="_Toc282784385"/>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2720"/>
      <w:bookmarkEnd w:id="2721"/>
      <w:bookmarkEnd w:id="2722"/>
      <w:r w:rsidR="004204B1" w:rsidRPr="000A0ED6">
        <w:t xml:space="preserve"> </w:t>
      </w:r>
      <w:bookmarkEnd w:id="2719"/>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22</w:t>
      </w:r>
      <w:r w:rsidR="00136C94">
        <w:fldChar w:fldCharType="end"/>
      </w:r>
      <w:r w:rsidRPr="000A0ED6">
        <w:t>: P401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service alteration is announced by SP</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alteration takes place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period expired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c>
          <w:tcPr>
            <w:tcW w:w="3071" w:type="dxa"/>
            <w:shd w:val="clear" w:color="auto" w:fill="auto"/>
          </w:tcPr>
          <w:p w:rsidR="004204B1" w:rsidRPr="000A0ED6" w:rsidRDefault="004204B1" w:rsidP="00101B18">
            <w:pPr>
              <w:pStyle w:val="TAL"/>
            </w:pPr>
            <w:r w:rsidRPr="000A0ED6">
              <w:t>Timeout condition</w:t>
            </w:r>
          </w:p>
        </w:tc>
      </w:tr>
    </w:tbl>
    <w:p w:rsidR="004204B1" w:rsidRPr="000A0ED6" w:rsidRDefault="004204B1" w:rsidP="005E69A7"/>
    <w:bookmarkStart w:id="2723" w:name="_Toc27483157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24" w:name="_Toc275506016"/>
      <w:bookmarkStart w:id="2725" w:name="_Toc275510514"/>
      <w:bookmarkStart w:id="2726" w:name="_Toc282784386"/>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measure)</w:t>
      </w:r>
      <w:bookmarkEnd w:id="2723"/>
      <w:bookmarkEnd w:id="2724"/>
      <w:bookmarkEnd w:id="2725"/>
      <w:bookmarkEnd w:id="2726"/>
    </w:p>
    <w:p w:rsidR="004204B1" w:rsidRPr="000A0ED6" w:rsidRDefault="004204B1" w:rsidP="004204B1">
      <w:r w:rsidRPr="000A0ED6">
        <w:t xml:space="preserve">The accuracy of this indicator depends on the number of samples used for evaluation. The higher the number of samples, the higher the accuracy of results. </w:t>
      </w:r>
      <w:proofErr w:type="gramStart"/>
      <w:r w:rsidRPr="000A0ED6">
        <w:t>More information available in TS 102 250-6</w:t>
      </w:r>
      <w:r w:rsidR="008A0B3B" w:rsidRPr="000A0ED6">
        <w:t xml:space="preserve"> [</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0031424F" w:rsidRPr="000A0ED6">
        <w:t>.</w:t>
      </w:r>
      <w:proofErr w:type="gramEnd"/>
    </w:p>
    <w:bookmarkStart w:id="2727" w:name="_Toc27483157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28" w:name="_Toc275506017"/>
      <w:bookmarkStart w:id="2729" w:name="_Toc275510515"/>
      <w:bookmarkStart w:id="2730" w:name="_Toc282784387"/>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w:t>
        </w:r>
      </w:fldSimple>
      <w:r w:rsidR="004204B1" w:rsidRPr="000A0ED6">
        <w:t>.4</w:t>
      </w:r>
      <w:r w:rsidR="004204B1" w:rsidRPr="000A0ED6">
        <w:tab/>
        <w:t>Representativeness</w:t>
      </w:r>
      <w:bookmarkEnd w:id="2727"/>
      <w:bookmarkEnd w:id="2728"/>
      <w:bookmarkEnd w:id="2729"/>
      <w:bookmarkEnd w:id="2730"/>
    </w:p>
    <w:p w:rsidR="004204B1" w:rsidRPr="000A0ED6" w:rsidRDefault="004204B1" w:rsidP="004204B1">
      <w:r w:rsidRPr="000A0ED6">
        <w:t>The parameter can be applied to any customer group of interest (e.g. customer segments or the whole customer population of a SP).</w:t>
      </w:r>
    </w:p>
    <w:bookmarkStart w:id="2731" w:name="_Toc27483157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32" w:name="_Toc275506018"/>
      <w:bookmarkStart w:id="2733" w:name="_Toc275510516"/>
      <w:bookmarkStart w:id="2734" w:name="_Toc282784388"/>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2732"/>
      <w:bookmarkEnd w:id="2733"/>
      <w:bookmarkEnd w:id="2734"/>
      <w:r w:rsidR="004204B1" w:rsidRPr="000A0ED6">
        <w:t xml:space="preserve"> </w:t>
      </w:r>
      <w:bookmarkEnd w:id="273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customer segments.</w:t>
      </w:r>
    </w:p>
    <w:bookmarkStart w:id="2735" w:name="_Toc27483157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736" w:name="_Toc275506019"/>
      <w:bookmarkStart w:id="2737" w:name="_Toc275510517"/>
      <w:bookmarkStart w:id="2738" w:name="_Toc282784389"/>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P402 \h </w:instrText>
      </w:r>
      <w:r w:rsidRPr="000A0ED6">
        <w:fldChar w:fldCharType="separate"/>
      </w:r>
      <w:r w:rsidR="007C318F" w:rsidRPr="000A0ED6">
        <w:t>P</w:t>
      </w:r>
      <w:r w:rsidR="007C318F">
        <w:rPr>
          <w:noProof/>
        </w:rPr>
        <w:t>402</w:t>
      </w:r>
      <w:r w:rsidR="007C318F" w:rsidRPr="000A0ED6">
        <w:t>: Successful service alteration within specified period [%]</w:t>
      </w:r>
      <w:bookmarkEnd w:id="2736"/>
      <w:bookmarkEnd w:id="2737"/>
      <w:bookmarkEnd w:id="2738"/>
      <w:r w:rsidRPr="000A0ED6">
        <w:fldChar w:fldCharType="end"/>
      </w:r>
      <w:bookmarkEnd w:id="2735"/>
    </w:p>
    <w:bookmarkStart w:id="2739" w:name="_Toc27483157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40" w:name="_Toc275506020"/>
      <w:bookmarkStart w:id="2741" w:name="_Toc275510518"/>
      <w:bookmarkStart w:id="2742" w:name="_Toc282784390"/>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2739"/>
      <w:bookmarkEnd w:id="2740"/>
      <w:bookmarkEnd w:id="2741"/>
      <w:bookmarkEnd w:id="2742"/>
    </w:p>
    <w:p w:rsidR="004204B1" w:rsidRPr="000A0ED6" w:rsidRDefault="004204B1" w:rsidP="004204B1">
      <w:r w:rsidRPr="000A0ED6">
        <w:t xml:space="preserve">Precondition: Alteration period received by customer. </w:t>
      </w:r>
    </w:p>
    <w:p w:rsidR="004204B1" w:rsidRPr="000A0ED6" w:rsidRDefault="004204B1" w:rsidP="004204B1">
      <w:r w:rsidRPr="000A0ED6">
        <w:t>Preferably the customer population who have had service alterations carried out in the recent past is surveyed. Evaluation of this parameter can be achieved by:</w:t>
      </w:r>
    </w:p>
    <w:p w:rsidR="004204B1" w:rsidRPr="000A0ED6" w:rsidRDefault="004204B1" w:rsidP="004204B1">
      <w:pPr>
        <w:pStyle w:val="B1"/>
      </w:pPr>
      <w:r w:rsidRPr="000A0ED6">
        <w:t>Analysis by the QoSAPof data stored at the SP</w:t>
      </w:r>
      <w:r w:rsidR="005D63ED">
        <w:t>.</w:t>
      </w:r>
    </w:p>
    <w:p w:rsidR="004204B1" w:rsidRPr="000A0ED6" w:rsidRDefault="004204B1" w:rsidP="004204B1">
      <w:pPr>
        <w:pStyle w:val="B1"/>
      </w:pPr>
      <w:r w:rsidRPr="000A0ED6">
        <w:t>Survey of relevant customers.</w:t>
      </w:r>
    </w:p>
    <w:bookmarkStart w:id="2743" w:name="_Toc27483157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44" w:name="_Toc275506021"/>
      <w:bookmarkStart w:id="2745" w:name="_Toc275510519"/>
      <w:bookmarkStart w:id="2746" w:name="_Toc282784391"/>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2744"/>
      <w:bookmarkEnd w:id="2745"/>
      <w:bookmarkEnd w:id="2746"/>
      <w:r w:rsidR="004204B1" w:rsidRPr="000A0ED6">
        <w:t xml:space="preserve"> </w:t>
      </w:r>
      <w:bookmarkEnd w:id="2743"/>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23</w:t>
      </w:r>
      <w:r w:rsidR="00136C94">
        <w:fldChar w:fldCharType="end"/>
      </w:r>
      <w:r w:rsidRPr="000A0ED6">
        <w:t>: P402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Alteration period is announced by SP </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vertAlign w:val="subscript"/>
              </w:rPr>
              <w:t>1</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c>
          <w:tcPr>
            <w:tcW w:w="3071" w:type="dxa"/>
            <w:shd w:val="clear" w:color="auto" w:fill="auto"/>
          </w:tcPr>
          <w:p w:rsidR="004204B1" w:rsidRPr="000A0ED6" w:rsidRDefault="004204B1" w:rsidP="00101B18">
            <w:pPr>
              <w:pStyle w:val="TAL"/>
            </w:pPr>
            <w:r w:rsidRPr="000A0ED6">
              <w:t>Announcement received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alteration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Provisioning is done before announced period ends at </w:t>
            </w:r>
            <w:r w:rsidRPr="000A0ED6">
              <w:rPr>
                <w:i/>
              </w:rPr>
              <w:t>t</w:t>
            </w:r>
            <w:r w:rsidRPr="000A0ED6">
              <w:rPr>
                <w:i/>
                <w:vertAlign w:val="subscript"/>
              </w:rPr>
              <w:t>4</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Unsuccessful or too late alteration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Provisioning is not done before announced period ends at </w:t>
            </w:r>
            <w:r w:rsidRPr="000A0ED6">
              <w:rPr>
                <w:i/>
              </w:rPr>
              <w:t>t</w:t>
            </w:r>
            <w:r w:rsidRPr="000A0ED6">
              <w:rPr>
                <w:i/>
                <w:vertAlign w:val="subscript"/>
              </w:rPr>
              <w:t>4</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w:t>
            </w:r>
          </w:p>
        </w:tc>
      </w:tr>
    </w:tbl>
    <w:p w:rsidR="004204B1" w:rsidRPr="000A0ED6" w:rsidRDefault="004204B1" w:rsidP="004204B1"/>
    <w:bookmarkStart w:id="2747" w:name="_Toc27483157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48" w:name="_Toc275506022"/>
      <w:bookmarkStart w:id="2749" w:name="_Toc275510520"/>
      <w:bookmarkStart w:id="2750" w:name="_Toc282784392"/>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2747"/>
      <w:bookmarkEnd w:id="2748"/>
      <w:bookmarkEnd w:id="2749"/>
      <w:bookmarkEnd w:id="2750"/>
    </w:p>
    <w:p w:rsidR="004204B1" w:rsidRPr="000A0ED6" w:rsidRDefault="004204B1" w:rsidP="004204B1">
      <w:r w:rsidRPr="000A0ED6">
        <w:t xml:space="preserve">The accuracy of this indicator depends on the number of samples used for evaluation. The higher the number of samples, the higher the accuracy of results. </w:t>
      </w:r>
      <w:proofErr w:type="gramStart"/>
      <w:r w:rsidRPr="000A0ED6">
        <w:t>More information available in TS 102 250-6</w:t>
      </w:r>
      <w:r w:rsidR="008A0B3B" w:rsidRPr="000A0ED6">
        <w:t xml:space="preserve"> [</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0031424F" w:rsidRPr="000A0ED6">
        <w:t>.</w:t>
      </w:r>
      <w:proofErr w:type="gramEnd"/>
    </w:p>
    <w:bookmarkStart w:id="2751" w:name="_Toc27483157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52" w:name="_Toc275506023"/>
      <w:bookmarkStart w:id="2753" w:name="_Toc275510521"/>
      <w:bookmarkStart w:id="2754" w:name="_Toc282784393"/>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2751"/>
      <w:bookmarkEnd w:id="2752"/>
      <w:bookmarkEnd w:id="2753"/>
      <w:bookmarkEnd w:id="2754"/>
    </w:p>
    <w:p w:rsidR="004204B1" w:rsidRPr="000A0ED6" w:rsidRDefault="004204B1" w:rsidP="004204B1">
      <w:r w:rsidRPr="000A0ED6">
        <w:t>The parameter can be applied to any customer group of interest (e.g. customer segments or the whole customer population of a SP).</w:t>
      </w:r>
    </w:p>
    <w:bookmarkStart w:id="2755" w:name="_Toc27483157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56" w:name="_Toc275506024"/>
      <w:bookmarkStart w:id="2757" w:name="_Toc275510522"/>
      <w:bookmarkStart w:id="2758" w:name="_Toc282784394"/>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2756"/>
      <w:bookmarkEnd w:id="2757"/>
      <w:bookmarkEnd w:id="2758"/>
      <w:r w:rsidR="004204B1" w:rsidRPr="000A0ED6">
        <w:t xml:space="preserve"> </w:t>
      </w:r>
      <w:bookmarkEnd w:id="275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759" w:name="_Toc27483157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760" w:name="_Toc275506025"/>
      <w:bookmarkStart w:id="2761" w:name="_Toc275510523"/>
      <w:bookmarkStart w:id="2762" w:name="_Toc282784395"/>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P403 \h </w:instrText>
      </w:r>
      <w:r w:rsidRPr="000A0ED6">
        <w:fldChar w:fldCharType="separate"/>
      </w:r>
      <w:r w:rsidR="007C318F" w:rsidRPr="000A0ED6">
        <w:t>P</w:t>
      </w:r>
      <w:r w:rsidR="007C318F">
        <w:rPr>
          <w:noProof/>
        </w:rPr>
        <w:t>403</w:t>
      </w:r>
      <w:r w:rsidR="007C318F" w:rsidRPr="000A0ED6">
        <w:t>: Completeness of fulfilment of contractual specification in the alteration of a service [%]</w:t>
      </w:r>
      <w:bookmarkEnd w:id="2760"/>
      <w:bookmarkEnd w:id="2761"/>
      <w:bookmarkEnd w:id="2762"/>
      <w:r w:rsidRPr="000A0ED6">
        <w:fldChar w:fldCharType="end"/>
      </w:r>
      <w:bookmarkEnd w:id="2759"/>
    </w:p>
    <w:bookmarkStart w:id="2763" w:name="_Toc27483158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64" w:name="_Toc275506026"/>
      <w:bookmarkStart w:id="2765" w:name="_Toc275510524"/>
      <w:bookmarkStart w:id="2766" w:name="_Toc282784396"/>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2763"/>
      <w:bookmarkEnd w:id="2764"/>
      <w:bookmarkEnd w:id="2765"/>
      <w:bookmarkEnd w:id="2766"/>
    </w:p>
    <w:p w:rsidR="004204B1" w:rsidRPr="000A0ED6" w:rsidRDefault="004204B1" w:rsidP="004204B1">
      <w:r w:rsidRPr="000A0ED6">
        <w:t xml:space="preserve">Precondition: Alteration done. </w:t>
      </w:r>
    </w:p>
    <w:p w:rsidR="004204B1" w:rsidRPr="000A0ED6" w:rsidRDefault="004204B1" w:rsidP="004204B1">
      <w:r w:rsidRPr="000A0ED6">
        <w:t>The customer population who have had service alterations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2767" w:name="_Toc27483158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68" w:name="_Toc275506027"/>
      <w:bookmarkStart w:id="2769" w:name="_Toc275510525"/>
      <w:bookmarkStart w:id="2770" w:name="_Toc282784397"/>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2768"/>
      <w:bookmarkEnd w:id="2769"/>
      <w:bookmarkEnd w:id="2770"/>
      <w:r w:rsidR="004204B1" w:rsidRPr="000A0ED6">
        <w:t xml:space="preserve"> </w:t>
      </w:r>
      <w:bookmarkEnd w:id="2767"/>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24</w:t>
      </w:r>
      <w:r w:rsidR="00136C94">
        <w:fldChar w:fldCharType="end"/>
      </w:r>
      <w:r w:rsidRPr="000A0ED6">
        <w:t>: P403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alteration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c>
          <w:tcPr>
            <w:tcW w:w="3071" w:type="dxa"/>
            <w:shd w:val="clear" w:color="auto" w:fill="auto"/>
          </w:tcPr>
          <w:p w:rsidR="004204B1" w:rsidRPr="000A0ED6" w:rsidRDefault="004204B1" w:rsidP="00101B18">
            <w:pPr>
              <w:pStyle w:val="TAL"/>
            </w:pPr>
            <w:r w:rsidRPr="000A0ED6">
              <w:t>Service alteration is done. It does not matter if this happens in time!</w:t>
            </w:r>
          </w:p>
        </w:tc>
      </w:tr>
    </w:tbl>
    <w:p w:rsidR="004204B1" w:rsidRPr="000A0ED6" w:rsidRDefault="004204B1" w:rsidP="005E69A7"/>
    <w:bookmarkStart w:id="2771" w:name="_Toc27483158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72" w:name="_Toc275506028"/>
      <w:bookmarkStart w:id="2773" w:name="_Toc275510526"/>
      <w:bookmarkStart w:id="2774" w:name="_Toc282784398"/>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2771"/>
      <w:bookmarkEnd w:id="2772"/>
      <w:bookmarkEnd w:id="2773"/>
      <w:bookmarkEnd w:id="2774"/>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775" w:name="_Toc27483158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76" w:name="_Toc275506029"/>
      <w:bookmarkStart w:id="2777" w:name="_Toc275510527"/>
      <w:bookmarkStart w:id="2778" w:name="_Toc282784399"/>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2775"/>
      <w:bookmarkEnd w:id="2776"/>
      <w:bookmarkEnd w:id="2777"/>
      <w:bookmarkEnd w:id="2778"/>
    </w:p>
    <w:p w:rsidR="004204B1" w:rsidRPr="000A0ED6" w:rsidRDefault="004204B1" w:rsidP="004204B1">
      <w:r w:rsidRPr="000A0ED6">
        <w:t>The parameter can be applied to any customer group of interest (e.g. customer segments or the whole customer population of a SP).</w:t>
      </w:r>
    </w:p>
    <w:bookmarkStart w:id="2779" w:name="_Toc27483158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80" w:name="_Toc275506030"/>
      <w:bookmarkStart w:id="2781" w:name="_Toc275510528"/>
      <w:bookmarkStart w:id="2782" w:name="_Toc282784400"/>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2780"/>
      <w:bookmarkEnd w:id="2781"/>
      <w:bookmarkEnd w:id="2782"/>
      <w:r w:rsidR="004204B1" w:rsidRPr="000A0ED6">
        <w:t xml:space="preserve"> </w:t>
      </w:r>
      <w:bookmarkEnd w:id="2779"/>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783" w:name="_Toc27483158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784" w:name="_Toc275506031"/>
      <w:bookmarkStart w:id="2785" w:name="_Toc275510529"/>
      <w:bookmarkStart w:id="2786" w:name="_Toc282784401"/>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P404 \h </w:instrText>
      </w:r>
      <w:r w:rsidRPr="000A0ED6">
        <w:fldChar w:fldCharType="separate"/>
      </w:r>
      <w:r w:rsidR="007C318F" w:rsidRPr="000A0ED6">
        <w:t>P</w:t>
      </w:r>
      <w:r w:rsidR="007C318F">
        <w:rPr>
          <w:noProof/>
        </w:rPr>
        <w:t>404</w:t>
      </w:r>
      <w:r w:rsidR="007C318F" w:rsidRPr="000A0ED6">
        <w:t>: Punctuality of appointments for service alteration [Time]</w:t>
      </w:r>
      <w:bookmarkEnd w:id="2784"/>
      <w:bookmarkEnd w:id="2785"/>
      <w:bookmarkEnd w:id="2786"/>
      <w:r w:rsidRPr="000A0ED6">
        <w:fldChar w:fldCharType="end"/>
      </w:r>
      <w:bookmarkEnd w:id="2783"/>
    </w:p>
    <w:bookmarkStart w:id="2787" w:name="_Toc27483158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88" w:name="_Toc275506032"/>
      <w:bookmarkStart w:id="2789" w:name="_Toc275510530"/>
      <w:bookmarkStart w:id="2790" w:name="_Toc282784402"/>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2787"/>
      <w:bookmarkEnd w:id="2788"/>
      <w:bookmarkEnd w:id="2789"/>
      <w:bookmarkEnd w:id="2790"/>
    </w:p>
    <w:p w:rsidR="004204B1" w:rsidRPr="000A0ED6" w:rsidRDefault="004204B1" w:rsidP="004204B1">
      <w:r w:rsidRPr="000A0ED6">
        <w:t>Precondition: Appointment planned and achieved.</w:t>
      </w:r>
    </w:p>
    <w:p w:rsidR="004204B1" w:rsidRPr="000A0ED6" w:rsidRDefault="004204B1" w:rsidP="003441DC">
      <w:pPr>
        <w:keepNext/>
        <w:keepLines/>
      </w:pPr>
      <w:r w:rsidRPr="000A0ED6">
        <w:t>The customer population who have had service alterations carried out in the recent past may be surveyed. Evaluation of this parameter can be achieved by:</w:t>
      </w:r>
    </w:p>
    <w:p w:rsidR="004204B1" w:rsidRPr="000A0ED6" w:rsidRDefault="004204B1" w:rsidP="003441DC">
      <w:pPr>
        <w:pStyle w:val="B1"/>
        <w:keepNext/>
        <w:keepLines/>
      </w:pPr>
      <w:r w:rsidRPr="000A0ED6">
        <w:t>Analysis by the QoSAP of data stored at the SP</w:t>
      </w:r>
      <w:r w:rsidR="005D63ED">
        <w:t>.</w:t>
      </w:r>
    </w:p>
    <w:p w:rsidR="004204B1" w:rsidRPr="000A0ED6" w:rsidRDefault="004204B1" w:rsidP="003441DC">
      <w:pPr>
        <w:pStyle w:val="B1"/>
        <w:keepNext/>
        <w:keepLines/>
      </w:pPr>
      <w:r w:rsidRPr="000A0ED6">
        <w:t>Survey of relevant customers.</w:t>
      </w:r>
    </w:p>
    <w:bookmarkStart w:id="2791" w:name="_Toc27483158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92" w:name="_Toc275506033"/>
      <w:bookmarkStart w:id="2793" w:name="_Toc275510531"/>
      <w:bookmarkStart w:id="2794" w:name="_Toc282784403"/>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2792"/>
      <w:bookmarkEnd w:id="2793"/>
      <w:bookmarkEnd w:id="2794"/>
      <w:r w:rsidR="004204B1" w:rsidRPr="000A0ED6">
        <w:t xml:space="preserve"> </w:t>
      </w:r>
      <w:bookmarkEnd w:id="2791"/>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25</w:t>
      </w:r>
      <w:r w:rsidR="00136C94">
        <w:fldChar w:fldCharType="end"/>
      </w:r>
      <w:r w:rsidRPr="000A0ED6">
        <w:t>: P404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alteration arrives</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resp. </w:t>
            </w:r>
            <w:r w:rsidRPr="000A0ED6">
              <w:rPr>
                <w:i/>
              </w:rPr>
              <w:t>t</w:t>
            </w:r>
            <w:r w:rsidRPr="000A0ED6">
              <w:rPr>
                <w:i/>
                <w:vertAlign w:val="subscript"/>
              </w:rPr>
              <w:t>2</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Time_line_service_altération_2 \h </w:instrText>
            </w:r>
            <w:r w:rsidR="00136C94" w:rsidRPr="000A0ED6">
              <w:fldChar w:fldCharType="separate"/>
            </w:r>
            <w:r w:rsidR="007C318F">
              <w:rPr>
                <w:noProof/>
              </w:rPr>
              <w:t>12</w:t>
            </w:r>
            <w:r w:rsidR="00136C94" w:rsidRPr="000A0ED6">
              <w:fldChar w:fldCharType="end"/>
            </w:r>
          </w:p>
        </w:tc>
        <w:tc>
          <w:tcPr>
            <w:tcW w:w="3071" w:type="dxa"/>
            <w:shd w:val="clear" w:color="auto" w:fill="auto"/>
          </w:tcPr>
          <w:p w:rsidR="004204B1" w:rsidRPr="000A0ED6" w:rsidRDefault="004204B1" w:rsidP="00101B18">
            <w:pPr>
              <w:pStyle w:val="TAL"/>
            </w:pPr>
            <w:r w:rsidRPr="000A0ED6">
              <w:t>Appointment point of date reached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is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Time_line_service_altération_2 \h </w:instrText>
            </w:r>
            <w:r w:rsidR="00136C94" w:rsidRPr="000A0ED6">
              <w:fldChar w:fldCharType="separate"/>
            </w:r>
            <w:r w:rsidR="007C318F">
              <w:rPr>
                <w:noProof/>
              </w:rPr>
              <w:t>12</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and completed alteration within time period specified by provider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is not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Time_line_service_altération_2 \h </w:instrText>
            </w:r>
            <w:r w:rsidR="00136C94" w:rsidRPr="000A0ED6">
              <w:fldChar w:fldCharType="separate"/>
            </w:r>
            <w:r w:rsidR="007C318F">
              <w:rPr>
                <w:noProof/>
              </w:rPr>
              <w:t>12</w:t>
            </w:r>
            <w:r w:rsidR="00136C94" w:rsidRPr="000A0ED6">
              <w:fldChar w:fldCharType="end"/>
            </w:r>
            <w:r w:rsidRPr="000A0ED6">
              <w:t xml:space="preserve"> does not occur or is later than </w:t>
            </w:r>
            <w:r w:rsidRPr="000A0ED6">
              <w:rPr>
                <w:i/>
              </w:rPr>
              <w:t>t</w:t>
            </w:r>
            <w:r w:rsidRPr="000A0ED6">
              <w:rPr>
                <w:i/>
                <w:vertAlign w:val="subscript"/>
              </w:rPr>
              <w:t>4</w:t>
            </w:r>
            <w:r w:rsidRPr="000A0ED6">
              <w:t xml:space="preserve"> in </w:t>
            </w:r>
            <w:r w:rsidR="007F046E" w:rsidRPr="000A0ED6">
              <w:t>figure</w:t>
            </w:r>
            <w:r w:rsidRPr="000A0ED6">
              <w:t xml:space="preserve"> </w:t>
            </w:r>
            <w:fldSimple w:instr=" REF Time_line_service_altération_1 \h  \* MERGEFORMAT ">
              <w:r w:rsidR="007C318F">
                <w:t>11</w:t>
              </w:r>
            </w:fldSimple>
          </w:p>
        </w:tc>
        <w:tc>
          <w:tcPr>
            <w:tcW w:w="3071" w:type="dxa"/>
            <w:shd w:val="clear" w:color="auto" w:fill="auto"/>
          </w:tcPr>
          <w:p w:rsidR="004204B1" w:rsidRPr="000A0ED6" w:rsidRDefault="004204B1" w:rsidP="00101B18">
            <w:pPr>
              <w:pStyle w:val="TAL"/>
            </w:pPr>
            <w:r w:rsidRPr="000A0ED6">
              <w:t>No alteration or too late alteration</w:t>
            </w:r>
          </w:p>
        </w:tc>
      </w:tr>
    </w:tbl>
    <w:p w:rsidR="004204B1" w:rsidRPr="000A0ED6" w:rsidRDefault="004204B1" w:rsidP="004204B1"/>
    <w:bookmarkStart w:id="2795" w:name="_Toc27483158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796" w:name="_Toc275506034"/>
      <w:bookmarkStart w:id="2797" w:name="_Toc275510532"/>
      <w:bookmarkStart w:id="2798" w:name="_Toc282784404"/>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2795"/>
      <w:bookmarkEnd w:id="2796"/>
      <w:bookmarkEnd w:id="2797"/>
      <w:bookmarkEnd w:id="279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799" w:name="_Toc27483158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00" w:name="_Toc275506035"/>
      <w:bookmarkStart w:id="2801" w:name="_Toc275510533"/>
      <w:bookmarkStart w:id="2802" w:name="_Toc282784405"/>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2799"/>
      <w:bookmarkEnd w:id="2800"/>
      <w:bookmarkEnd w:id="2801"/>
      <w:bookmarkEnd w:id="2802"/>
    </w:p>
    <w:p w:rsidR="004204B1" w:rsidRPr="000A0ED6" w:rsidRDefault="004204B1" w:rsidP="004204B1">
      <w:r w:rsidRPr="000A0ED6">
        <w:t>The parameter can be applied to any customer group of interest (e.g. customer segments or the whole customer population of a SP).</w:t>
      </w:r>
    </w:p>
    <w:bookmarkStart w:id="2803" w:name="_Toc27483159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04" w:name="_Toc275506036"/>
      <w:bookmarkStart w:id="2805" w:name="_Toc275510534"/>
      <w:bookmarkStart w:id="2806" w:name="_Toc282784406"/>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2804"/>
      <w:bookmarkEnd w:id="2805"/>
      <w:bookmarkEnd w:id="2806"/>
      <w:r w:rsidR="004204B1" w:rsidRPr="000A0ED6">
        <w:t xml:space="preserve"> </w:t>
      </w:r>
      <w:bookmarkEnd w:id="2803"/>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807" w:name="_Toc27483159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808" w:name="_Toc275506037"/>
      <w:bookmarkStart w:id="2809" w:name="_Toc275510535"/>
      <w:bookmarkStart w:id="2810" w:name="_Toc282784407"/>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P405 \h </w:instrText>
      </w:r>
      <w:r w:rsidRPr="000A0ED6">
        <w:fldChar w:fldCharType="separate"/>
      </w:r>
      <w:r w:rsidR="007C318F" w:rsidRPr="000A0ED6">
        <w:t>P</w:t>
      </w:r>
      <w:r w:rsidR="007C318F">
        <w:rPr>
          <w:noProof/>
        </w:rPr>
        <w:t>405</w:t>
      </w:r>
      <w:r w:rsidR="007C318F" w:rsidRPr="000A0ED6">
        <w:t>: Punctuality of equipment delivery for service alteration [Time]</w:t>
      </w:r>
      <w:bookmarkEnd w:id="2808"/>
      <w:bookmarkEnd w:id="2809"/>
      <w:bookmarkEnd w:id="2810"/>
      <w:r w:rsidRPr="000A0ED6">
        <w:fldChar w:fldCharType="end"/>
      </w:r>
      <w:bookmarkEnd w:id="2807"/>
    </w:p>
    <w:bookmarkStart w:id="2811" w:name="_Toc27483159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12" w:name="_Toc275506038"/>
      <w:bookmarkStart w:id="2813" w:name="_Toc275510536"/>
      <w:bookmarkStart w:id="2814" w:name="_Toc282784408"/>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5</w:t>
        </w:r>
      </w:fldSimple>
      <w:r w:rsidR="004204B1" w:rsidRPr="000A0ED6">
        <w:t>.1</w:t>
      </w:r>
      <w:r w:rsidR="004204B1" w:rsidRPr="000A0ED6">
        <w:tab/>
        <w:t>Evaluation specific description</w:t>
      </w:r>
      <w:bookmarkEnd w:id="2811"/>
      <w:bookmarkEnd w:id="2812"/>
      <w:bookmarkEnd w:id="2813"/>
      <w:bookmarkEnd w:id="2814"/>
    </w:p>
    <w:p w:rsidR="004204B1" w:rsidRPr="000A0ED6" w:rsidRDefault="004204B1" w:rsidP="004204B1">
      <w:r w:rsidRPr="000A0ED6">
        <w:t>Precondition: Appointment planned and achieved.</w:t>
      </w:r>
    </w:p>
    <w:p w:rsidR="004204B1" w:rsidRPr="000A0ED6" w:rsidRDefault="004204B1" w:rsidP="004204B1">
      <w:r w:rsidRPr="000A0ED6">
        <w:t>The customer population who have had service alterations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2815" w:name="_Toc27483159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16" w:name="_Toc275506039"/>
      <w:bookmarkStart w:id="2817" w:name="_Toc275510537"/>
      <w:bookmarkStart w:id="2818" w:name="_Toc282784409"/>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5</w:t>
        </w:r>
      </w:fldSimple>
      <w:r w:rsidR="004204B1" w:rsidRPr="000A0ED6">
        <w:t>.2</w:t>
      </w:r>
      <w:r w:rsidR="004204B1" w:rsidRPr="000A0ED6">
        <w:tab/>
        <w:t>Trigger points</w:t>
      </w:r>
      <w:bookmarkEnd w:id="2816"/>
      <w:bookmarkEnd w:id="2817"/>
      <w:bookmarkEnd w:id="2818"/>
      <w:r w:rsidR="004204B1" w:rsidRPr="000A0ED6">
        <w:t xml:space="preserve"> </w:t>
      </w:r>
      <w:bookmarkEnd w:id="2815"/>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26</w:t>
      </w:r>
      <w:r w:rsidR="00136C94">
        <w:fldChar w:fldCharType="end"/>
      </w:r>
      <w:r w:rsidRPr="000A0ED6">
        <w:t>: P405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equipment delivery arrives</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resp. </w:t>
            </w:r>
            <w:r w:rsidRPr="000A0ED6">
              <w:rPr>
                <w:i/>
              </w:rPr>
              <w:t>t</w:t>
            </w:r>
            <w:r w:rsidRPr="000A0ED6">
              <w:rPr>
                <w:vertAlign w:val="subscript"/>
              </w:rPr>
              <w:t>2</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Time_line_service_altération_2 \h </w:instrText>
            </w:r>
            <w:r w:rsidR="00136C94" w:rsidRPr="000A0ED6">
              <w:fldChar w:fldCharType="separate"/>
            </w:r>
            <w:r w:rsidR="007C318F">
              <w:rPr>
                <w:noProof/>
              </w:rPr>
              <w:t>12</w:t>
            </w:r>
            <w:r w:rsidR="00136C94" w:rsidRPr="000A0ED6">
              <w:fldChar w:fldCharType="end"/>
            </w:r>
          </w:p>
        </w:tc>
        <w:tc>
          <w:tcPr>
            <w:tcW w:w="3071" w:type="dxa"/>
            <w:shd w:val="clear" w:color="auto" w:fill="auto"/>
          </w:tcPr>
          <w:p w:rsidR="004204B1" w:rsidRPr="000A0ED6" w:rsidRDefault="004204B1" w:rsidP="00101B18">
            <w:pPr>
              <w:pStyle w:val="TAL"/>
            </w:pPr>
            <w:r w:rsidRPr="000A0ED6">
              <w:t>Appointment point of date reached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Equipment is delivered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Time_line_service_altération_2 \h </w:instrText>
            </w:r>
            <w:r w:rsidR="00136C94" w:rsidRPr="000A0ED6">
              <w:fldChar w:fldCharType="separate"/>
            </w:r>
            <w:r w:rsidR="007C318F">
              <w:rPr>
                <w:noProof/>
              </w:rPr>
              <w:t>12</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and completed equipment delivery within time period specified by provider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Equipment is not delivered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Time_line_service_altération_2 \h </w:instrText>
            </w:r>
            <w:r w:rsidR="00136C94" w:rsidRPr="000A0ED6">
              <w:fldChar w:fldCharType="separate"/>
            </w:r>
            <w:r w:rsidR="007C318F">
              <w:rPr>
                <w:noProof/>
              </w:rPr>
              <w:t>12</w:t>
            </w:r>
            <w:r w:rsidR="00136C94" w:rsidRPr="000A0ED6">
              <w:fldChar w:fldCharType="end"/>
            </w:r>
            <w:r w:rsidRPr="000A0ED6">
              <w:t xml:space="preserve"> does not occur or is later than </w:t>
            </w:r>
            <w:r w:rsidRPr="000A0ED6">
              <w:rPr>
                <w:i/>
              </w:rPr>
              <w:t>t</w:t>
            </w:r>
            <w:r w:rsidRPr="000A0ED6">
              <w:rPr>
                <w:i/>
                <w:vertAlign w:val="subscript"/>
              </w:rPr>
              <w:t>4</w:t>
            </w:r>
            <w:r w:rsidRPr="000A0ED6">
              <w:t xml:space="preserve"> in </w:t>
            </w:r>
            <w:r w:rsidR="007F046E" w:rsidRPr="000A0ED6">
              <w:t>figure</w:t>
            </w:r>
            <w:r w:rsidRPr="000A0ED6">
              <w:t xml:space="preserve"> </w:t>
            </w:r>
            <w:fldSimple w:instr=" REF Time_line_service_altération_1 \h  \* MERGEFORMAT ">
              <w:r w:rsidR="007C318F">
                <w:t>11</w:t>
              </w:r>
            </w:fldSimple>
          </w:p>
        </w:tc>
        <w:tc>
          <w:tcPr>
            <w:tcW w:w="3071" w:type="dxa"/>
            <w:shd w:val="clear" w:color="auto" w:fill="auto"/>
          </w:tcPr>
          <w:p w:rsidR="004204B1" w:rsidRPr="000A0ED6" w:rsidRDefault="004204B1" w:rsidP="00101B18">
            <w:pPr>
              <w:pStyle w:val="TAL"/>
            </w:pPr>
            <w:r w:rsidRPr="000A0ED6">
              <w:t>No equipment delivery or too late equipment delivery</w:t>
            </w:r>
          </w:p>
        </w:tc>
      </w:tr>
    </w:tbl>
    <w:p w:rsidR="004204B1" w:rsidRPr="000A0ED6" w:rsidRDefault="004204B1" w:rsidP="004204B1"/>
    <w:bookmarkStart w:id="2819" w:name="_Toc27483159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20" w:name="_Toc275506040"/>
      <w:bookmarkStart w:id="2821" w:name="_Toc275510538"/>
      <w:bookmarkStart w:id="2822" w:name="_Toc282784410"/>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5</w:t>
        </w:r>
      </w:fldSimple>
      <w:r w:rsidR="004204B1" w:rsidRPr="000A0ED6">
        <w:t>.3</w:t>
      </w:r>
      <w:r w:rsidR="004204B1" w:rsidRPr="000A0ED6">
        <w:tab/>
        <w:t>Accuracy of indicator (metric of measure)</w:t>
      </w:r>
      <w:bookmarkEnd w:id="2819"/>
      <w:bookmarkEnd w:id="2820"/>
      <w:bookmarkEnd w:id="2821"/>
      <w:bookmarkEnd w:id="2822"/>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823" w:name="_Toc27483159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24" w:name="_Toc275506041"/>
      <w:bookmarkStart w:id="2825" w:name="_Toc275510539"/>
      <w:bookmarkStart w:id="2826" w:name="_Toc282784411"/>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5</w:t>
        </w:r>
      </w:fldSimple>
      <w:r w:rsidR="004204B1" w:rsidRPr="000A0ED6">
        <w:t>.4</w:t>
      </w:r>
      <w:r w:rsidR="004204B1" w:rsidRPr="000A0ED6">
        <w:tab/>
        <w:t>Representativeness</w:t>
      </w:r>
      <w:bookmarkEnd w:id="2823"/>
      <w:bookmarkEnd w:id="2824"/>
      <w:bookmarkEnd w:id="2825"/>
      <w:bookmarkEnd w:id="2826"/>
    </w:p>
    <w:p w:rsidR="004204B1" w:rsidRPr="000A0ED6" w:rsidRDefault="004204B1" w:rsidP="004204B1">
      <w:r w:rsidRPr="000A0ED6">
        <w:t>The parameter can be applied to any customer group of interest (e.g. customer segments or the whole customer population of a SP).</w:t>
      </w:r>
    </w:p>
    <w:bookmarkStart w:id="2827" w:name="_Toc27483159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28" w:name="_Toc275506042"/>
      <w:bookmarkStart w:id="2829" w:name="_Toc275510540"/>
      <w:bookmarkStart w:id="2830" w:name="_Toc282784412"/>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5</w:t>
        </w:r>
      </w:fldSimple>
      <w:r w:rsidR="004204B1" w:rsidRPr="000A0ED6">
        <w:t>.5</w:t>
      </w:r>
      <w:r w:rsidR="004204B1" w:rsidRPr="000A0ED6">
        <w:tab/>
        <w:t>Presentation of parameter values</w:t>
      </w:r>
      <w:bookmarkEnd w:id="2828"/>
      <w:bookmarkEnd w:id="2829"/>
      <w:bookmarkEnd w:id="2830"/>
      <w:r w:rsidR="004204B1" w:rsidRPr="000A0ED6">
        <w:t xml:space="preserve"> </w:t>
      </w:r>
      <w:bookmarkEnd w:id="2827"/>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831" w:name="_Toc27483159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832" w:name="_Toc275506043"/>
      <w:bookmarkStart w:id="2833" w:name="_Toc275510541"/>
      <w:bookmarkStart w:id="2834" w:name="_Toc282784413"/>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6</w:t>
        </w:r>
      </w:fldSimple>
      <w:r w:rsidR="004204B1" w:rsidRPr="000A0ED6">
        <w:tab/>
      </w:r>
      <w:r w:rsidRPr="000A0ED6">
        <w:fldChar w:fldCharType="begin"/>
      </w:r>
      <w:r w:rsidR="004204B1" w:rsidRPr="000A0ED6">
        <w:instrText xml:space="preserve"> REF P406 \h </w:instrText>
      </w:r>
      <w:r w:rsidRPr="000A0ED6">
        <w:fldChar w:fldCharType="separate"/>
      </w:r>
      <w:r w:rsidR="007C318F" w:rsidRPr="000A0ED6">
        <w:t>P</w:t>
      </w:r>
      <w:r w:rsidR="007C318F">
        <w:rPr>
          <w:noProof/>
        </w:rPr>
        <w:t>406</w:t>
      </w:r>
      <w:r w:rsidR="007C318F" w:rsidRPr="000A0ED6">
        <w:t>: Service alteration not complete and correct first time [%]</w:t>
      </w:r>
      <w:bookmarkEnd w:id="2832"/>
      <w:bookmarkEnd w:id="2833"/>
      <w:bookmarkEnd w:id="2834"/>
      <w:r w:rsidRPr="000A0ED6">
        <w:fldChar w:fldCharType="end"/>
      </w:r>
      <w:bookmarkEnd w:id="2831"/>
    </w:p>
    <w:bookmarkStart w:id="2835" w:name="_Toc27483159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36" w:name="_Toc275506044"/>
      <w:bookmarkStart w:id="2837" w:name="_Toc275510542"/>
      <w:bookmarkStart w:id="2838" w:name="_Toc282784414"/>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6</w:t>
        </w:r>
      </w:fldSimple>
      <w:r w:rsidR="004204B1" w:rsidRPr="000A0ED6">
        <w:t>.1</w:t>
      </w:r>
      <w:r w:rsidR="004204B1" w:rsidRPr="000A0ED6">
        <w:tab/>
        <w:t>Evaluation specific description</w:t>
      </w:r>
      <w:bookmarkEnd w:id="2835"/>
      <w:bookmarkEnd w:id="2836"/>
      <w:bookmarkEnd w:id="2837"/>
      <w:bookmarkEnd w:id="2838"/>
    </w:p>
    <w:p w:rsidR="004204B1" w:rsidRPr="000A0ED6" w:rsidRDefault="004204B1" w:rsidP="004204B1">
      <w:r w:rsidRPr="000A0ED6">
        <w:t xml:space="preserve">Precondition: Alteration done. </w:t>
      </w:r>
    </w:p>
    <w:p w:rsidR="004204B1" w:rsidRPr="000A0ED6" w:rsidRDefault="004204B1" w:rsidP="004204B1">
      <w:r w:rsidRPr="000A0ED6">
        <w:t>The customer population who have had service alterations carried out in the recent past may be surveyed. The stop triggers used here are related to the first provisioning attempt! Subsequent attempts are not applicable for this parameter.</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2839" w:name="_Toc27483159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40" w:name="_Toc275506045"/>
      <w:bookmarkStart w:id="2841" w:name="_Toc275510543"/>
      <w:bookmarkStart w:id="2842" w:name="_Toc282784415"/>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6</w:t>
        </w:r>
      </w:fldSimple>
      <w:r w:rsidR="004204B1" w:rsidRPr="000A0ED6">
        <w:t>.2</w:t>
      </w:r>
      <w:r w:rsidR="004204B1" w:rsidRPr="000A0ED6">
        <w:tab/>
        <w:t>Trigger points</w:t>
      </w:r>
      <w:bookmarkEnd w:id="2840"/>
      <w:bookmarkEnd w:id="2841"/>
      <w:bookmarkEnd w:id="2842"/>
      <w:r w:rsidR="004204B1" w:rsidRPr="000A0ED6">
        <w:t xml:space="preserve"> </w:t>
      </w:r>
      <w:bookmarkEnd w:id="2839"/>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27</w:t>
      </w:r>
      <w:r w:rsidR="00136C94">
        <w:fldChar w:fldCharType="end"/>
      </w:r>
      <w:r w:rsidRPr="000A0ED6">
        <w:t>: P406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is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The stop trigger used here is related to the first alteration attempt! Subsequent attempts are not applicable for this parameter.</w:t>
            </w:r>
          </w:p>
        </w:tc>
      </w:tr>
    </w:tbl>
    <w:p w:rsidR="004204B1" w:rsidRPr="000A0ED6" w:rsidRDefault="004204B1" w:rsidP="004204B1"/>
    <w:bookmarkStart w:id="2843" w:name="_Toc27483160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44" w:name="_Toc275506046"/>
      <w:bookmarkStart w:id="2845" w:name="_Toc275510544"/>
      <w:bookmarkStart w:id="2846" w:name="_Toc282784416"/>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6</w:t>
        </w:r>
      </w:fldSimple>
      <w:r w:rsidR="004204B1" w:rsidRPr="000A0ED6">
        <w:t>.3</w:t>
      </w:r>
      <w:r w:rsidR="004204B1" w:rsidRPr="000A0ED6">
        <w:tab/>
        <w:t>Accuracy of indicator (metric of measure)</w:t>
      </w:r>
      <w:bookmarkEnd w:id="2843"/>
      <w:bookmarkEnd w:id="2844"/>
      <w:bookmarkEnd w:id="2845"/>
      <w:bookmarkEnd w:id="2846"/>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847" w:name="_Toc27483160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48" w:name="_Toc275506047"/>
      <w:bookmarkStart w:id="2849" w:name="_Toc275510545"/>
      <w:bookmarkStart w:id="2850" w:name="_Toc282784417"/>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6</w:t>
        </w:r>
      </w:fldSimple>
      <w:r w:rsidR="004204B1" w:rsidRPr="000A0ED6">
        <w:t>.4</w:t>
      </w:r>
      <w:r w:rsidR="004204B1" w:rsidRPr="000A0ED6">
        <w:tab/>
        <w:t>Representativeness</w:t>
      </w:r>
      <w:bookmarkEnd w:id="2847"/>
      <w:bookmarkEnd w:id="2848"/>
      <w:bookmarkEnd w:id="2849"/>
      <w:bookmarkEnd w:id="2850"/>
    </w:p>
    <w:p w:rsidR="004204B1" w:rsidRPr="000A0ED6" w:rsidRDefault="004204B1" w:rsidP="004204B1">
      <w:r w:rsidRPr="000A0ED6">
        <w:t>The parameter can be applied to any customer group of interest (e.g. customer segments or the whole customer population of a SP).</w:t>
      </w:r>
    </w:p>
    <w:bookmarkStart w:id="2851" w:name="_Toc27483160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52" w:name="_Toc275506048"/>
      <w:bookmarkStart w:id="2853" w:name="_Toc275510546"/>
      <w:bookmarkStart w:id="2854" w:name="_Toc282784418"/>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6</w:t>
        </w:r>
      </w:fldSimple>
      <w:r w:rsidR="004204B1" w:rsidRPr="000A0ED6">
        <w:t>.5</w:t>
      </w:r>
      <w:r w:rsidR="004204B1" w:rsidRPr="000A0ED6">
        <w:tab/>
        <w:t>Presentation of parameter values</w:t>
      </w:r>
      <w:bookmarkEnd w:id="2852"/>
      <w:bookmarkEnd w:id="2853"/>
      <w:bookmarkEnd w:id="2854"/>
      <w:r w:rsidR="004204B1" w:rsidRPr="000A0ED6">
        <w:t xml:space="preserve"> </w:t>
      </w:r>
      <w:bookmarkEnd w:id="2851"/>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855" w:name="_Toc27483160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856" w:name="_Toc275506049"/>
      <w:bookmarkStart w:id="2857" w:name="_Toc275510547"/>
      <w:bookmarkStart w:id="2858" w:name="_Toc282784419"/>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P407 \h </w:instrText>
      </w:r>
      <w:r w:rsidRPr="000A0ED6">
        <w:fldChar w:fldCharType="separate"/>
      </w:r>
      <w:r w:rsidR="007C318F" w:rsidRPr="000A0ED6">
        <w:t>P</w:t>
      </w:r>
      <w:r w:rsidR="007C318F">
        <w:rPr>
          <w:noProof/>
        </w:rPr>
        <w:t>407</w:t>
      </w:r>
      <w:r w:rsidR="007C318F" w:rsidRPr="000A0ED6">
        <w:t>: Conformity and success of service alteration [%]</w:t>
      </w:r>
      <w:bookmarkEnd w:id="2856"/>
      <w:bookmarkEnd w:id="2857"/>
      <w:bookmarkEnd w:id="2858"/>
      <w:r w:rsidRPr="000A0ED6">
        <w:fldChar w:fldCharType="end"/>
      </w:r>
      <w:bookmarkEnd w:id="2855"/>
    </w:p>
    <w:bookmarkStart w:id="2859" w:name="_Toc27483160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60" w:name="_Toc275506050"/>
      <w:bookmarkStart w:id="2861" w:name="_Toc275510548"/>
      <w:bookmarkStart w:id="2862" w:name="_Toc282784420"/>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7</w:t>
        </w:r>
      </w:fldSimple>
      <w:r w:rsidR="004204B1" w:rsidRPr="000A0ED6">
        <w:t>.1</w:t>
      </w:r>
      <w:r w:rsidR="004204B1" w:rsidRPr="000A0ED6">
        <w:tab/>
        <w:t>Evaluation specific description</w:t>
      </w:r>
      <w:bookmarkEnd w:id="2859"/>
      <w:bookmarkEnd w:id="2860"/>
      <w:bookmarkEnd w:id="2861"/>
      <w:bookmarkEnd w:id="2862"/>
    </w:p>
    <w:p w:rsidR="004204B1" w:rsidRPr="000A0ED6" w:rsidRDefault="004204B1" w:rsidP="004204B1">
      <w:r w:rsidRPr="000A0ED6">
        <w:t>Precondition: Alteration done.</w:t>
      </w:r>
    </w:p>
    <w:p w:rsidR="004204B1" w:rsidRPr="000A0ED6" w:rsidRDefault="004204B1" w:rsidP="004204B1">
      <w:r w:rsidRPr="000A0ED6">
        <w:t>The calculation of this parameter is done by aggregation of the underlying parameters (see</w:t>
      </w:r>
      <w:r w:rsidR="009F6BE5">
        <w:t xml:space="preserve"> clause</w:t>
      </w:r>
      <w:r w:rsidRPr="000A0ED6">
        <w:t xml:space="preserve"> </w:t>
      </w:r>
      <w:r w:rsidR="00136C94" w:rsidRPr="000A0ED6">
        <w:fldChar w:fldCharType="begin"/>
      </w:r>
      <w:r w:rsidRPr="000A0ED6">
        <w:instrText xml:space="preserve"> REF P407_definition \h </w:instrText>
      </w:r>
      <w:r w:rsidR="00136C94" w:rsidRPr="000A0ED6">
        <w:fldChar w:fldCharType="separate"/>
      </w:r>
      <w:r w:rsidR="007C318F">
        <w:rPr>
          <w:noProof/>
        </w:rPr>
        <w:t>5</w:t>
      </w:r>
      <w:r w:rsidR="007C318F" w:rsidRPr="000A0ED6">
        <w:t>.</w:t>
      </w:r>
      <w:r w:rsidR="007C318F">
        <w:rPr>
          <w:noProof/>
        </w:rPr>
        <w:t>4</w:t>
      </w:r>
      <w:r w:rsidR="007C318F" w:rsidRPr="000A0ED6">
        <w:t>.</w:t>
      </w:r>
      <w:r w:rsidR="007C318F">
        <w:rPr>
          <w:noProof/>
        </w:rPr>
        <w:t>7</w:t>
      </w:r>
      <w:r w:rsidR="007C318F" w:rsidRPr="000A0ED6">
        <w:t>.1</w:t>
      </w:r>
      <w:r w:rsidR="00136C94" w:rsidRPr="000A0ED6">
        <w:fldChar w:fldCharType="end"/>
      </w:r>
      <w:r w:rsidRPr="000A0ED6">
        <w:t>). It is not necessary to calculate this parameter on a "per event" basis.</w:t>
      </w:r>
    </w:p>
    <w:bookmarkStart w:id="2863" w:name="_Toc27483160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64" w:name="_Toc275506051"/>
      <w:bookmarkStart w:id="2865" w:name="_Toc275510549"/>
      <w:bookmarkStart w:id="2866" w:name="_Toc282784421"/>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7</w:t>
        </w:r>
      </w:fldSimple>
      <w:r w:rsidR="004204B1" w:rsidRPr="000A0ED6">
        <w:t>.2</w:t>
      </w:r>
      <w:r w:rsidR="004204B1" w:rsidRPr="000A0ED6">
        <w:tab/>
        <w:t>Trigger points</w:t>
      </w:r>
      <w:bookmarkEnd w:id="2864"/>
      <w:bookmarkEnd w:id="2865"/>
      <w:bookmarkEnd w:id="2866"/>
      <w:r w:rsidR="004204B1" w:rsidRPr="000A0ED6">
        <w:t xml:space="preserve"> </w:t>
      </w:r>
      <w:bookmarkEnd w:id="2863"/>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28</w:t>
      </w:r>
      <w:r w:rsidR="00136C94">
        <w:fldChar w:fldCharType="end"/>
      </w:r>
      <w:r w:rsidRPr="000A0ED6">
        <w:t>: P407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is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 xml:space="preserve">Alteration event occurs before or at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r>
    </w:tbl>
    <w:p w:rsidR="004204B1" w:rsidRPr="000A0ED6" w:rsidRDefault="004204B1" w:rsidP="004204B1"/>
    <w:bookmarkStart w:id="2867" w:name="_Toc27483160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68" w:name="_Toc275506052"/>
      <w:bookmarkStart w:id="2869" w:name="_Toc275510550"/>
      <w:bookmarkStart w:id="2870" w:name="_Toc282784422"/>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7</w:t>
        </w:r>
      </w:fldSimple>
      <w:r w:rsidR="004204B1" w:rsidRPr="000A0ED6">
        <w:t>.3</w:t>
      </w:r>
      <w:r w:rsidR="004204B1" w:rsidRPr="000A0ED6">
        <w:tab/>
        <w:t>Accuracy of indicator (metric of measure)</w:t>
      </w:r>
      <w:bookmarkEnd w:id="2867"/>
      <w:bookmarkEnd w:id="2868"/>
      <w:bookmarkEnd w:id="2869"/>
      <w:bookmarkEnd w:id="2870"/>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871" w:name="_Toc27483160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72" w:name="_Toc275506053"/>
      <w:bookmarkStart w:id="2873" w:name="_Toc275510551"/>
      <w:bookmarkStart w:id="2874" w:name="_Toc282784423"/>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7</w:t>
        </w:r>
      </w:fldSimple>
      <w:r w:rsidR="004204B1" w:rsidRPr="000A0ED6">
        <w:t>.4</w:t>
      </w:r>
      <w:r w:rsidR="004204B1" w:rsidRPr="000A0ED6">
        <w:tab/>
        <w:t>Representativeness</w:t>
      </w:r>
      <w:bookmarkEnd w:id="2871"/>
      <w:bookmarkEnd w:id="2872"/>
      <w:bookmarkEnd w:id="2873"/>
      <w:bookmarkEnd w:id="2874"/>
    </w:p>
    <w:p w:rsidR="004204B1" w:rsidRPr="000A0ED6" w:rsidRDefault="004204B1" w:rsidP="004204B1">
      <w:r w:rsidRPr="000A0ED6">
        <w:t>The parameter can be applied to any customer group of interest (e.g. customer segments or the whole customer population of a SP). This parameter depends on P402 and P403.</w:t>
      </w:r>
    </w:p>
    <w:bookmarkStart w:id="2875" w:name="_Toc27483160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76" w:name="_Toc275506054"/>
      <w:bookmarkStart w:id="2877" w:name="_Toc275510552"/>
      <w:bookmarkStart w:id="2878" w:name="_Toc282784424"/>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7</w:t>
        </w:r>
      </w:fldSimple>
      <w:r w:rsidR="004204B1" w:rsidRPr="000A0ED6">
        <w:t>.5</w:t>
      </w:r>
      <w:r w:rsidR="004204B1" w:rsidRPr="000A0ED6">
        <w:tab/>
        <w:t>Presentation of parameter values</w:t>
      </w:r>
      <w:bookmarkEnd w:id="2876"/>
      <w:bookmarkEnd w:id="2877"/>
      <w:bookmarkEnd w:id="2878"/>
      <w:r w:rsidR="004204B1" w:rsidRPr="000A0ED6">
        <w:t xml:space="preserve"> </w:t>
      </w:r>
      <w:bookmarkEnd w:id="287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according to the assessment of P402 and P403.</w:t>
      </w:r>
    </w:p>
    <w:p w:rsidR="004204B1" w:rsidRPr="000A0ED6" w:rsidRDefault="004204B1" w:rsidP="004204B1">
      <w:r w:rsidRPr="000A0ED6">
        <w:t>A chart can be used to display the results for the various types of services.</w:t>
      </w:r>
    </w:p>
    <w:bookmarkStart w:id="2879" w:name="_Toc27483160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880" w:name="_Toc275506055"/>
      <w:bookmarkStart w:id="2881" w:name="_Toc275510553"/>
      <w:bookmarkStart w:id="2882" w:name="_Toc282784425"/>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8</w:t>
        </w:r>
      </w:fldSimple>
      <w:r w:rsidR="004204B1" w:rsidRPr="000A0ED6">
        <w:tab/>
      </w:r>
      <w:r w:rsidRPr="000A0ED6">
        <w:fldChar w:fldCharType="begin"/>
      </w:r>
      <w:r w:rsidR="004204B1" w:rsidRPr="000A0ED6">
        <w:instrText xml:space="preserve"> REF P408 \h </w:instrText>
      </w:r>
      <w:r w:rsidRPr="000A0ED6">
        <w:fldChar w:fldCharType="separate"/>
      </w:r>
      <w:r w:rsidR="007C318F" w:rsidRPr="000A0ED6">
        <w:t>P</w:t>
      </w:r>
      <w:r w:rsidR="007C318F">
        <w:rPr>
          <w:noProof/>
        </w:rPr>
        <w:t>408</w:t>
      </w:r>
      <w:r w:rsidR="007C318F" w:rsidRPr="000A0ED6">
        <w:t>: Technical reliability of service within an agreed period after alteration [%]</w:t>
      </w:r>
      <w:bookmarkEnd w:id="2880"/>
      <w:bookmarkEnd w:id="2881"/>
      <w:bookmarkEnd w:id="2882"/>
      <w:r w:rsidRPr="000A0ED6">
        <w:fldChar w:fldCharType="end"/>
      </w:r>
      <w:bookmarkEnd w:id="2879"/>
    </w:p>
    <w:bookmarkStart w:id="2883" w:name="_Toc27483161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84" w:name="_Toc275506056"/>
      <w:bookmarkStart w:id="2885" w:name="_Toc275510554"/>
      <w:bookmarkStart w:id="2886" w:name="_Toc282784426"/>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8</w:t>
        </w:r>
      </w:fldSimple>
      <w:r w:rsidR="004204B1" w:rsidRPr="000A0ED6">
        <w:t>.1</w:t>
      </w:r>
      <w:r w:rsidR="004204B1" w:rsidRPr="000A0ED6">
        <w:tab/>
        <w:t>Evaluation specific description</w:t>
      </w:r>
      <w:bookmarkEnd w:id="2883"/>
      <w:bookmarkEnd w:id="2884"/>
      <w:bookmarkEnd w:id="2885"/>
      <w:bookmarkEnd w:id="2886"/>
    </w:p>
    <w:p w:rsidR="004204B1" w:rsidRPr="000A0ED6" w:rsidRDefault="004204B1" w:rsidP="004204B1">
      <w:r w:rsidRPr="000A0ED6">
        <w:t>Precondition: Alteration done.</w:t>
      </w:r>
    </w:p>
    <w:p w:rsidR="004204B1" w:rsidRPr="000A0ED6" w:rsidRDefault="004204B1" w:rsidP="004204B1">
      <w:r w:rsidRPr="000A0ED6">
        <w:t>The customer population who have had service alterations carried out in the recent past is surveyed. 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Analysis by a panel of experts of data stored at SP.</w:t>
      </w:r>
    </w:p>
    <w:bookmarkStart w:id="2887" w:name="_Toc27483161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88" w:name="_Toc275506057"/>
      <w:bookmarkStart w:id="2889" w:name="_Toc275510555"/>
      <w:bookmarkStart w:id="2890" w:name="_Toc282784427"/>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8</w:t>
        </w:r>
      </w:fldSimple>
      <w:r w:rsidR="004204B1" w:rsidRPr="000A0ED6">
        <w:t>.2</w:t>
      </w:r>
      <w:r w:rsidR="004204B1" w:rsidRPr="000A0ED6">
        <w:tab/>
        <w:t>Trigger points</w:t>
      </w:r>
      <w:bookmarkEnd w:id="2888"/>
      <w:bookmarkEnd w:id="2889"/>
      <w:bookmarkEnd w:id="2890"/>
      <w:r w:rsidR="004204B1" w:rsidRPr="000A0ED6">
        <w:t xml:space="preserve"> </w:t>
      </w:r>
      <w:bookmarkEnd w:id="2887"/>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29</w:t>
      </w:r>
      <w:r w:rsidR="00136C94">
        <w:fldChar w:fldCharType="end"/>
      </w:r>
      <w:r w:rsidRPr="000A0ED6">
        <w:t>: P408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Reliability period has gone by</w:t>
            </w:r>
          </w:p>
        </w:tc>
        <w:tc>
          <w:tcPr>
            <w:tcW w:w="3071" w:type="dxa"/>
            <w:shd w:val="clear" w:color="auto" w:fill="auto"/>
            <w:vAlign w:val="center"/>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n </w:t>
            </w:r>
            <w:r w:rsidR="007F046E" w:rsidRPr="000A0ED6">
              <w:t>figure</w:t>
            </w:r>
            <w:r w:rsidRPr="000A0ED6">
              <w:t xml:space="preserve"> </w:t>
            </w:r>
            <w:r w:rsidR="00136C94" w:rsidRPr="000A0ED6">
              <w:fldChar w:fldCharType="begin"/>
            </w:r>
            <w:r w:rsidRPr="000A0ED6">
              <w:instrText xml:space="preserve"> REF Time_line_service_altération_1 \h </w:instrText>
            </w:r>
            <w:r w:rsidR="00136C94" w:rsidRPr="000A0ED6">
              <w:fldChar w:fldCharType="separate"/>
            </w:r>
            <w:r w:rsidR="007C318F">
              <w:rPr>
                <w:noProof/>
              </w:rPr>
              <w:t>11</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No service restrictions have been observed within reliability period</w:t>
            </w:r>
          </w:p>
        </w:tc>
      </w:tr>
    </w:tbl>
    <w:p w:rsidR="004204B1" w:rsidRPr="000A0ED6" w:rsidRDefault="004204B1" w:rsidP="004204B1"/>
    <w:bookmarkStart w:id="2891" w:name="_Toc27483161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92" w:name="_Toc275506058"/>
      <w:bookmarkStart w:id="2893" w:name="_Toc275510556"/>
      <w:bookmarkStart w:id="2894" w:name="_Toc282784428"/>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8</w:t>
        </w:r>
      </w:fldSimple>
      <w:r w:rsidR="004204B1" w:rsidRPr="000A0ED6">
        <w:t>.3</w:t>
      </w:r>
      <w:r w:rsidR="004204B1" w:rsidRPr="000A0ED6">
        <w:tab/>
        <w:t>Accuracy of indicator (metric of measure)</w:t>
      </w:r>
      <w:bookmarkEnd w:id="2891"/>
      <w:bookmarkEnd w:id="2892"/>
      <w:bookmarkEnd w:id="2893"/>
      <w:bookmarkEnd w:id="2894"/>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895" w:name="_Toc27483161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896" w:name="_Toc275506059"/>
      <w:bookmarkStart w:id="2897" w:name="_Toc275510557"/>
      <w:bookmarkStart w:id="2898" w:name="_Toc282784429"/>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8</w:t>
        </w:r>
      </w:fldSimple>
      <w:r w:rsidR="004204B1" w:rsidRPr="000A0ED6">
        <w:t>.4</w:t>
      </w:r>
      <w:r w:rsidR="004204B1" w:rsidRPr="000A0ED6">
        <w:tab/>
        <w:t>Representativeness</w:t>
      </w:r>
      <w:bookmarkEnd w:id="2895"/>
      <w:bookmarkEnd w:id="2896"/>
      <w:bookmarkEnd w:id="2897"/>
      <w:bookmarkEnd w:id="2898"/>
    </w:p>
    <w:p w:rsidR="004204B1" w:rsidRPr="000A0ED6" w:rsidRDefault="004204B1" w:rsidP="004204B1">
      <w:r w:rsidRPr="000A0ED6">
        <w:t>The parameter can be applied to any customer group of interest (e.g. customer segments or the whole customer population of a SP).</w:t>
      </w:r>
    </w:p>
    <w:bookmarkStart w:id="2899" w:name="_Toc27483161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00" w:name="_Toc275506060"/>
      <w:bookmarkStart w:id="2901" w:name="_Toc275510558"/>
      <w:bookmarkStart w:id="2902" w:name="_Toc282784430"/>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8</w:t>
        </w:r>
      </w:fldSimple>
      <w:r w:rsidR="004204B1" w:rsidRPr="000A0ED6">
        <w:t>.5</w:t>
      </w:r>
      <w:r w:rsidR="004204B1" w:rsidRPr="000A0ED6">
        <w:tab/>
        <w:t>Presentation of parameter values</w:t>
      </w:r>
      <w:bookmarkEnd w:id="2900"/>
      <w:bookmarkEnd w:id="2901"/>
      <w:bookmarkEnd w:id="2902"/>
      <w:r w:rsidR="004204B1" w:rsidRPr="000A0ED6">
        <w:t xml:space="preserve"> </w:t>
      </w:r>
      <w:bookmarkEnd w:id="2899"/>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903" w:name="_Toc27483161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904" w:name="_Toc275506061"/>
      <w:bookmarkStart w:id="2905" w:name="_Toc275510559"/>
      <w:bookmarkStart w:id="2906" w:name="_Toc282784431"/>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9</w:t>
        </w:r>
      </w:fldSimple>
      <w:r w:rsidR="004204B1" w:rsidRPr="000A0ED6">
        <w:tab/>
      </w:r>
      <w:r w:rsidRPr="000A0ED6">
        <w:fldChar w:fldCharType="begin"/>
      </w:r>
      <w:r w:rsidR="004204B1" w:rsidRPr="000A0ED6">
        <w:instrText xml:space="preserve"> REF P409 \h </w:instrText>
      </w:r>
      <w:r w:rsidRPr="000A0ED6">
        <w:fldChar w:fldCharType="separate"/>
      </w:r>
      <w:r w:rsidR="007C318F" w:rsidRPr="000A0ED6">
        <w:t>P</w:t>
      </w:r>
      <w:r w:rsidR="007C318F">
        <w:rPr>
          <w:noProof/>
        </w:rPr>
        <w:t>409</w:t>
      </w:r>
      <w:r w:rsidR="007C318F" w:rsidRPr="000A0ED6">
        <w:t>: Response time of the alteration service [Time &amp; %]</w:t>
      </w:r>
      <w:bookmarkEnd w:id="2904"/>
      <w:bookmarkEnd w:id="2905"/>
      <w:bookmarkEnd w:id="2906"/>
      <w:r w:rsidRPr="000A0ED6">
        <w:fldChar w:fldCharType="end"/>
      </w:r>
      <w:bookmarkEnd w:id="2903"/>
    </w:p>
    <w:bookmarkStart w:id="2907" w:name="_Toc27483161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08" w:name="_Toc275506062"/>
      <w:bookmarkStart w:id="2909" w:name="_Toc275510560"/>
      <w:bookmarkStart w:id="2910" w:name="_Toc282784432"/>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9</w:t>
        </w:r>
      </w:fldSimple>
      <w:r w:rsidR="004204B1" w:rsidRPr="000A0ED6">
        <w:t>.1</w:t>
      </w:r>
      <w:r w:rsidR="004204B1" w:rsidRPr="000A0ED6">
        <w:tab/>
        <w:t>Evaluation specific description</w:t>
      </w:r>
      <w:bookmarkEnd w:id="2907"/>
      <w:bookmarkEnd w:id="2908"/>
      <w:bookmarkEnd w:id="2909"/>
      <w:bookmarkEnd w:id="2910"/>
    </w:p>
    <w:p w:rsidR="004204B1" w:rsidRPr="000A0ED6" w:rsidRDefault="004204B1" w:rsidP="004204B1">
      <w:r w:rsidRPr="000A0ED6">
        <w:t>The customer population who have had service alterations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r w:rsidR="005D63ED">
        <w:t>.</w:t>
      </w:r>
    </w:p>
    <w:p w:rsidR="004204B1" w:rsidRPr="000A0ED6" w:rsidRDefault="004204B1" w:rsidP="004204B1">
      <w:pPr>
        <w:pStyle w:val="B1"/>
      </w:pPr>
      <w:r w:rsidRPr="000A0ED6">
        <w:t>Analysis by a panel of experts of a sample of contracts.</w:t>
      </w:r>
    </w:p>
    <w:bookmarkStart w:id="2911" w:name="_Toc27483161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12" w:name="_Toc275506063"/>
      <w:bookmarkStart w:id="2913" w:name="_Toc275510561"/>
      <w:bookmarkStart w:id="2914" w:name="_Toc282784433"/>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9</w:t>
        </w:r>
      </w:fldSimple>
      <w:r w:rsidR="004204B1" w:rsidRPr="000A0ED6">
        <w:t>.2</w:t>
      </w:r>
      <w:r w:rsidR="004204B1" w:rsidRPr="000A0ED6">
        <w:tab/>
        <w:t>Trigger points</w:t>
      </w:r>
      <w:bookmarkEnd w:id="2912"/>
      <w:bookmarkEnd w:id="2913"/>
      <w:bookmarkEnd w:id="2914"/>
      <w:r w:rsidR="004204B1" w:rsidRPr="000A0ED6">
        <w:t xml:space="preserve"> </w:t>
      </w:r>
      <w:bookmarkEnd w:id="2911"/>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30</w:t>
      </w:r>
      <w:r w:rsidR="00136C94">
        <w:fldChar w:fldCharType="end"/>
      </w:r>
      <w:r w:rsidRPr="000A0ED6">
        <w:t>: P409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Reliability period has gone by</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5</w:t>
            </w:r>
            <w:r w:rsidRPr="000A0ED6">
              <w:t xml:space="preserve"> in </w:t>
            </w:r>
            <w:r w:rsidR="007F046E" w:rsidRPr="000A0ED6">
              <w:t>figure</w:t>
            </w:r>
            <w:r w:rsidRPr="000A0ED6">
              <w:t xml:space="preserve"> </w:t>
            </w:r>
            <w:fldSimple w:instr=" REF Time_line_service_altération_1 \h  \* MERGEFORMAT ">
              <w:r w:rsidR="007C318F">
                <w:t>11</w:t>
              </w:r>
            </w:fldSimple>
          </w:p>
        </w:tc>
        <w:tc>
          <w:tcPr>
            <w:tcW w:w="3071" w:type="dxa"/>
            <w:shd w:val="clear" w:color="auto" w:fill="auto"/>
          </w:tcPr>
          <w:p w:rsidR="004204B1" w:rsidRPr="000A0ED6" w:rsidRDefault="004204B1" w:rsidP="00101B18">
            <w:pPr>
              <w:pStyle w:val="TAL"/>
            </w:pPr>
            <w:r w:rsidRPr="000A0ED6">
              <w:t>No service restrictions have been observed within reliability period</w:t>
            </w:r>
          </w:p>
        </w:tc>
      </w:tr>
    </w:tbl>
    <w:p w:rsidR="004204B1" w:rsidRPr="000A0ED6" w:rsidRDefault="004204B1" w:rsidP="004204B1"/>
    <w:bookmarkStart w:id="2915" w:name="_Toc27483161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16" w:name="_Toc275506064"/>
      <w:bookmarkStart w:id="2917" w:name="_Toc275510562"/>
      <w:bookmarkStart w:id="2918" w:name="_Toc282784434"/>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9</w:t>
        </w:r>
      </w:fldSimple>
      <w:r w:rsidR="004204B1" w:rsidRPr="000A0ED6">
        <w:t>.3</w:t>
      </w:r>
      <w:r w:rsidR="004204B1" w:rsidRPr="000A0ED6">
        <w:tab/>
        <w:t>Accuracy of indicator (metric of measure)</w:t>
      </w:r>
      <w:bookmarkEnd w:id="2915"/>
      <w:bookmarkEnd w:id="2916"/>
      <w:bookmarkEnd w:id="2917"/>
      <w:bookmarkEnd w:id="291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919" w:name="_Toc27483161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20" w:name="_Toc275506065"/>
      <w:bookmarkStart w:id="2921" w:name="_Toc275510563"/>
      <w:bookmarkStart w:id="2922" w:name="_Toc282784435"/>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9</w:t>
        </w:r>
      </w:fldSimple>
      <w:r w:rsidR="004204B1" w:rsidRPr="000A0ED6">
        <w:t>.4</w:t>
      </w:r>
      <w:r w:rsidR="004204B1" w:rsidRPr="000A0ED6">
        <w:tab/>
        <w:t>Representativeness</w:t>
      </w:r>
      <w:bookmarkEnd w:id="2919"/>
      <w:bookmarkEnd w:id="2920"/>
      <w:bookmarkEnd w:id="2921"/>
      <w:bookmarkEnd w:id="2922"/>
    </w:p>
    <w:p w:rsidR="004204B1" w:rsidRPr="000A0ED6" w:rsidRDefault="004204B1" w:rsidP="004204B1">
      <w:r w:rsidRPr="000A0ED6">
        <w:t>The parameter can be applied to any customer group of interest (e.g. customer segments or the whole customer population of a SP).</w:t>
      </w:r>
    </w:p>
    <w:bookmarkStart w:id="2923" w:name="_Toc27483162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24" w:name="_Toc275506066"/>
      <w:bookmarkStart w:id="2925" w:name="_Toc275510564"/>
      <w:bookmarkStart w:id="2926" w:name="_Toc282784436"/>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9</w:t>
        </w:r>
      </w:fldSimple>
      <w:r w:rsidR="004204B1" w:rsidRPr="000A0ED6">
        <w:t>.5</w:t>
      </w:r>
      <w:r w:rsidR="004204B1" w:rsidRPr="000A0ED6">
        <w:tab/>
        <w:t>Presentation of parameter values</w:t>
      </w:r>
      <w:bookmarkEnd w:id="2924"/>
      <w:bookmarkEnd w:id="2925"/>
      <w:bookmarkEnd w:id="2926"/>
      <w:r w:rsidR="004204B1" w:rsidRPr="000A0ED6">
        <w:t xml:space="preserve"> </w:t>
      </w:r>
      <w:bookmarkEnd w:id="292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AB0AD1">
      <w:pPr>
        <w:pStyle w:val="B1"/>
        <w:keepNext/>
      </w:pPr>
      <w:r w:rsidRPr="000A0ED6">
        <w:t>Cumulative Distribution Function (CDF).</w:t>
      </w:r>
    </w:p>
    <w:p w:rsidR="004204B1" w:rsidRPr="000A0ED6" w:rsidRDefault="004204B1" w:rsidP="00AB0AD1">
      <w:pPr>
        <w:pStyle w:val="B1"/>
        <w:keepNext/>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927" w:name="_Toc27483162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928" w:name="_Toc275506067"/>
      <w:bookmarkStart w:id="2929" w:name="_Toc275510565"/>
      <w:bookmarkStart w:id="2930" w:name="_Toc282784437"/>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
        <w:r w:rsidR="007C318F">
          <w:rPr>
            <w:noProof/>
          </w:rPr>
          <w:t>10</w:t>
        </w:r>
      </w:fldSimple>
      <w:r w:rsidR="004204B1" w:rsidRPr="000A0ED6">
        <w:tab/>
      </w:r>
      <w:r w:rsidRPr="000A0ED6">
        <w:fldChar w:fldCharType="begin"/>
      </w:r>
      <w:r w:rsidR="004204B1" w:rsidRPr="000A0ED6">
        <w:instrText xml:space="preserve"> REF P412 \h </w:instrText>
      </w:r>
      <w:r w:rsidRPr="000A0ED6">
        <w:fldChar w:fldCharType="separate"/>
      </w:r>
      <w:r w:rsidR="007C318F" w:rsidRPr="000A0ED6">
        <w:t>P</w:t>
      </w:r>
      <w:r w:rsidR="007C318F">
        <w:rPr>
          <w:noProof/>
        </w:rPr>
        <w:t>412</w:t>
      </w:r>
      <w:r w:rsidR="007C318F" w:rsidRPr="000A0ED6">
        <w:t>: Organisational efficiency of service provider to carry out service alteration (SPO) [OR]</w:t>
      </w:r>
      <w:bookmarkEnd w:id="2928"/>
      <w:bookmarkEnd w:id="2929"/>
      <w:bookmarkEnd w:id="2930"/>
      <w:r w:rsidRPr="000A0ED6">
        <w:fldChar w:fldCharType="end"/>
      </w:r>
      <w:bookmarkEnd w:id="2927"/>
    </w:p>
    <w:bookmarkStart w:id="2931" w:name="_Toc27483162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32" w:name="_Toc275506068"/>
      <w:bookmarkStart w:id="2933" w:name="_Toc275510566"/>
      <w:bookmarkStart w:id="2934" w:name="_Toc282784438"/>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10</w:t>
        </w:r>
      </w:fldSimple>
      <w:r w:rsidR="004204B1" w:rsidRPr="000A0ED6">
        <w:t>.1</w:t>
      </w:r>
      <w:r w:rsidR="004204B1" w:rsidRPr="000A0ED6">
        <w:tab/>
        <w:t>Evaluation specific description</w:t>
      </w:r>
      <w:bookmarkEnd w:id="2931"/>
      <w:bookmarkEnd w:id="2932"/>
      <w:bookmarkEnd w:id="2933"/>
      <w:bookmarkEnd w:id="2934"/>
    </w:p>
    <w:p w:rsidR="004204B1" w:rsidRPr="000A0ED6" w:rsidRDefault="004204B1" w:rsidP="004204B1">
      <w:r w:rsidRPr="000A0ED6">
        <w:t>The customer population who have had service alterations carried out in the recent past may be surveyed. 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Analysis of SP data by a panel of experts. It may be necessary for them to obtain relevant data, where available, from the SP and make an informed judgement in other cases to arrive at an OR value.</w:t>
      </w:r>
    </w:p>
    <w:bookmarkStart w:id="2935" w:name="_Toc27483162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36" w:name="_Toc275506069"/>
      <w:bookmarkStart w:id="2937" w:name="_Toc275510567"/>
      <w:bookmarkStart w:id="2938" w:name="_Toc282784439"/>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10</w:t>
        </w:r>
      </w:fldSimple>
      <w:r w:rsidR="004204B1" w:rsidRPr="000A0ED6">
        <w:t>.2</w:t>
      </w:r>
      <w:r w:rsidR="004204B1" w:rsidRPr="000A0ED6">
        <w:tab/>
        <w:t>Trigger points</w:t>
      </w:r>
      <w:bookmarkEnd w:id="2936"/>
      <w:bookmarkEnd w:id="2937"/>
      <w:bookmarkEnd w:id="2938"/>
      <w:r w:rsidR="004204B1" w:rsidRPr="000A0ED6">
        <w:t xml:space="preserve"> </w:t>
      </w:r>
      <w:bookmarkEnd w:id="2935"/>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31</w:t>
      </w:r>
      <w:r w:rsidR="00136C94">
        <w:fldChar w:fldCharType="end"/>
      </w:r>
      <w:r w:rsidRPr="000A0ED6">
        <w:t>: P412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p>
        </w:tc>
        <w:tc>
          <w:tcPr>
            <w:tcW w:w="3071" w:type="dxa"/>
            <w:shd w:val="clear" w:color="auto" w:fill="auto"/>
            <w:vAlign w:val="center"/>
          </w:tcPr>
          <w:p w:rsidR="004204B1" w:rsidRPr="000A0ED6" w:rsidRDefault="004204B1" w:rsidP="00101B18">
            <w:pPr>
              <w:pStyle w:val="TAL"/>
              <w:tabs>
                <w:tab w:val="left" w:pos="849"/>
              </w:tabs>
            </w:pPr>
            <w:r w:rsidRPr="000A0ED6">
              <w:t>Start: Beginning of offering services by SP</w:t>
            </w:r>
          </w:p>
        </w:tc>
        <w:tc>
          <w:tcPr>
            <w:tcW w:w="3071" w:type="dxa"/>
            <w:shd w:val="clear" w:color="auto" w:fill="auto"/>
            <w:vAlign w:val="center"/>
          </w:tcPr>
          <w:p w:rsidR="004204B1" w:rsidRPr="000A0ED6" w:rsidRDefault="004204B1" w:rsidP="00101B18">
            <w:pPr>
              <w:pStyle w:val="TAL"/>
            </w:pP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p>
        </w:tc>
        <w:tc>
          <w:tcPr>
            <w:tcW w:w="3071" w:type="dxa"/>
            <w:shd w:val="clear" w:color="auto" w:fill="auto"/>
            <w:vAlign w:val="center"/>
          </w:tcPr>
          <w:p w:rsidR="004204B1" w:rsidRPr="000A0ED6" w:rsidRDefault="004204B1" w:rsidP="00101B18">
            <w:pPr>
              <w:pStyle w:val="TAL"/>
            </w:pPr>
            <w:r w:rsidRPr="000A0ED6">
              <w:t>Stop: Cessation of offering services by SP</w:t>
            </w:r>
          </w:p>
        </w:tc>
        <w:tc>
          <w:tcPr>
            <w:tcW w:w="3071" w:type="dxa"/>
            <w:shd w:val="clear" w:color="auto" w:fill="auto"/>
            <w:vAlign w:val="center"/>
          </w:tcPr>
          <w:p w:rsidR="004204B1" w:rsidRPr="000A0ED6" w:rsidRDefault="004204B1" w:rsidP="00101B18">
            <w:pPr>
              <w:pStyle w:val="TAL"/>
            </w:pPr>
          </w:p>
        </w:tc>
      </w:tr>
    </w:tbl>
    <w:p w:rsidR="004204B1" w:rsidRPr="000A0ED6" w:rsidRDefault="004204B1" w:rsidP="004204B1"/>
    <w:bookmarkStart w:id="2939" w:name="_Toc27483162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40" w:name="_Toc275506070"/>
      <w:bookmarkStart w:id="2941" w:name="_Toc275510568"/>
      <w:bookmarkStart w:id="2942" w:name="_Toc282784440"/>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10</w:t>
        </w:r>
      </w:fldSimple>
      <w:r w:rsidR="004204B1" w:rsidRPr="000A0ED6">
        <w:t>.3</w:t>
      </w:r>
      <w:r w:rsidR="004204B1" w:rsidRPr="000A0ED6">
        <w:tab/>
        <w:t>Accuracy of indicator (metric of measure)</w:t>
      </w:r>
      <w:bookmarkEnd w:id="2939"/>
      <w:bookmarkEnd w:id="2940"/>
      <w:bookmarkEnd w:id="2941"/>
      <w:bookmarkEnd w:id="2942"/>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943" w:name="_Toc27483162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44" w:name="_Toc275506071"/>
      <w:bookmarkStart w:id="2945" w:name="_Toc275510569"/>
      <w:bookmarkStart w:id="2946" w:name="_Toc282784441"/>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10</w:t>
        </w:r>
      </w:fldSimple>
      <w:r w:rsidR="004204B1" w:rsidRPr="000A0ED6">
        <w:t>.4</w:t>
      </w:r>
      <w:r w:rsidR="004204B1" w:rsidRPr="000A0ED6">
        <w:tab/>
        <w:t>Representativeness</w:t>
      </w:r>
      <w:bookmarkEnd w:id="2943"/>
      <w:bookmarkEnd w:id="2944"/>
      <w:bookmarkEnd w:id="2945"/>
      <w:bookmarkEnd w:id="2946"/>
    </w:p>
    <w:p w:rsidR="004204B1" w:rsidRPr="000A0ED6" w:rsidRDefault="004204B1" w:rsidP="004204B1">
      <w:r w:rsidRPr="000A0ED6">
        <w:t>Not applicable as the organisational efficiency is assessed from all customer's viewpoint.</w:t>
      </w:r>
    </w:p>
    <w:bookmarkStart w:id="2947" w:name="_Toc27483162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48" w:name="_Toc275506072"/>
      <w:bookmarkStart w:id="2949" w:name="_Toc275510570"/>
      <w:bookmarkStart w:id="2950" w:name="_Toc282784442"/>
      <w:r w:rsidR="007C318F">
        <w:rPr>
          <w:noProof/>
        </w:rPr>
        <w:t>6</w:t>
      </w:r>
      <w:r w:rsidRPr="000A0ED6">
        <w:fldChar w:fldCharType="end"/>
      </w:r>
      <w:r w:rsidR="004204B1" w:rsidRPr="000A0ED6">
        <w:t>.</w:t>
      </w:r>
      <w:fldSimple w:instr=" SEQ CRC \* MERGEFORMAT \c ">
        <w:r w:rsidR="007C318F">
          <w:rPr>
            <w:noProof/>
          </w:rPr>
          <w:t>4</w:t>
        </w:r>
      </w:fldSimple>
      <w:r w:rsidR="004204B1" w:rsidRPr="000A0ED6">
        <w:t>.</w:t>
      </w:r>
      <w:fldSimple w:instr=" SEQ parameter \* MERGEFORMAT \c">
        <w:r w:rsidR="007C318F">
          <w:rPr>
            <w:noProof/>
          </w:rPr>
          <w:t>10</w:t>
        </w:r>
      </w:fldSimple>
      <w:r w:rsidR="004204B1" w:rsidRPr="000A0ED6">
        <w:t>.5</w:t>
      </w:r>
      <w:r w:rsidR="004204B1" w:rsidRPr="000A0ED6">
        <w:tab/>
        <w:t>Presentation of parameter values</w:t>
      </w:r>
      <w:bookmarkEnd w:id="2948"/>
      <w:bookmarkEnd w:id="2949"/>
      <w:bookmarkEnd w:id="2950"/>
      <w:r w:rsidR="004204B1" w:rsidRPr="000A0ED6">
        <w:t xml:space="preserve"> </w:t>
      </w:r>
      <w:bookmarkEnd w:id="2947"/>
    </w:p>
    <w:p w:rsidR="004204B1" w:rsidRPr="000A0ED6" w:rsidRDefault="004204B1" w:rsidP="004204B1">
      <w:r w:rsidRPr="000A0ED6">
        <w:t>The following should be published:</w:t>
      </w:r>
    </w:p>
    <w:p w:rsidR="004204B1" w:rsidRPr="000A0ED6" w:rsidRDefault="004204B1" w:rsidP="004204B1">
      <w:pPr>
        <w:pStyle w:val="B1"/>
      </w:pPr>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pPr>
        <w:pStyle w:val="B1"/>
      </w:pPr>
      <w:r w:rsidRPr="000A0ED6">
        <w:t>Sample size.</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951" w:name="_Toc274831627"/>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2952" w:name="_Toc275506073"/>
      <w:bookmarkStart w:id="2953" w:name="_Toc275510571"/>
      <w:bookmarkStart w:id="2954" w:name="_Toc282784443"/>
      <w:r w:rsidR="007C318F">
        <w:rPr>
          <w:noProof/>
        </w:rPr>
        <w:t>6</w:t>
      </w:r>
      <w:r w:rsidRPr="000A0ED6">
        <w:fldChar w:fldCharType="end"/>
      </w:r>
      <w:r w:rsidR="004204B1" w:rsidRPr="000A0ED6">
        <w:t>.</w:t>
      </w:r>
      <w:fldSimple w:instr=" SEQ CRC \* MERGEFORMAT ">
        <w:r w:rsidR="007C318F">
          <w:rPr>
            <w:noProof/>
          </w:rPr>
          <w:t>5</w:t>
        </w:r>
      </w:fldSimple>
      <w:r w:rsidR="004204B1" w:rsidRPr="000A0ED6">
        <w:tab/>
        <w:t>Customer Relationship Stage: Technical upgrade</w:t>
      </w:r>
      <w:bookmarkEnd w:id="2951"/>
      <w:bookmarkEnd w:id="2952"/>
      <w:bookmarkEnd w:id="2953"/>
      <w:bookmarkEnd w:id="2954"/>
    </w:p>
    <w:bookmarkStart w:id="2955" w:name="_Toc27483162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956" w:name="_Toc275506074"/>
      <w:bookmarkStart w:id="2957" w:name="_Toc275510572"/>
      <w:bookmarkStart w:id="2958" w:name="_Toc282784444"/>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r1 ">
        <w:r w:rsidR="007C318F">
          <w:rPr>
            <w:noProof/>
          </w:rPr>
          <w:t>1</w:t>
        </w:r>
      </w:fldSimple>
      <w:r w:rsidR="004204B1" w:rsidRPr="000A0ED6">
        <w:tab/>
      </w:r>
      <w:r w:rsidRPr="000A0ED6">
        <w:fldChar w:fldCharType="begin"/>
      </w:r>
      <w:r w:rsidR="004204B1" w:rsidRPr="000A0ED6">
        <w:instrText xml:space="preserve"> REF P501 \h </w:instrText>
      </w:r>
      <w:r w:rsidRPr="000A0ED6">
        <w:fldChar w:fldCharType="separate"/>
      </w:r>
      <w:r w:rsidR="007C318F" w:rsidRPr="000A0ED6">
        <w:t>P</w:t>
      </w:r>
      <w:r w:rsidR="007C318F">
        <w:rPr>
          <w:noProof/>
        </w:rPr>
        <w:t>501</w:t>
      </w:r>
      <w:r w:rsidR="007C318F" w:rsidRPr="000A0ED6">
        <w:t>: Time for technical upgrade of a service [Time]</w:t>
      </w:r>
      <w:bookmarkEnd w:id="2956"/>
      <w:bookmarkEnd w:id="2957"/>
      <w:bookmarkEnd w:id="2958"/>
      <w:r w:rsidRPr="000A0ED6">
        <w:fldChar w:fldCharType="end"/>
      </w:r>
      <w:bookmarkEnd w:id="2955"/>
    </w:p>
    <w:bookmarkStart w:id="2959" w:name="_Toc27483162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60" w:name="_Toc275506075"/>
      <w:bookmarkStart w:id="2961" w:name="_Toc275510573"/>
      <w:bookmarkStart w:id="2962" w:name="_Toc282784445"/>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1</w:t>
        </w:r>
      </w:fldSimple>
      <w:r w:rsidR="004204B1" w:rsidRPr="000A0ED6">
        <w:t>.1</w:t>
      </w:r>
      <w:r w:rsidR="004204B1" w:rsidRPr="000A0ED6">
        <w:tab/>
        <w:t>Evaluation specific description</w:t>
      </w:r>
      <w:bookmarkEnd w:id="2959"/>
      <w:bookmarkEnd w:id="2960"/>
      <w:bookmarkEnd w:id="2961"/>
      <w:bookmarkEnd w:id="2962"/>
    </w:p>
    <w:p w:rsidR="004204B1" w:rsidRPr="000A0ED6" w:rsidRDefault="004204B1" w:rsidP="004204B1">
      <w:r w:rsidRPr="000A0ED6">
        <w:t xml:space="preserve">Precondition: Upgrade period received. </w:t>
      </w:r>
    </w:p>
    <w:p w:rsidR="004204B1" w:rsidRPr="000A0ED6" w:rsidRDefault="004204B1" w:rsidP="004204B1">
      <w:r w:rsidRPr="000A0ED6">
        <w:t>The customer population who have had technical upgrades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Direct interrogation of relevant customers.</w:t>
      </w:r>
    </w:p>
    <w:bookmarkStart w:id="2963" w:name="_Toc27483163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64" w:name="_Toc275506076"/>
      <w:bookmarkStart w:id="2965" w:name="_Toc275510574"/>
      <w:bookmarkStart w:id="2966" w:name="_Toc282784446"/>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2964"/>
      <w:bookmarkEnd w:id="2965"/>
      <w:bookmarkEnd w:id="2966"/>
      <w:r w:rsidR="004204B1" w:rsidRPr="000A0ED6">
        <w:t xml:space="preserve"> </w:t>
      </w:r>
      <w:bookmarkEnd w:id="2963"/>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32</w:t>
      </w:r>
      <w:r w:rsidR="00136C94">
        <w:fldChar w:fldCharType="end"/>
      </w:r>
      <w:r w:rsidRPr="000A0ED6">
        <w:t>: P501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technical upgrade is announced by SP</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takes place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period expired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p>
        </w:tc>
        <w:tc>
          <w:tcPr>
            <w:tcW w:w="3071" w:type="dxa"/>
            <w:shd w:val="clear" w:color="auto" w:fill="auto"/>
          </w:tcPr>
          <w:p w:rsidR="004204B1" w:rsidRPr="000A0ED6" w:rsidRDefault="004204B1" w:rsidP="00101B18">
            <w:pPr>
              <w:pStyle w:val="TAL"/>
            </w:pPr>
            <w:r w:rsidRPr="000A0ED6">
              <w:t>Timeout condition</w:t>
            </w:r>
          </w:p>
        </w:tc>
      </w:tr>
    </w:tbl>
    <w:p w:rsidR="004204B1" w:rsidRPr="000A0ED6" w:rsidRDefault="004204B1" w:rsidP="004204B1"/>
    <w:bookmarkStart w:id="2967" w:name="_Toc27483163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68" w:name="_Toc275506077"/>
      <w:bookmarkStart w:id="2969" w:name="_Toc275510575"/>
      <w:bookmarkStart w:id="2970" w:name="_Toc282784447"/>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measure)</w:t>
      </w:r>
      <w:bookmarkEnd w:id="2967"/>
      <w:bookmarkEnd w:id="2968"/>
      <w:bookmarkEnd w:id="2969"/>
      <w:bookmarkEnd w:id="2970"/>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2971" w:name="_Toc27483163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72" w:name="_Toc275506078"/>
      <w:bookmarkStart w:id="2973" w:name="_Toc275510576"/>
      <w:bookmarkStart w:id="2974" w:name="_Toc282784448"/>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1</w:t>
        </w:r>
      </w:fldSimple>
      <w:r w:rsidR="004204B1" w:rsidRPr="000A0ED6">
        <w:t>.4</w:t>
      </w:r>
      <w:r w:rsidR="004204B1" w:rsidRPr="000A0ED6">
        <w:tab/>
        <w:t>Representativeness</w:t>
      </w:r>
      <w:bookmarkEnd w:id="2971"/>
      <w:bookmarkEnd w:id="2972"/>
      <w:bookmarkEnd w:id="2973"/>
      <w:bookmarkEnd w:id="2974"/>
    </w:p>
    <w:p w:rsidR="004204B1" w:rsidRPr="000A0ED6" w:rsidRDefault="004204B1" w:rsidP="004204B1">
      <w:r w:rsidRPr="000A0ED6">
        <w:t>The parameter can be applied to any customer group of interest (e.g. customer segments or the whole customer population of a SP).</w:t>
      </w:r>
    </w:p>
    <w:bookmarkStart w:id="2975" w:name="_Toc27483163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76" w:name="_Toc275506079"/>
      <w:bookmarkStart w:id="2977" w:name="_Toc275510577"/>
      <w:bookmarkStart w:id="2978" w:name="_Toc282784449"/>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2976"/>
      <w:bookmarkEnd w:id="2977"/>
      <w:bookmarkEnd w:id="2978"/>
      <w:r w:rsidR="004204B1" w:rsidRPr="000A0ED6">
        <w:t xml:space="preserve"> </w:t>
      </w:r>
      <w:bookmarkEnd w:id="2975"/>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979" w:name="_Toc27483163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2980" w:name="_Toc275506080"/>
      <w:bookmarkStart w:id="2981" w:name="_Toc275510578"/>
      <w:bookmarkStart w:id="2982" w:name="_Toc282784450"/>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P502 \h </w:instrText>
      </w:r>
      <w:r w:rsidRPr="000A0ED6">
        <w:fldChar w:fldCharType="separate"/>
      </w:r>
      <w:r w:rsidR="007C318F" w:rsidRPr="000A0ED6">
        <w:t>P</w:t>
      </w:r>
      <w:r w:rsidR="007C318F">
        <w:rPr>
          <w:noProof/>
        </w:rPr>
        <w:t>502</w:t>
      </w:r>
      <w:r w:rsidR="007C318F" w:rsidRPr="000A0ED6">
        <w:t>: Successful technical upgrade within a specified period [%]</w:t>
      </w:r>
      <w:bookmarkEnd w:id="2980"/>
      <w:bookmarkEnd w:id="2981"/>
      <w:bookmarkEnd w:id="2982"/>
      <w:r w:rsidRPr="000A0ED6">
        <w:fldChar w:fldCharType="end"/>
      </w:r>
      <w:bookmarkEnd w:id="2979"/>
    </w:p>
    <w:bookmarkStart w:id="2983" w:name="_Toc27483163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84" w:name="_Toc275506081"/>
      <w:bookmarkStart w:id="2985" w:name="_Toc275510579"/>
      <w:bookmarkStart w:id="2986" w:name="_Toc282784451"/>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2983"/>
      <w:bookmarkEnd w:id="2984"/>
      <w:bookmarkEnd w:id="2985"/>
      <w:bookmarkEnd w:id="2986"/>
    </w:p>
    <w:p w:rsidR="004204B1" w:rsidRPr="000A0ED6" w:rsidRDefault="004204B1" w:rsidP="004204B1">
      <w:r w:rsidRPr="000A0ED6">
        <w:t>Precondition: Upgrade period received.</w:t>
      </w:r>
    </w:p>
    <w:p w:rsidR="004204B1" w:rsidRPr="000A0ED6" w:rsidRDefault="004204B1" w:rsidP="004204B1">
      <w:r w:rsidRPr="000A0ED6">
        <w:t>Preferably the customer population who have had technical upgrades carried out in the recent past is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2987" w:name="_Toc27483163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88" w:name="_Toc275506082"/>
      <w:bookmarkStart w:id="2989" w:name="_Toc275510580"/>
      <w:bookmarkStart w:id="2990" w:name="_Toc282784452"/>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2988"/>
      <w:bookmarkEnd w:id="2989"/>
      <w:bookmarkEnd w:id="2990"/>
      <w:r w:rsidR="004204B1" w:rsidRPr="000A0ED6">
        <w:t xml:space="preserve"> </w:t>
      </w:r>
      <w:bookmarkEnd w:id="2987"/>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33</w:t>
      </w:r>
      <w:r w:rsidR="00136C94">
        <w:fldChar w:fldCharType="end"/>
      </w:r>
      <w:r w:rsidRPr="000A0ED6">
        <w:t>: P502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Upgrade period is announced by SP </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p>
        </w:tc>
        <w:tc>
          <w:tcPr>
            <w:tcW w:w="3071" w:type="dxa"/>
            <w:shd w:val="clear" w:color="auto" w:fill="auto"/>
          </w:tcPr>
          <w:p w:rsidR="004204B1" w:rsidRPr="000A0ED6" w:rsidRDefault="004204B1" w:rsidP="00101B18">
            <w:pPr>
              <w:pStyle w:val="TAL"/>
            </w:pPr>
            <w:r w:rsidRPr="000A0ED6">
              <w:t>Announcement received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upgrade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Provisioning is done before announced period ends at </w:t>
            </w:r>
            <w:r w:rsidRPr="000A0ED6">
              <w:rPr>
                <w:i/>
              </w:rPr>
              <w:t>t</w:t>
            </w:r>
            <w:r w:rsidRPr="000A0ED6">
              <w:rPr>
                <w:i/>
                <w:vertAlign w:val="subscript"/>
              </w:rPr>
              <w:t>4</w:t>
            </w:r>
            <w:r w:rsidRPr="000A0ED6">
              <w:t xml:space="preserve"> in </w:t>
            </w:r>
            <w:r w:rsidR="007F046E" w:rsidRPr="000A0ED6">
              <w:t>figure</w:t>
            </w:r>
            <w:r w:rsidRPr="000A0ED6">
              <w:t>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 xml:space="preserve">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Unsuccessful or too late upgrade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 xml:space="preserve">Provisioning is not done before announced period ends at </w:t>
            </w:r>
            <w:r w:rsidRPr="000A0ED6">
              <w:rPr>
                <w:i/>
              </w:rPr>
              <w:t>t</w:t>
            </w:r>
            <w:r w:rsidRPr="000A0ED6">
              <w:rPr>
                <w:i/>
                <w:vertAlign w:val="subscript"/>
              </w:rPr>
              <w:t>4</w:t>
            </w:r>
            <w:r w:rsidRPr="000A0ED6">
              <w:rPr>
                <w:i/>
              </w:rPr>
              <w:t xml:space="preserve"> </w:t>
            </w:r>
            <w:r w:rsidRPr="000A0ED6">
              <w:t xml:space="preserve">in </w:t>
            </w:r>
            <w:r w:rsidR="007F046E" w:rsidRPr="000A0ED6">
              <w:t>figure</w:t>
            </w:r>
            <w:r w:rsidRPr="000A0ED6">
              <w:t>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p>
        </w:tc>
      </w:tr>
    </w:tbl>
    <w:p w:rsidR="004204B1" w:rsidRPr="000A0ED6" w:rsidRDefault="004204B1" w:rsidP="004204B1"/>
    <w:bookmarkStart w:id="2991" w:name="_Toc27483163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92" w:name="_Toc275506083"/>
      <w:bookmarkStart w:id="2993" w:name="_Toc275510581"/>
      <w:bookmarkStart w:id="2994" w:name="_Toc282784453"/>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2991"/>
      <w:bookmarkEnd w:id="2992"/>
      <w:bookmarkEnd w:id="2993"/>
      <w:bookmarkEnd w:id="2994"/>
    </w:p>
    <w:p w:rsidR="004204B1" w:rsidRPr="000A0ED6" w:rsidRDefault="004204B1" w:rsidP="004204B1">
      <w:r w:rsidRPr="000A0ED6">
        <w:t xml:space="preserve">The accuracy of this indicator depends on the number of samples used for evaluation. The higher the number of samples, the higher the accuracy of results. </w:t>
      </w:r>
      <w:proofErr w:type="gramStart"/>
      <w:r w:rsidRPr="000A0ED6">
        <w:t>More information available in TS 102 250-6</w:t>
      </w:r>
      <w:r w:rsidR="008A0B3B" w:rsidRPr="000A0ED6">
        <w:t xml:space="preserve"> [</w:t>
      </w:r>
      <w:r w:rsidR="00136C94">
        <w:fldChar w:fldCharType="begin"/>
      </w:r>
      <w:r w:rsidR="00A5798F">
        <w:instrText>REF REF_TS102250_6</w:instrText>
      </w:r>
      <w:r w:rsidR="00136C94">
        <w:fldChar w:fldCharType="separate"/>
      </w:r>
      <w:r w:rsidR="007C318F" w:rsidRPr="000A0ED6">
        <w:t>i.</w:t>
      </w:r>
      <w:r w:rsidR="007C318F">
        <w:rPr>
          <w:noProof/>
        </w:rPr>
        <w:t>9</w:t>
      </w:r>
      <w:r w:rsidR="00136C94">
        <w:fldChar w:fldCharType="end"/>
      </w:r>
      <w:r w:rsidR="008A0B3B" w:rsidRPr="000A0ED6">
        <w:t>]</w:t>
      </w:r>
      <w:r w:rsidR="0031424F" w:rsidRPr="000A0ED6">
        <w:t>.</w:t>
      </w:r>
      <w:proofErr w:type="gramEnd"/>
    </w:p>
    <w:bookmarkStart w:id="2995" w:name="_Toc27483163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2996" w:name="_Toc275506084"/>
      <w:bookmarkStart w:id="2997" w:name="_Toc275510582"/>
      <w:bookmarkStart w:id="2998" w:name="_Toc282784454"/>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2995"/>
      <w:bookmarkEnd w:id="2996"/>
      <w:bookmarkEnd w:id="2997"/>
      <w:bookmarkEnd w:id="2998"/>
    </w:p>
    <w:p w:rsidR="004204B1" w:rsidRPr="000A0ED6" w:rsidRDefault="004204B1" w:rsidP="004204B1">
      <w:r w:rsidRPr="000A0ED6">
        <w:t>The parameter can be applied to any customer group of interest (e.g. customer segments or the whole customer population of a SP).</w:t>
      </w:r>
    </w:p>
    <w:bookmarkStart w:id="2999" w:name="_Toc27483163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00" w:name="_Toc275506085"/>
      <w:bookmarkStart w:id="3001" w:name="_Toc275510583"/>
      <w:bookmarkStart w:id="3002" w:name="_Toc282784455"/>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3000"/>
      <w:bookmarkEnd w:id="3001"/>
      <w:bookmarkEnd w:id="3002"/>
      <w:r w:rsidR="004204B1" w:rsidRPr="000A0ED6">
        <w:t xml:space="preserve"> </w:t>
      </w:r>
      <w:bookmarkEnd w:id="2999"/>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003" w:name="_Toc27483164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004" w:name="_Toc275506086"/>
      <w:bookmarkStart w:id="3005" w:name="_Toc275510584"/>
      <w:bookmarkStart w:id="3006" w:name="_Toc282784456"/>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P503 \h </w:instrText>
      </w:r>
      <w:r w:rsidRPr="000A0ED6">
        <w:fldChar w:fldCharType="separate"/>
      </w:r>
      <w:r w:rsidR="007C318F" w:rsidRPr="000A0ED6">
        <w:t>P</w:t>
      </w:r>
      <w:r w:rsidR="007C318F">
        <w:rPr>
          <w:noProof/>
        </w:rPr>
        <w:t>503</w:t>
      </w:r>
      <w:r w:rsidR="007C318F" w:rsidRPr="000A0ED6">
        <w:t>: Completeness of fulfilment of specification in the technical upgrade of a service [%]</w:t>
      </w:r>
      <w:bookmarkEnd w:id="3004"/>
      <w:bookmarkEnd w:id="3005"/>
      <w:bookmarkEnd w:id="3006"/>
      <w:r w:rsidRPr="000A0ED6">
        <w:fldChar w:fldCharType="end"/>
      </w:r>
      <w:bookmarkEnd w:id="3003"/>
    </w:p>
    <w:bookmarkStart w:id="3007" w:name="_Toc27483164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08" w:name="_Toc275506087"/>
      <w:bookmarkStart w:id="3009" w:name="_Toc275510585"/>
      <w:bookmarkStart w:id="3010" w:name="_Toc282784457"/>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3007"/>
      <w:bookmarkEnd w:id="3008"/>
      <w:bookmarkEnd w:id="3009"/>
      <w:bookmarkEnd w:id="3010"/>
    </w:p>
    <w:p w:rsidR="004204B1" w:rsidRPr="000A0ED6" w:rsidRDefault="00AB0AD1" w:rsidP="004204B1">
      <w:r>
        <w:t>Precondition: outage ends.</w:t>
      </w:r>
    </w:p>
    <w:p w:rsidR="004204B1" w:rsidRPr="000A0ED6" w:rsidRDefault="004204B1" w:rsidP="00AB0AD1">
      <w:pPr>
        <w:keepNext/>
        <w:keepLines/>
      </w:pPr>
      <w:r w:rsidRPr="000A0ED6">
        <w:t>The customer population who have had technical upgrades carried out in the recent past may be surveyed. Evaluation of this parameter can be achieved by:</w:t>
      </w:r>
    </w:p>
    <w:p w:rsidR="004204B1" w:rsidRPr="000A0ED6" w:rsidRDefault="004204B1" w:rsidP="00AB0AD1">
      <w:pPr>
        <w:pStyle w:val="B1"/>
        <w:keepNext/>
        <w:keepLines/>
      </w:pPr>
      <w:r w:rsidRPr="000A0ED6">
        <w:t>Analysis by the QoSAP of data stored at the SP</w:t>
      </w:r>
      <w:r w:rsidR="005D63ED">
        <w:t>.</w:t>
      </w:r>
    </w:p>
    <w:p w:rsidR="004204B1" w:rsidRPr="000A0ED6" w:rsidRDefault="004204B1" w:rsidP="00AB0AD1">
      <w:pPr>
        <w:pStyle w:val="B1"/>
        <w:keepNext/>
        <w:keepLines/>
      </w:pPr>
      <w:r w:rsidRPr="000A0ED6">
        <w:t>Survey of relevant customers.</w:t>
      </w:r>
    </w:p>
    <w:bookmarkStart w:id="3011" w:name="_Toc27483164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12" w:name="_Toc275506088"/>
      <w:bookmarkStart w:id="3013" w:name="_Toc275510586"/>
      <w:bookmarkStart w:id="3014" w:name="_Toc282784458"/>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3012"/>
      <w:bookmarkEnd w:id="3013"/>
      <w:bookmarkEnd w:id="3014"/>
      <w:r w:rsidR="004204B1" w:rsidRPr="000A0ED6">
        <w:t xml:space="preserve"> </w:t>
      </w:r>
      <w:bookmarkEnd w:id="3011"/>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34</w:t>
      </w:r>
      <w:r w:rsidR="00136C94">
        <w:fldChar w:fldCharType="end"/>
      </w:r>
      <w:r w:rsidRPr="000A0ED6">
        <w:t>: P503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p>
        </w:tc>
        <w:tc>
          <w:tcPr>
            <w:tcW w:w="3071" w:type="dxa"/>
            <w:shd w:val="clear" w:color="auto" w:fill="auto"/>
          </w:tcPr>
          <w:p w:rsidR="004204B1" w:rsidRPr="000A0ED6" w:rsidRDefault="004204B1" w:rsidP="00101B18">
            <w:pPr>
              <w:pStyle w:val="TAL"/>
            </w:pPr>
            <w:r w:rsidRPr="000A0ED6">
              <w:t>Technical upgrade is done. It does not matter if this happens in time!</w:t>
            </w:r>
          </w:p>
        </w:tc>
      </w:tr>
    </w:tbl>
    <w:p w:rsidR="004204B1" w:rsidRPr="000A0ED6" w:rsidRDefault="004204B1" w:rsidP="005E69A7"/>
    <w:bookmarkStart w:id="3015" w:name="_Toc27483164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16" w:name="_Toc275506089"/>
      <w:bookmarkStart w:id="3017" w:name="_Toc275510587"/>
      <w:bookmarkStart w:id="3018" w:name="_Toc282784459"/>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3015"/>
      <w:bookmarkEnd w:id="3016"/>
      <w:bookmarkEnd w:id="3017"/>
      <w:bookmarkEnd w:id="301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019" w:name="_Toc27483164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20" w:name="_Toc275506090"/>
      <w:bookmarkStart w:id="3021" w:name="_Toc275510588"/>
      <w:bookmarkStart w:id="3022" w:name="_Toc282784460"/>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3019"/>
      <w:bookmarkEnd w:id="3020"/>
      <w:bookmarkEnd w:id="3021"/>
      <w:bookmarkEnd w:id="3022"/>
    </w:p>
    <w:p w:rsidR="004204B1" w:rsidRPr="000A0ED6" w:rsidRDefault="004204B1" w:rsidP="004204B1">
      <w:r w:rsidRPr="000A0ED6">
        <w:t>The parameter can be applied to any customer group of interest (e.g. customer segments or the whole customer population of a SP).</w:t>
      </w:r>
    </w:p>
    <w:bookmarkStart w:id="3023" w:name="_Toc27483164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24" w:name="_Toc275506091"/>
      <w:bookmarkStart w:id="3025" w:name="_Toc275510589"/>
      <w:bookmarkStart w:id="3026" w:name="_Toc282784461"/>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3024"/>
      <w:bookmarkEnd w:id="3025"/>
      <w:bookmarkEnd w:id="3026"/>
      <w:r w:rsidR="004204B1" w:rsidRPr="000A0ED6">
        <w:t xml:space="preserve"> </w:t>
      </w:r>
      <w:bookmarkEnd w:id="302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027" w:name="_Toc27483164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028" w:name="_Toc275506092"/>
      <w:bookmarkStart w:id="3029" w:name="_Toc275510590"/>
      <w:bookmarkStart w:id="3030" w:name="_Toc282784462"/>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P504 \h </w:instrText>
      </w:r>
      <w:r w:rsidRPr="000A0ED6">
        <w:fldChar w:fldCharType="separate"/>
      </w:r>
      <w:r w:rsidR="007C318F" w:rsidRPr="000A0ED6">
        <w:t>P</w:t>
      </w:r>
      <w:r w:rsidR="007C318F">
        <w:rPr>
          <w:noProof/>
        </w:rPr>
        <w:t>504</w:t>
      </w:r>
      <w:r w:rsidR="007C318F" w:rsidRPr="000A0ED6">
        <w:t>: Punctuality of appointments for technical upgrade [Time]</w:t>
      </w:r>
      <w:bookmarkEnd w:id="3028"/>
      <w:bookmarkEnd w:id="3029"/>
      <w:bookmarkEnd w:id="3030"/>
      <w:r w:rsidRPr="000A0ED6">
        <w:fldChar w:fldCharType="end"/>
      </w:r>
      <w:bookmarkEnd w:id="3027"/>
    </w:p>
    <w:bookmarkStart w:id="3031" w:name="_Toc27483164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32" w:name="_Toc275506093"/>
      <w:bookmarkStart w:id="3033" w:name="_Toc275510591"/>
      <w:bookmarkStart w:id="3034" w:name="_Toc282784463"/>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3031"/>
      <w:bookmarkEnd w:id="3032"/>
      <w:bookmarkEnd w:id="3033"/>
      <w:bookmarkEnd w:id="3034"/>
    </w:p>
    <w:p w:rsidR="004204B1" w:rsidRPr="000A0ED6" w:rsidRDefault="004204B1" w:rsidP="004204B1">
      <w:r w:rsidRPr="000A0ED6">
        <w:t>Precondition: Appointment planned and achieved.</w:t>
      </w:r>
    </w:p>
    <w:p w:rsidR="004204B1" w:rsidRPr="000A0ED6" w:rsidRDefault="004204B1" w:rsidP="004204B1">
      <w:r w:rsidRPr="000A0ED6">
        <w:t>Preferably the customer population who have had technical upgrades carried out in the recent past is surveyed. Evaluation of this parameter can be achieved by:</w:t>
      </w:r>
    </w:p>
    <w:p w:rsidR="004204B1" w:rsidRPr="000A0ED6" w:rsidRDefault="004204B1" w:rsidP="004204B1">
      <w:pPr>
        <w:pStyle w:val="B1"/>
      </w:pPr>
      <w:r w:rsidRPr="000A0ED6">
        <w:t>Analysis</w:t>
      </w:r>
      <w:r w:rsidRPr="000A0ED6" w:rsidDel="00226309">
        <w:t xml:space="preserve"> </w:t>
      </w:r>
      <w:r w:rsidRPr="000A0ED6">
        <w:t>by the QoSAP of data stored at the SP</w:t>
      </w:r>
      <w:r w:rsidR="005D63ED">
        <w:t>.</w:t>
      </w:r>
    </w:p>
    <w:p w:rsidR="004204B1" w:rsidRPr="000A0ED6" w:rsidRDefault="004204B1" w:rsidP="004204B1">
      <w:pPr>
        <w:pStyle w:val="B1"/>
      </w:pPr>
      <w:r w:rsidRPr="000A0ED6">
        <w:t>Survey of relevant customers.</w:t>
      </w:r>
    </w:p>
    <w:bookmarkStart w:id="3035" w:name="_Toc27483164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36" w:name="_Toc275506094"/>
      <w:bookmarkStart w:id="3037" w:name="_Toc275510592"/>
      <w:bookmarkStart w:id="3038" w:name="_Toc282784464"/>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3036"/>
      <w:bookmarkEnd w:id="3037"/>
      <w:bookmarkEnd w:id="3038"/>
      <w:r w:rsidR="004204B1" w:rsidRPr="000A0ED6">
        <w:t xml:space="preserve"> </w:t>
      </w:r>
      <w:bookmarkEnd w:id="3035"/>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35</w:t>
      </w:r>
      <w:r w:rsidR="00136C94">
        <w:fldChar w:fldCharType="end"/>
      </w:r>
      <w:r w:rsidRPr="000A0ED6">
        <w:t>: P504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technical upgrade arrives</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2</w:t>
            </w:r>
            <w:r w:rsidRPr="000A0ED6">
              <w:t xml:space="preserve"> in </w:t>
            </w:r>
            <w:r w:rsidR="007F046E" w:rsidRPr="000A0ED6">
              <w:t>figure</w:t>
            </w:r>
            <w:r w:rsidRPr="000A0ED6">
              <w:t>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 xml:space="preserve"> resp. </w:t>
            </w:r>
            <w:r w:rsidRPr="000A0ED6">
              <w:rPr>
                <w:i/>
              </w:rPr>
              <w:t>t</w:t>
            </w:r>
            <w:r w:rsidRPr="000A0ED6">
              <w:rPr>
                <w:i/>
                <w:vertAlign w:val="subscript"/>
              </w:rPr>
              <w:t>2</w:t>
            </w:r>
            <w:r w:rsidRPr="000A0ED6">
              <w:t xml:space="preserve"> in </w:t>
            </w:r>
            <w:r w:rsidR="007F046E" w:rsidRPr="000A0ED6">
              <w:t>figure</w:t>
            </w:r>
            <w:r w:rsidRPr="000A0ED6">
              <w:t> </w:t>
            </w:r>
            <w:r w:rsidR="00136C94" w:rsidRPr="000A0ED6">
              <w:fldChar w:fldCharType="begin"/>
            </w:r>
            <w:r w:rsidRPr="000A0ED6">
              <w:instrText xml:space="preserve"> REF Time_line_tech_upgrade_2 \h </w:instrText>
            </w:r>
            <w:r w:rsidR="00136C94" w:rsidRPr="000A0ED6">
              <w:fldChar w:fldCharType="separate"/>
            </w:r>
            <w:r w:rsidR="007C318F">
              <w:rPr>
                <w:noProof/>
              </w:rPr>
              <w:t>14</w:t>
            </w:r>
            <w:r w:rsidR="00136C94" w:rsidRPr="000A0ED6">
              <w:fldChar w:fldCharType="end"/>
            </w:r>
          </w:p>
        </w:tc>
        <w:tc>
          <w:tcPr>
            <w:tcW w:w="3071" w:type="dxa"/>
            <w:shd w:val="clear" w:color="auto" w:fill="auto"/>
          </w:tcPr>
          <w:p w:rsidR="004204B1" w:rsidRPr="000A0ED6" w:rsidRDefault="004204B1" w:rsidP="00101B18">
            <w:pPr>
              <w:pStyle w:val="TAL"/>
            </w:pPr>
            <w:r w:rsidRPr="000A0ED6">
              <w:t>Appointment point of date reached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is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Time_line_tech_upgrade_2 \h </w:instrText>
            </w:r>
            <w:r w:rsidR="00136C94" w:rsidRPr="000A0ED6">
              <w:fldChar w:fldCharType="separate"/>
            </w:r>
            <w:r w:rsidR="007C318F">
              <w:rPr>
                <w:noProof/>
              </w:rPr>
              <w:t>14</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Successful and completed upgrade within time period specified by provider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is not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Time_line_tech_upgrade_2 \h </w:instrText>
            </w:r>
            <w:r w:rsidR="00136C94" w:rsidRPr="000A0ED6">
              <w:fldChar w:fldCharType="separate"/>
            </w:r>
            <w:r w:rsidR="007C318F">
              <w:rPr>
                <w:noProof/>
              </w:rPr>
              <w:t>14</w:t>
            </w:r>
            <w:r w:rsidR="00136C94" w:rsidRPr="000A0ED6">
              <w:fldChar w:fldCharType="end"/>
            </w:r>
            <w:r w:rsidRPr="000A0ED6">
              <w:t xml:space="preserve"> do not occur or are later than </w:t>
            </w:r>
            <w:r w:rsidRPr="000A0ED6">
              <w:rPr>
                <w:i/>
              </w:rPr>
              <w:t>t</w:t>
            </w:r>
            <w:r w:rsidRPr="000A0ED6">
              <w:rPr>
                <w:i/>
                <w:vertAlign w:val="subscript"/>
              </w:rPr>
              <w:t>4</w:t>
            </w:r>
            <w:r w:rsidRPr="000A0ED6">
              <w:t xml:space="preserve"> in </w:t>
            </w:r>
            <w:r w:rsidR="007F046E" w:rsidRPr="000A0ED6">
              <w:t>figure</w:t>
            </w:r>
            <w:r w:rsidRPr="000A0ED6">
              <w:t>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p>
        </w:tc>
        <w:tc>
          <w:tcPr>
            <w:tcW w:w="3071" w:type="dxa"/>
            <w:shd w:val="clear" w:color="auto" w:fill="auto"/>
          </w:tcPr>
          <w:p w:rsidR="004204B1" w:rsidRPr="000A0ED6" w:rsidRDefault="004204B1" w:rsidP="00101B18">
            <w:pPr>
              <w:pStyle w:val="TAL"/>
            </w:pPr>
            <w:r w:rsidRPr="000A0ED6">
              <w:t>No upgrade or too late upgrade</w:t>
            </w:r>
          </w:p>
        </w:tc>
      </w:tr>
    </w:tbl>
    <w:p w:rsidR="004204B1" w:rsidRPr="000A0ED6" w:rsidRDefault="004204B1" w:rsidP="004204B1"/>
    <w:bookmarkStart w:id="3039" w:name="_Toc27483164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40" w:name="_Toc275506095"/>
      <w:bookmarkStart w:id="3041" w:name="_Toc275510593"/>
      <w:bookmarkStart w:id="3042" w:name="_Toc282784465"/>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3039"/>
      <w:bookmarkEnd w:id="3040"/>
      <w:bookmarkEnd w:id="3041"/>
      <w:bookmarkEnd w:id="3042"/>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043" w:name="_Toc27483165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44" w:name="_Toc275506096"/>
      <w:bookmarkStart w:id="3045" w:name="_Toc275510594"/>
      <w:bookmarkStart w:id="3046" w:name="_Toc282784466"/>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3043"/>
      <w:bookmarkEnd w:id="3044"/>
      <w:bookmarkEnd w:id="3045"/>
      <w:bookmarkEnd w:id="3046"/>
    </w:p>
    <w:p w:rsidR="004204B1" w:rsidRPr="000A0ED6" w:rsidRDefault="004204B1" w:rsidP="004204B1">
      <w:r w:rsidRPr="000A0ED6">
        <w:t>The parameter can be applied to any customer group of interest (e.g. customer segments or the whole customer population of a SP).</w:t>
      </w:r>
    </w:p>
    <w:bookmarkStart w:id="3047" w:name="_Toc27483165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48" w:name="_Toc275506097"/>
      <w:bookmarkStart w:id="3049" w:name="_Toc275510595"/>
      <w:bookmarkStart w:id="3050" w:name="_Toc282784467"/>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3048"/>
      <w:bookmarkEnd w:id="3049"/>
      <w:bookmarkEnd w:id="3050"/>
      <w:r w:rsidR="004204B1" w:rsidRPr="000A0ED6">
        <w:t xml:space="preserve"> </w:t>
      </w:r>
      <w:bookmarkEnd w:id="3047"/>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051" w:name="_Toc27483165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052" w:name="_Toc275506098"/>
      <w:bookmarkStart w:id="3053" w:name="_Toc275510596"/>
      <w:bookmarkStart w:id="3054" w:name="_Toc282784468"/>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P505 \h </w:instrText>
      </w:r>
      <w:r w:rsidRPr="000A0ED6">
        <w:fldChar w:fldCharType="separate"/>
      </w:r>
      <w:r w:rsidR="007C318F" w:rsidRPr="000A0ED6">
        <w:t>P</w:t>
      </w:r>
      <w:r w:rsidR="007C318F">
        <w:rPr>
          <w:noProof/>
        </w:rPr>
        <w:t>505</w:t>
      </w:r>
      <w:r w:rsidR="007C318F" w:rsidRPr="000A0ED6">
        <w:t>: Outage time due to technical upgrade [Time]</w:t>
      </w:r>
      <w:bookmarkEnd w:id="3052"/>
      <w:bookmarkEnd w:id="3053"/>
      <w:bookmarkEnd w:id="3054"/>
      <w:r w:rsidRPr="000A0ED6">
        <w:fldChar w:fldCharType="end"/>
      </w:r>
      <w:bookmarkEnd w:id="3051"/>
    </w:p>
    <w:bookmarkStart w:id="3055" w:name="_Toc27483165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56" w:name="_Toc275506099"/>
      <w:bookmarkStart w:id="3057" w:name="_Toc275510597"/>
      <w:bookmarkStart w:id="3058" w:name="_Toc282784469"/>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5</w:t>
        </w:r>
      </w:fldSimple>
      <w:r w:rsidR="004204B1" w:rsidRPr="000A0ED6">
        <w:t>.1</w:t>
      </w:r>
      <w:r w:rsidR="004204B1" w:rsidRPr="000A0ED6">
        <w:tab/>
        <w:t>Evaluation specific description</w:t>
      </w:r>
      <w:bookmarkEnd w:id="3055"/>
      <w:bookmarkEnd w:id="3056"/>
      <w:bookmarkEnd w:id="3057"/>
      <w:bookmarkEnd w:id="3058"/>
    </w:p>
    <w:p w:rsidR="004204B1" w:rsidRPr="000A0ED6" w:rsidRDefault="004204B1" w:rsidP="004204B1">
      <w:r w:rsidRPr="000A0ED6">
        <w:t xml:space="preserve">Precondition: Upgrade done. </w:t>
      </w:r>
    </w:p>
    <w:p w:rsidR="004204B1" w:rsidRPr="000A0ED6" w:rsidRDefault="004204B1" w:rsidP="004204B1">
      <w:r w:rsidRPr="000A0ED6">
        <w:t>The customer population who have had technical upgrades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3059" w:name="_Toc27483165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60" w:name="_Toc275506100"/>
      <w:bookmarkStart w:id="3061" w:name="_Toc275510598"/>
      <w:bookmarkStart w:id="3062" w:name="_Toc282784470"/>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5</w:t>
        </w:r>
      </w:fldSimple>
      <w:r w:rsidR="004204B1" w:rsidRPr="000A0ED6">
        <w:t>.2</w:t>
      </w:r>
      <w:r w:rsidR="004204B1" w:rsidRPr="000A0ED6">
        <w:tab/>
        <w:t>Trigger points</w:t>
      </w:r>
      <w:bookmarkEnd w:id="3060"/>
      <w:bookmarkEnd w:id="3061"/>
      <w:bookmarkEnd w:id="3062"/>
      <w:r w:rsidR="004204B1" w:rsidRPr="000A0ED6">
        <w:t xml:space="preserve"> </w:t>
      </w:r>
      <w:bookmarkEnd w:id="3059"/>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36</w:t>
      </w:r>
      <w:r w:rsidR="00136C94">
        <w:fldChar w:fldCharType="end"/>
      </w:r>
      <w:r w:rsidRPr="000A0ED6">
        <w:t>: P505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rPr>
                <w:rFonts w:cs="Arial"/>
              </w:rPr>
            </w:pPr>
            <w:r w:rsidRPr="000A0ED6">
              <w:rPr>
                <w:rFonts w:cs="Arial"/>
              </w:rPr>
              <w:t>Outage begins</w:t>
            </w:r>
          </w:p>
        </w:tc>
        <w:tc>
          <w:tcPr>
            <w:tcW w:w="3071" w:type="dxa"/>
            <w:shd w:val="clear" w:color="auto" w:fill="auto"/>
          </w:tcPr>
          <w:p w:rsidR="004204B1" w:rsidRPr="000A0ED6" w:rsidRDefault="004204B1" w:rsidP="00101B18">
            <w:pPr>
              <w:pStyle w:val="TOC6"/>
              <w:keepNext/>
              <w:widowControl/>
              <w:tabs>
                <w:tab w:val="clear" w:pos="9639"/>
              </w:tabs>
              <w:ind w:left="0" w:right="0" w:firstLine="0"/>
              <w:rPr>
                <w:rFonts w:ascii="Arial" w:hAnsi="Arial" w:cs="Arial"/>
                <w:noProof w:val="0"/>
                <w:sz w:val="18"/>
                <w:szCs w:val="18"/>
              </w:rPr>
            </w:pPr>
            <w:r w:rsidRPr="000A0ED6">
              <w:rPr>
                <w:rFonts w:ascii="Arial" w:hAnsi="Arial" w:cs="Arial"/>
                <w:noProof w:val="0"/>
                <w:sz w:val="18"/>
                <w:szCs w:val="18"/>
              </w:rPr>
              <w:t xml:space="preserve">Start: </w:t>
            </w:r>
            <w:r w:rsidRPr="000A0ED6">
              <w:rPr>
                <w:rFonts w:ascii="Arial" w:hAnsi="Arial" w:cs="Arial"/>
                <w:i/>
                <w:noProof w:val="0"/>
                <w:sz w:val="18"/>
                <w:szCs w:val="18"/>
              </w:rPr>
              <w:t>t</w:t>
            </w:r>
            <w:r w:rsidRPr="000A0ED6">
              <w:rPr>
                <w:rFonts w:ascii="Arial" w:hAnsi="Arial" w:cs="Arial"/>
                <w:i/>
                <w:noProof w:val="0"/>
                <w:sz w:val="18"/>
                <w:szCs w:val="18"/>
                <w:vertAlign w:val="subscript"/>
              </w:rPr>
              <w:t>3</w:t>
            </w:r>
            <w:r w:rsidRPr="000A0ED6">
              <w:rPr>
                <w:rFonts w:ascii="Arial" w:hAnsi="Arial" w:cs="Arial"/>
                <w:noProof w:val="0"/>
                <w:sz w:val="18"/>
                <w:szCs w:val="18"/>
              </w:rPr>
              <w:t xml:space="preserve"> in </w:t>
            </w:r>
            <w:r w:rsidR="007F046E" w:rsidRPr="000A0ED6">
              <w:rPr>
                <w:rFonts w:ascii="Arial" w:hAnsi="Arial" w:cs="Arial"/>
                <w:noProof w:val="0"/>
                <w:sz w:val="18"/>
                <w:szCs w:val="18"/>
              </w:rPr>
              <w:t>figure</w:t>
            </w:r>
            <w:r w:rsidRPr="000A0ED6">
              <w:rPr>
                <w:rFonts w:ascii="Arial" w:hAnsi="Arial" w:cs="Arial"/>
                <w:noProof w:val="0"/>
                <w:sz w:val="18"/>
                <w:szCs w:val="18"/>
              </w:rPr>
              <w:t xml:space="preserve"> </w:t>
            </w:r>
            <w:fldSimple w:instr=" REF Time_line_tech_upgrade_1 \h  \* MERGEFORMAT ">
              <w:r w:rsidR="007C318F" w:rsidRPr="007C318F">
                <w:rPr>
                  <w:rFonts w:ascii="Arial" w:hAnsi="Arial" w:cs="Arial"/>
                  <w:noProof w:val="0"/>
                  <w:sz w:val="18"/>
                  <w:szCs w:val="18"/>
                </w:rPr>
                <w:t>13</w:t>
              </w:r>
            </w:fldSimple>
          </w:p>
        </w:tc>
        <w:tc>
          <w:tcPr>
            <w:tcW w:w="3071" w:type="dxa"/>
            <w:shd w:val="clear" w:color="auto" w:fill="auto"/>
          </w:tcPr>
          <w:p w:rsidR="004204B1" w:rsidRPr="000A0ED6" w:rsidRDefault="004204B1" w:rsidP="00101B18">
            <w:pPr>
              <w:pStyle w:val="TAL"/>
              <w:rPr>
                <w:rFonts w:cs="Arial"/>
              </w:rPr>
            </w:pPr>
            <w:r w:rsidRPr="000A0ED6">
              <w:rPr>
                <w:rFonts w:cs="Arial"/>
              </w:rPr>
              <w:t>Technical upgrade procedure started and causes outage of service usage</w:t>
            </w:r>
          </w:p>
        </w:tc>
      </w:tr>
      <w:tr w:rsidR="004204B1" w:rsidRPr="000A0ED6" w:rsidTr="00101B18">
        <w:trPr>
          <w:jc w:val="center"/>
        </w:trPr>
        <w:tc>
          <w:tcPr>
            <w:tcW w:w="3070" w:type="dxa"/>
            <w:shd w:val="clear" w:color="auto" w:fill="auto"/>
          </w:tcPr>
          <w:p w:rsidR="004204B1" w:rsidRPr="000A0ED6" w:rsidRDefault="004204B1" w:rsidP="00101B18">
            <w:pPr>
              <w:pStyle w:val="TAL"/>
              <w:rPr>
                <w:rFonts w:cs="Arial"/>
              </w:rPr>
            </w:pPr>
            <w:r w:rsidRPr="000A0ED6">
              <w:rPr>
                <w:rFonts w:cs="Arial"/>
              </w:rPr>
              <w:t>Outage ends</w:t>
            </w:r>
          </w:p>
        </w:tc>
        <w:tc>
          <w:tcPr>
            <w:tcW w:w="3071" w:type="dxa"/>
            <w:shd w:val="clear" w:color="auto" w:fill="auto"/>
          </w:tcPr>
          <w:p w:rsidR="004204B1" w:rsidRPr="000A0ED6" w:rsidRDefault="004204B1" w:rsidP="00101B18">
            <w:pPr>
              <w:pStyle w:val="TOC6"/>
              <w:keepNext/>
              <w:widowControl/>
              <w:tabs>
                <w:tab w:val="clear" w:pos="9639"/>
              </w:tabs>
              <w:ind w:left="0" w:right="0" w:firstLine="0"/>
              <w:rPr>
                <w:rFonts w:ascii="Arial" w:hAnsi="Arial" w:cs="Arial"/>
                <w:noProof w:val="0"/>
                <w:sz w:val="18"/>
                <w:szCs w:val="18"/>
              </w:rPr>
            </w:pPr>
            <w:r w:rsidRPr="000A0ED6">
              <w:rPr>
                <w:rFonts w:ascii="Arial" w:hAnsi="Arial" w:cs="Arial"/>
                <w:noProof w:val="0"/>
                <w:sz w:val="18"/>
                <w:szCs w:val="18"/>
              </w:rPr>
              <w:t xml:space="preserve">Stop: </w:t>
            </w:r>
            <w:r w:rsidRPr="000A0ED6">
              <w:rPr>
                <w:rFonts w:ascii="Arial" w:hAnsi="Arial" w:cs="Arial"/>
                <w:i/>
                <w:noProof w:val="0"/>
                <w:sz w:val="18"/>
                <w:szCs w:val="18"/>
              </w:rPr>
              <w:t>t</w:t>
            </w:r>
            <w:r w:rsidRPr="000A0ED6">
              <w:rPr>
                <w:rFonts w:ascii="Arial" w:hAnsi="Arial" w:cs="Arial"/>
                <w:i/>
                <w:noProof w:val="0"/>
                <w:sz w:val="18"/>
                <w:szCs w:val="18"/>
                <w:vertAlign w:val="subscript"/>
              </w:rPr>
              <w:t>5</w:t>
            </w:r>
            <w:r w:rsidRPr="000A0ED6">
              <w:rPr>
                <w:rFonts w:ascii="Arial" w:hAnsi="Arial" w:cs="Arial"/>
                <w:noProof w:val="0"/>
                <w:sz w:val="18"/>
                <w:szCs w:val="18"/>
              </w:rPr>
              <w:t xml:space="preserve"> in </w:t>
            </w:r>
            <w:r w:rsidR="007F046E" w:rsidRPr="000A0ED6">
              <w:rPr>
                <w:rFonts w:ascii="Arial" w:hAnsi="Arial" w:cs="Arial"/>
                <w:noProof w:val="0"/>
                <w:sz w:val="18"/>
                <w:szCs w:val="18"/>
              </w:rPr>
              <w:t>figure</w:t>
            </w:r>
            <w:r w:rsidRPr="000A0ED6">
              <w:rPr>
                <w:rFonts w:ascii="Arial" w:hAnsi="Arial" w:cs="Arial"/>
                <w:noProof w:val="0"/>
                <w:sz w:val="18"/>
                <w:szCs w:val="18"/>
              </w:rPr>
              <w:t xml:space="preserve"> </w:t>
            </w:r>
            <w:fldSimple w:instr=" REF Time_line_tech_upgrade_1 \h  \* MERGEFORMAT ">
              <w:r w:rsidR="007C318F" w:rsidRPr="007C318F">
                <w:rPr>
                  <w:rFonts w:ascii="Arial" w:hAnsi="Arial" w:cs="Arial"/>
                  <w:noProof w:val="0"/>
                  <w:sz w:val="18"/>
                  <w:szCs w:val="18"/>
                </w:rPr>
                <w:t>13</w:t>
              </w:r>
            </w:fldSimple>
          </w:p>
        </w:tc>
        <w:tc>
          <w:tcPr>
            <w:tcW w:w="3071" w:type="dxa"/>
            <w:shd w:val="clear" w:color="auto" w:fill="auto"/>
          </w:tcPr>
          <w:p w:rsidR="004204B1" w:rsidRPr="000A0ED6" w:rsidRDefault="004204B1" w:rsidP="00101B18">
            <w:pPr>
              <w:pStyle w:val="TAL"/>
              <w:rPr>
                <w:rFonts w:cs="Arial"/>
              </w:rPr>
            </w:pPr>
            <w:r w:rsidRPr="000A0ED6">
              <w:rPr>
                <w:rFonts w:cs="Arial"/>
              </w:rPr>
              <w:t>Procedure is finished and service returns to normal operation</w:t>
            </w:r>
          </w:p>
        </w:tc>
      </w:tr>
    </w:tbl>
    <w:p w:rsidR="004204B1" w:rsidRPr="000A0ED6" w:rsidRDefault="004204B1" w:rsidP="004204B1"/>
    <w:bookmarkStart w:id="3063" w:name="_Toc27483165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64" w:name="_Toc275506101"/>
      <w:bookmarkStart w:id="3065" w:name="_Toc275510599"/>
      <w:bookmarkStart w:id="3066" w:name="_Toc282784471"/>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5</w:t>
        </w:r>
      </w:fldSimple>
      <w:r w:rsidR="004204B1" w:rsidRPr="000A0ED6">
        <w:t>.3</w:t>
      </w:r>
      <w:r w:rsidR="004204B1" w:rsidRPr="000A0ED6">
        <w:tab/>
        <w:t>Accuracy of indicator (metric of measure)</w:t>
      </w:r>
      <w:bookmarkEnd w:id="3063"/>
      <w:bookmarkEnd w:id="3064"/>
      <w:bookmarkEnd w:id="3065"/>
      <w:bookmarkEnd w:id="3066"/>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067" w:name="_Toc27483165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68" w:name="_Toc275506102"/>
      <w:bookmarkStart w:id="3069" w:name="_Toc275510600"/>
      <w:bookmarkStart w:id="3070" w:name="_Toc282784472"/>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5</w:t>
        </w:r>
      </w:fldSimple>
      <w:r w:rsidR="004204B1" w:rsidRPr="000A0ED6">
        <w:t>.4</w:t>
      </w:r>
      <w:r w:rsidR="004204B1" w:rsidRPr="000A0ED6">
        <w:tab/>
        <w:t>Representativeness</w:t>
      </w:r>
      <w:bookmarkEnd w:id="3067"/>
      <w:bookmarkEnd w:id="3068"/>
      <w:bookmarkEnd w:id="3069"/>
      <w:bookmarkEnd w:id="3070"/>
    </w:p>
    <w:p w:rsidR="004204B1" w:rsidRPr="000A0ED6" w:rsidRDefault="004204B1" w:rsidP="004204B1">
      <w:r w:rsidRPr="000A0ED6">
        <w:t>The parameter can be applied to any customer group of interest (e.g. customer segments or the whole customer population of a SP).</w:t>
      </w:r>
    </w:p>
    <w:bookmarkStart w:id="3071" w:name="_Toc27483165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72" w:name="_Toc275506103"/>
      <w:bookmarkStart w:id="3073" w:name="_Toc275510601"/>
      <w:bookmarkStart w:id="3074" w:name="_Toc282784473"/>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5</w:t>
        </w:r>
      </w:fldSimple>
      <w:r w:rsidR="004204B1" w:rsidRPr="000A0ED6">
        <w:t>.5</w:t>
      </w:r>
      <w:r w:rsidR="004204B1" w:rsidRPr="000A0ED6">
        <w:tab/>
        <w:t>Presentation of parameter values</w:t>
      </w:r>
      <w:bookmarkEnd w:id="3072"/>
      <w:bookmarkEnd w:id="3073"/>
      <w:bookmarkEnd w:id="3074"/>
      <w:r w:rsidR="004204B1" w:rsidRPr="000A0ED6">
        <w:t xml:space="preserve"> </w:t>
      </w:r>
      <w:bookmarkEnd w:id="307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075" w:name="_Toc27483165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076" w:name="_Toc275506104"/>
      <w:bookmarkStart w:id="3077" w:name="_Toc275510602"/>
      <w:bookmarkStart w:id="3078" w:name="_Toc282784474"/>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
        <w:r w:rsidR="007C318F">
          <w:rPr>
            <w:noProof/>
          </w:rPr>
          <w:t>6</w:t>
        </w:r>
      </w:fldSimple>
      <w:r w:rsidR="004204B1" w:rsidRPr="000A0ED6">
        <w:tab/>
      </w:r>
      <w:r w:rsidRPr="000A0ED6">
        <w:fldChar w:fldCharType="begin"/>
      </w:r>
      <w:r w:rsidR="004204B1" w:rsidRPr="000A0ED6">
        <w:instrText xml:space="preserve"> REF P506 \h </w:instrText>
      </w:r>
      <w:r w:rsidRPr="000A0ED6">
        <w:fldChar w:fldCharType="separate"/>
      </w:r>
      <w:r w:rsidR="007C318F" w:rsidRPr="000A0ED6">
        <w:t>P</w:t>
      </w:r>
      <w:r w:rsidR="007C318F">
        <w:rPr>
          <w:noProof/>
        </w:rPr>
        <w:t>506</w:t>
      </w:r>
      <w:r w:rsidR="007C318F" w:rsidRPr="000A0ED6">
        <w:t>: Technical upgrade not complete and correct first time [%]</w:t>
      </w:r>
      <w:bookmarkEnd w:id="3076"/>
      <w:bookmarkEnd w:id="3077"/>
      <w:bookmarkEnd w:id="3078"/>
      <w:r w:rsidRPr="000A0ED6">
        <w:fldChar w:fldCharType="end"/>
      </w:r>
      <w:bookmarkEnd w:id="3075"/>
    </w:p>
    <w:bookmarkStart w:id="3079" w:name="_Toc27483165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80" w:name="_Toc275506105"/>
      <w:bookmarkStart w:id="3081" w:name="_Toc275510603"/>
      <w:bookmarkStart w:id="3082" w:name="_Toc282784475"/>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6</w:t>
        </w:r>
      </w:fldSimple>
      <w:r w:rsidR="004204B1" w:rsidRPr="000A0ED6">
        <w:t>.1</w:t>
      </w:r>
      <w:r w:rsidR="004204B1" w:rsidRPr="000A0ED6">
        <w:tab/>
        <w:t>Evaluation specific description</w:t>
      </w:r>
      <w:bookmarkEnd w:id="3079"/>
      <w:bookmarkEnd w:id="3080"/>
      <w:bookmarkEnd w:id="3081"/>
      <w:bookmarkEnd w:id="3082"/>
    </w:p>
    <w:p w:rsidR="004204B1" w:rsidRPr="000A0ED6" w:rsidRDefault="004204B1" w:rsidP="004204B1">
      <w:r w:rsidRPr="000A0ED6">
        <w:t xml:space="preserve">Precondition: Outage ends. </w:t>
      </w:r>
    </w:p>
    <w:p w:rsidR="004204B1" w:rsidRPr="000A0ED6" w:rsidRDefault="004204B1" w:rsidP="004204B1">
      <w:r w:rsidRPr="000A0ED6">
        <w:t>The customer population who have had technical upgrades carried out in the recent past may be surveyed. The stop triggers used here are related to the first provisioning attempt! Subsequent attempts are not applicable for this parameter.</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3083" w:name="_Toc27483166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84" w:name="_Toc275506106"/>
      <w:bookmarkStart w:id="3085" w:name="_Toc275510604"/>
      <w:bookmarkStart w:id="3086" w:name="_Toc282784476"/>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6</w:t>
        </w:r>
      </w:fldSimple>
      <w:r w:rsidR="004204B1" w:rsidRPr="000A0ED6">
        <w:t>.2</w:t>
      </w:r>
      <w:r w:rsidR="004204B1" w:rsidRPr="000A0ED6">
        <w:tab/>
        <w:t>Trigger points</w:t>
      </w:r>
      <w:bookmarkEnd w:id="3084"/>
      <w:bookmarkEnd w:id="3085"/>
      <w:bookmarkEnd w:id="3086"/>
      <w:r w:rsidR="004204B1" w:rsidRPr="000A0ED6">
        <w:t xml:space="preserve"> </w:t>
      </w:r>
      <w:bookmarkEnd w:id="3083"/>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37</w:t>
      </w:r>
      <w:r w:rsidR="00136C94">
        <w:fldChar w:fldCharType="end"/>
      </w:r>
      <w:r w:rsidRPr="000A0ED6">
        <w:t>: P506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is completed</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Technical upgrade is completely completed</w:t>
            </w:r>
            <w:r w:rsidRPr="000A0ED6" w:rsidDel="00ED00CA">
              <w:t xml:space="preserve"> </w:t>
            </w:r>
            <w:r w:rsidRPr="000A0ED6">
              <w:t>which means the ou</w:t>
            </w:r>
            <w:r w:rsidR="00AB0AD1">
              <w:t>tage period has already passed.</w:t>
            </w:r>
          </w:p>
          <w:p w:rsidR="004204B1" w:rsidRPr="000A0ED6" w:rsidRDefault="004204B1" w:rsidP="00101B18">
            <w:pPr>
              <w:pStyle w:val="TAL"/>
            </w:pPr>
            <w:r w:rsidRPr="000A0ED6">
              <w:t>The stop trigger used here is related to the first alteration attempt! Subsequent attempts are not applicable for this parameter.</w:t>
            </w:r>
          </w:p>
        </w:tc>
      </w:tr>
    </w:tbl>
    <w:p w:rsidR="004204B1" w:rsidRPr="000A0ED6" w:rsidRDefault="004204B1" w:rsidP="004204B1"/>
    <w:bookmarkStart w:id="3087" w:name="_Toc27483166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88" w:name="_Toc275506107"/>
      <w:bookmarkStart w:id="3089" w:name="_Toc275510605"/>
      <w:bookmarkStart w:id="3090" w:name="_Toc282784477"/>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6</w:t>
        </w:r>
      </w:fldSimple>
      <w:r w:rsidR="004204B1" w:rsidRPr="000A0ED6">
        <w:t>.3</w:t>
      </w:r>
      <w:r w:rsidR="004204B1" w:rsidRPr="000A0ED6">
        <w:tab/>
        <w:t>Accuracy of indicator (metric of measure)</w:t>
      </w:r>
      <w:bookmarkEnd w:id="3087"/>
      <w:bookmarkEnd w:id="3088"/>
      <w:bookmarkEnd w:id="3089"/>
      <w:bookmarkEnd w:id="3090"/>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091" w:name="_Toc27483166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92" w:name="_Toc275506108"/>
      <w:bookmarkStart w:id="3093" w:name="_Toc275510606"/>
      <w:bookmarkStart w:id="3094" w:name="_Toc282784478"/>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6</w:t>
        </w:r>
      </w:fldSimple>
      <w:r w:rsidR="004204B1" w:rsidRPr="000A0ED6">
        <w:t>.4</w:t>
      </w:r>
      <w:r w:rsidR="004204B1" w:rsidRPr="000A0ED6">
        <w:tab/>
        <w:t>Representativeness</w:t>
      </w:r>
      <w:bookmarkEnd w:id="3091"/>
      <w:bookmarkEnd w:id="3092"/>
      <w:bookmarkEnd w:id="3093"/>
      <w:bookmarkEnd w:id="3094"/>
    </w:p>
    <w:p w:rsidR="004204B1" w:rsidRPr="000A0ED6" w:rsidRDefault="004204B1" w:rsidP="004204B1">
      <w:r w:rsidRPr="000A0ED6">
        <w:t>The parameter can be applied to any customer group of interest (e.g. customer segments or the whole customer population of a SP).</w:t>
      </w:r>
    </w:p>
    <w:bookmarkStart w:id="3095" w:name="_Toc27483166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096" w:name="_Toc275506109"/>
      <w:bookmarkStart w:id="3097" w:name="_Toc275510607"/>
      <w:bookmarkStart w:id="3098" w:name="_Toc282784479"/>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6</w:t>
        </w:r>
      </w:fldSimple>
      <w:r w:rsidR="004204B1" w:rsidRPr="000A0ED6">
        <w:t>.5</w:t>
      </w:r>
      <w:r w:rsidR="004204B1" w:rsidRPr="000A0ED6">
        <w:tab/>
        <w:t>Presentation of parameter values</w:t>
      </w:r>
      <w:bookmarkEnd w:id="3096"/>
      <w:bookmarkEnd w:id="3097"/>
      <w:bookmarkEnd w:id="3098"/>
      <w:r w:rsidR="004204B1" w:rsidRPr="000A0ED6">
        <w:t xml:space="preserve"> </w:t>
      </w:r>
      <w:bookmarkEnd w:id="309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099" w:name="_Toc27483166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100" w:name="_Toc275506110"/>
      <w:bookmarkStart w:id="3101" w:name="_Toc275510608"/>
      <w:bookmarkStart w:id="3102" w:name="_Toc282784480"/>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P507 \h </w:instrText>
      </w:r>
      <w:r w:rsidRPr="000A0ED6">
        <w:fldChar w:fldCharType="separate"/>
      </w:r>
      <w:r w:rsidR="007C318F" w:rsidRPr="000A0ED6">
        <w:t>P</w:t>
      </w:r>
      <w:r w:rsidR="007C318F">
        <w:rPr>
          <w:noProof/>
        </w:rPr>
        <w:t>507</w:t>
      </w:r>
      <w:r w:rsidR="007C318F" w:rsidRPr="000A0ED6">
        <w:t>: Conformity and success of technical upgrade [%]</w:t>
      </w:r>
      <w:bookmarkEnd w:id="3100"/>
      <w:bookmarkEnd w:id="3101"/>
      <w:bookmarkEnd w:id="3102"/>
      <w:r w:rsidRPr="000A0ED6">
        <w:fldChar w:fldCharType="end"/>
      </w:r>
      <w:bookmarkEnd w:id="3099"/>
    </w:p>
    <w:bookmarkStart w:id="3103" w:name="_Toc27483166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04" w:name="_Toc275506111"/>
      <w:bookmarkStart w:id="3105" w:name="_Toc275510609"/>
      <w:bookmarkStart w:id="3106" w:name="_Toc282784481"/>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7</w:t>
        </w:r>
      </w:fldSimple>
      <w:r w:rsidR="004204B1" w:rsidRPr="000A0ED6">
        <w:t>.1</w:t>
      </w:r>
      <w:r w:rsidR="004204B1" w:rsidRPr="000A0ED6">
        <w:tab/>
        <w:t>Evaluation specific description</w:t>
      </w:r>
      <w:bookmarkEnd w:id="3103"/>
      <w:bookmarkEnd w:id="3104"/>
      <w:bookmarkEnd w:id="3105"/>
      <w:bookmarkEnd w:id="3106"/>
    </w:p>
    <w:p w:rsidR="004204B1" w:rsidRPr="000A0ED6" w:rsidRDefault="004204B1" w:rsidP="004204B1">
      <w:r w:rsidRPr="000A0ED6">
        <w:t>Precondition: Outage ends.</w:t>
      </w:r>
    </w:p>
    <w:p w:rsidR="004204B1" w:rsidRPr="000A0ED6" w:rsidRDefault="004204B1" w:rsidP="004204B1">
      <w:r w:rsidRPr="000A0ED6">
        <w:t>The calculation of this parameter is done by aggregation of the underlying parameters. It is not necessary to calculate this parameter on a "per event" basis.</w:t>
      </w:r>
    </w:p>
    <w:bookmarkStart w:id="3107" w:name="_Toc27483166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08" w:name="_Toc275506112"/>
      <w:bookmarkStart w:id="3109" w:name="_Toc275510610"/>
      <w:bookmarkStart w:id="3110" w:name="_Toc282784482"/>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7</w:t>
        </w:r>
      </w:fldSimple>
      <w:r w:rsidR="004204B1" w:rsidRPr="000A0ED6">
        <w:t>.2</w:t>
      </w:r>
      <w:r w:rsidR="004204B1" w:rsidRPr="000A0ED6">
        <w:tab/>
        <w:t>Trigger points</w:t>
      </w:r>
      <w:bookmarkEnd w:id="3108"/>
      <w:bookmarkEnd w:id="3109"/>
      <w:bookmarkEnd w:id="3110"/>
      <w:r w:rsidR="004204B1" w:rsidRPr="000A0ED6">
        <w:t xml:space="preserve"> </w:t>
      </w:r>
      <w:bookmarkEnd w:id="3107"/>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38</w:t>
      </w:r>
      <w:r w:rsidR="00136C94">
        <w:fldChar w:fldCharType="end"/>
      </w:r>
      <w:r w:rsidRPr="000A0ED6">
        <w:t>: P507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is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5</w:t>
            </w:r>
            <w:r w:rsidRPr="000A0ED6">
              <w:rPr>
                <w:i/>
              </w:rPr>
              <w:t xml:space="preserve"> </w:t>
            </w:r>
            <w:r w:rsidRPr="000A0ED6">
              <w:t xml:space="preserve">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 xml:space="preserve">Technical upgrade event occurs before or at </w:t>
            </w:r>
            <w:r w:rsidRPr="000A0ED6">
              <w:rPr>
                <w:i/>
              </w:rPr>
              <w:t>t</w:t>
            </w:r>
            <w:r w:rsidRPr="000A0ED6">
              <w:rPr>
                <w:i/>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Time_line_tech_upgrade_1 \h </w:instrText>
            </w:r>
            <w:r w:rsidR="00136C94" w:rsidRPr="000A0ED6">
              <w:fldChar w:fldCharType="separate"/>
            </w:r>
            <w:r w:rsidR="007C318F">
              <w:rPr>
                <w:noProof/>
              </w:rPr>
              <w:t>13</w:t>
            </w:r>
            <w:r w:rsidR="00136C94" w:rsidRPr="000A0ED6">
              <w:fldChar w:fldCharType="end"/>
            </w:r>
            <w:r w:rsidRPr="000A0ED6">
              <w:t>. The customer perceives the start of the upgrade with the outage period. The end is recognized by the end of the outage period.</w:t>
            </w:r>
          </w:p>
        </w:tc>
      </w:tr>
    </w:tbl>
    <w:p w:rsidR="004204B1" w:rsidRPr="000A0ED6" w:rsidRDefault="004204B1" w:rsidP="004204B1"/>
    <w:bookmarkStart w:id="3111" w:name="_Toc27483166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12" w:name="_Toc275506113"/>
      <w:bookmarkStart w:id="3113" w:name="_Toc275510611"/>
      <w:bookmarkStart w:id="3114" w:name="_Toc282784483"/>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7</w:t>
        </w:r>
      </w:fldSimple>
      <w:r w:rsidR="004204B1" w:rsidRPr="000A0ED6">
        <w:t>.3</w:t>
      </w:r>
      <w:r w:rsidR="004204B1" w:rsidRPr="000A0ED6">
        <w:tab/>
        <w:t>Accuracy of indicator (metric of measure)</w:t>
      </w:r>
      <w:bookmarkEnd w:id="3111"/>
      <w:bookmarkEnd w:id="3112"/>
      <w:bookmarkEnd w:id="3113"/>
      <w:bookmarkEnd w:id="3114"/>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115" w:name="_Toc27483166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16" w:name="_Toc275506114"/>
      <w:bookmarkStart w:id="3117" w:name="_Toc275510612"/>
      <w:bookmarkStart w:id="3118" w:name="_Toc282784484"/>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7</w:t>
        </w:r>
      </w:fldSimple>
      <w:r w:rsidR="004204B1" w:rsidRPr="000A0ED6">
        <w:t>.4</w:t>
      </w:r>
      <w:r w:rsidR="004204B1" w:rsidRPr="000A0ED6">
        <w:tab/>
        <w:t>Representativeness</w:t>
      </w:r>
      <w:bookmarkEnd w:id="3115"/>
      <w:bookmarkEnd w:id="3116"/>
      <w:bookmarkEnd w:id="3117"/>
      <w:bookmarkEnd w:id="3118"/>
    </w:p>
    <w:p w:rsidR="004204B1" w:rsidRPr="000A0ED6" w:rsidRDefault="004204B1" w:rsidP="004204B1">
      <w:r w:rsidRPr="000A0ED6">
        <w:t>The parameter can be applied to any customer group of interest (e.g. customer segments or the whole customer population of a SP).</w:t>
      </w:r>
    </w:p>
    <w:bookmarkStart w:id="3119" w:name="_Toc27483166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20" w:name="_Toc275506115"/>
      <w:bookmarkStart w:id="3121" w:name="_Toc275510613"/>
      <w:bookmarkStart w:id="3122" w:name="_Toc282784485"/>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7</w:t>
        </w:r>
      </w:fldSimple>
      <w:r w:rsidR="004204B1" w:rsidRPr="000A0ED6">
        <w:t>.5</w:t>
      </w:r>
      <w:r w:rsidR="004204B1" w:rsidRPr="000A0ED6">
        <w:tab/>
        <w:t>Presentation of parameter values</w:t>
      </w:r>
      <w:bookmarkEnd w:id="3120"/>
      <w:bookmarkEnd w:id="3121"/>
      <w:bookmarkEnd w:id="3122"/>
      <w:r w:rsidR="004204B1" w:rsidRPr="000A0ED6">
        <w:t xml:space="preserve"> </w:t>
      </w:r>
      <w:bookmarkEnd w:id="3119"/>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according to the assessment of P502 and P503.</w:t>
      </w:r>
    </w:p>
    <w:bookmarkStart w:id="3123" w:name="_Toc27483167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124" w:name="_Toc275506116"/>
      <w:bookmarkStart w:id="3125" w:name="_Toc275510614"/>
      <w:bookmarkStart w:id="3126" w:name="_Toc282784486"/>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8</w:t>
        </w:r>
      </w:fldSimple>
      <w:r w:rsidR="004204B1" w:rsidRPr="000A0ED6">
        <w:tab/>
      </w:r>
      <w:r w:rsidRPr="000A0ED6">
        <w:fldChar w:fldCharType="begin"/>
      </w:r>
      <w:r w:rsidR="004204B1" w:rsidRPr="000A0ED6">
        <w:instrText xml:space="preserve"> REF P508 \h </w:instrText>
      </w:r>
      <w:r w:rsidRPr="000A0ED6">
        <w:fldChar w:fldCharType="separate"/>
      </w:r>
      <w:r w:rsidR="007C318F" w:rsidRPr="000A0ED6">
        <w:t>P</w:t>
      </w:r>
      <w:r w:rsidR="007C318F">
        <w:rPr>
          <w:noProof/>
        </w:rPr>
        <w:t>508</w:t>
      </w:r>
      <w:r w:rsidR="007C318F" w:rsidRPr="000A0ED6">
        <w:t>: Technical reliability of service within an agreed period after technical upgrade [%]</w:t>
      </w:r>
      <w:bookmarkEnd w:id="3124"/>
      <w:bookmarkEnd w:id="3125"/>
      <w:bookmarkEnd w:id="3126"/>
      <w:r w:rsidRPr="000A0ED6">
        <w:fldChar w:fldCharType="end"/>
      </w:r>
      <w:bookmarkEnd w:id="3123"/>
    </w:p>
    <w:bookmarkStart w:id="3127" w:name="_Toc27483167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28" w:name="_Toc275506117"/>
      <w:bookmarkStart w:id="3129" w:name="_Toc275510615"/>
      <w:bookmarkStart w:id="3130" w:name="_Toc282784487"/>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8</w:t>
        </w:r>
      </w:fldSimple>
      <w:r w:rsidR="004204B1" w:rsidRPr="000A0ED6">
        <w:t>.1</w:t>
      </w:r>
      <w:r w:rsidR="004204B1" w:rsidRPr="000A0ED6">
        <w:tab/>
        <w:t>Evaluation specific description</w:t>
      </w:r>
      <w:bookmarkEnd w:id="3127"/>
      <w:bookmarkEnd w:id="3128"/>
      <w:bookmarkEnd w:id="3129"/>
      <w:bookmarkEnd w:id="3130"/>
    </w:p>
    <w:p w:rsidR="004204B1" w:rsidRPr="000A0ED6" w:rsidRDefault="004204B1" w:rsidP="004204B1">
      <w:r w:rsidRPr="000A0ED6">
        <w:t xml:space="preserve">Precondition: Outage ends. </w:t>
      </w:r>
    </w:p>
    <w:p w:rsidR="004204B1" w:rsidRPr="000A0ED6" w:rsidRDefault="004204B1" w:rsidP="004204B1">
      <w:r w:rsidRPr="000A0ED6">
        <w:t>The customer population who have had technical upgrades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3131" w:name="_Toc274831672"/>
    <w:p w:rsidR="004204B1" w:rsidRPr="000A0ED6" w:rsidRDefault="00136C94" w:rsidP="00A27020">
      <w:pPr>
        <w:pStyle w:val="Heading4"/>
        <w:keepNext w:val="0"/>
      </w:pPr>
      <w:r w:rsidRPr="000A0ED6">
        <w:fldChar w:fldCharType="begin"/>
      </w:r>
      <w:r w:rsidR="004204B1" w:rsidRPr="000A0ED6">
        <w:instrText xml:space="preserve"> SEQ H1\* Arabic \* MERGEFORMAT \c</w:instrText>
      </w:r>
      <w:r w:rsidRPr="000A0ED6">
        <w:fldChar w:fldCharType="separate"/>
      </w:r>
      <w:bookmarkStart w:id="3132" w:name="_Toc275506118"/>
      <w:bookmarkStart w:id="3133" w:name="_Toc275510616"/>
      <w:bookmarkStart w:id="3134" w:name="_Toc282784488"/>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8</w:t>
        </w:r>
      </w:fldSimple>
      <w:r w:rsidR="004204B1" w:rsidRPr="000A0ED6">
        <w:t>.2</w:t>
      </w:r>
      <w:r w:rsidR="004204B1" w:rsidRPr="000A0ED6">
        <w:tab/>
        <w:t>Trigger points</w:t>
      </w:r>
      <w:bookmarkEnd w:id="3131"/>
      <w:bookmarkEnd w:id="3132"/>
      <w:bookmarkEnd w:id="3133"/>
      <w:bookmarkEnd w:id="3134"/>
    </w:p>
    <w:p w:rsidR="004204B1" w:rsidRPr="000A0ED6" w:rsidRDefault="004204B1" w:rsidP="00A27020">
      <w:pPr>
        <w:pStyle w:val="TH"/>
        <w:keepNext w:val="0"/>
      </w:pPr>
      <w:r w:rsidRPr="000A0ED6">
        <w:t xml:space="preserve">Table </w:t>
      </w:r>
      <w:r w:rsidR="00136C94">
        <w:fldChar w:fldCharType="begin"/>
      </w:r>
      <w:r w:rsidR="00A5798F">
        <w:instrText xml:space="preserve"> SEQ Table \* ARABIC </w:instrText>
      </w:r>
      <w:r w:rsidR="00136C94">
        <w:fldChar w:fldCharType="separate"/>
      </w:r>
      <w:r w:rsidR="007C318F">
        <w:rPr>
          <w:noProof/>
        </w:rPr>
        <w:t>39</w:t>
      </w:r>
      <w:r w:rsidR="00136C94">
        <w:fldChar w:fldCharType="end"/>
      </w:r>
      <w:r w:rsidRPr="000A0ED6">
        <w:t>: P508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A27020">
            <w:pPr>
              <w:pStyle w:val="TAH"/>
              <w:keepNext w:val="0"/>
            </w:pPr>
            <w:r w:rsidRPr="000A0ED6">
              <w:t>Event</w:t>
            </w:r>
          </w:p>
        </w:tc>
        <w:tc>
          <w:tcPr>
            <w:tcW w:w="3071" w:type="dxa"/>
            <w:shd w:val="clear" w:color="auto" w:fill="auto"/>
            <w:vAlign w:val="center"/>
          </w:tcPr>
          <w:p w:rsidR="004204B1" w:rsidRPr="000A0ED6" w:rsidRDefault="004204B1" w:rsidP="00A27020">
            <w:pPr>
              <w:pStyle w:val="TAH"/>
              <w:keepNext w:val="0"/>
            </w:pPr>
            <w:r w:rsidRPr="000A0ED6">
              <w:t>Trigger point from customer's point of view</w:t>
            </w:r>
          </w:p>
        </w:tc>
        <w:tc>
          <w:tcPr>
            <w:tcW w:w="3071" w:type="dxa"/>
            <w:shd w:val="clear" w:color="auto" w:fill="auto"/>
            <w:vAlign w:val="center"/>
          </w:tcPr>
          <w:p w:rsidR="004204B1" w:rsidRPr="000A0ED6" w:rsidRDefault="004204B1" w:rsidP="00A27020">
            <w:pPr>
              <w:pStyle w:val="TAH"/>
              <w:keepNext w:val="0"/>
            </w:pPr>
            <w:r w:rsidRPr="000A0ED6">
              <w:t>Condition</w:t>
            </w:r>
          </w:p>
        </w:tc>
      </w:tr>
      <w:tr w:rsidR="004204B1" w:rsidRPr="000A0ED6" w:rsidTr="00101B18">
        <w:trPr>
          <w:jc w:val="center"/>
        </w:trPr>
        <w:tc>
          <w:tcPr>
            <w:tcW w:w="3070" w:type="dxa"/>
            <w:shd w:val="clear" w:color="auto" w:fill="auto"/>
          </w:tcPr>
          <w:p w:rsidR="004204B1" w:rsidRPr="000A0ED6" w:rsidRDefault="004204B1" w:rsidP="00A27020">
            <w:pPr>
              <w:pStyle w:val="TAL"/>
              <w:keepNext w:val="0"/>
            </w:pPr>
            <w:r w:rsidRPr="000A0ED6">
              <w:t>Reliability period has gone by</w:t>
            </w:r>
          </w:p>
        </w:tc>
        <w:tc>
          <w:tcPr>
            <w:tcW w:w="3071" w:type="dxa"/>
            <w:shd w:val="clear" w:color="auto" w:fill="auto"/>
          </w:tcPr>
          <w:p w:rsidR="004204B1" w:rsidRPr="000A0ED6" w:rsidRDefault="004204B1" w:rsidP="00A27020">
            <w:pPr>
              <w:pStyle w:val="TAL"/>
              <w:keepNext w:val="0"/>
            </w:pPr>
            <w:r w:rsidRPr="000A0ED6">
              <w:t xml:space="preserve">Start/Stop: </w:t>
            </w:r>
            <w:r w:rsidRPr="000A0ED6">
              <w:rPr>
                <w:i/>
              </w:rPr>
              <w:t>t</w:t>
            </w:r>
            <w:r w:rsidRPr="000A0ED6">
              <w:rPr>
                <w:i/>
                <w:vertAlign w:val="subscript"/>
              </w:rPr>
              <w:t>6</w:t>
            </w:r>
            <w:r w:rsidRPr="000A0ED6">
              <w:t xml:space="preserve"> in </w:t>
            </w:r>
            <w:r w:rsidR="007F046E" w:rsidRPr="000A0ED6">
              <w:t>figure</w:t>
            </w:r>
            <w:r w:rsidRPr="000A0ED6">
              <w:t xml:space="preserve"> </w:t>
            </w:r>
            <w:fldSimple w:instr=" REF Time_line_tech_upgrade_1 \h  \* MERGEFORMAT ">
              <w:r w:rsidR="007C318F">
                <w:rPr>
                  <w:noProof/>
                </w:rPr>
                <w:t>13</w:t>
              </w:r>
            </w:fldSimple>
          </w:p>
        </w:tc>
        <w:tc>
          <w:tcPr>
            <w:tcW w:w="3071" w:type="dxa"/>
            <w:shd w:val="clear" w:color="auto" w:fill="auto"/>
          </w:tcPr>
          <w:p w:rsidR="004204B1" w:rsidRPr="000A0ED6" w:rsidRDefault="004204B1" w:rsidP="00A27020">
            <w:pPr>
              <w:pStyle w:val="TAL"/>
              <w:keepNext w:val="0"/>
            </w:pPr>
            <w:r w:rsidRPr="000A0ED6">
              <w:t>No service restrictions have been observed within reliability period</w:t>
            </w:r>
          </w:p>
        </w:tc>
      </w:tr>
    </w:tbl>
    <w:bookmarkStart w:id="3135" w:name="_Toc27483167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36" w:name="_Toc275506119"/>
      <w:bookmarkStart w:id="3137" w:name="_Toc275510617"/>
      <w:bookmarkStart w:id="3138" w:name="_Toc282784489"/>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8</w:t>
        </w:r>
      </w:fldSimple>
      <w:r w:rsidR="004204B1" w:rsidRPr="000A0ED6">
        <w:t>.3</w:t>
      </w:r>
      <w:r w:rsidR="004204B1" w:rsidRPr="000A0ED6">
        <w:tab/>
        <w:t>Accuracy of indicator (metric of measure)</w:t>
      </w:r>
      <w:bookmarkEnd w:id="3135"/>
      <w:bookmarkEnd w:id="3136"/>
      <w:bookmarkEnd w:id="3137"/>
      <w:bookmarkEnd w:id="313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r w:rsidRPr="000A0ED6" w:rsidDel="00AF4E90">
        <w:t xml:space="preserve"> </w:t>
      </w:r>
    </w:p>
    <w:bookmarkStart w:id="3139" w:name="_Toc27483167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40" w:name="_Toc275506120"/>
      <w:bookmarkStart w:id="3141" w:name="_Toc275510618"/>
      <w:bookmarkStart w:id="3142" w:name="_Toc282784490"/>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8</w:t>
        </w:r>
      </w:fldSimple>
      <w:r w:rsidR="004204B1" w:rsidRPr="000A0ED6">
        <w:t>.4</w:t>
      </w:r>
      <w:r w:rsidR="004204B1" w:rsidRPr="000A0ED6">
        <w:tab/>
        <w:t>Representativeness</w:t>
      </w:r>
      <w:bookmarkEnd w:id="3139"/>
      <w:bookmarkEnd w:id="3140"/>
      <w:bookmarkEnd w:id="3141"/>
      <w:bookmarkEnd w:id="3142"/>
    </w:p>
    <w:p w:rsidR="004204B1" w:rsidRPr="000A0ED6" w:rsidRDefault="004204B1" w:rsidP="004204B1">
      <w:r w:rsidRPr="000A0ED6">
        <w:t>The parameter can be applied to any customer group of interest (e.g. customer segments or the whole customer population of a SP).</w:t>
      </w:r>
    </w:p>
    <w:bookmarkStart w:id="3143" w:name="_Toc27483167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44" w:name="_Toc275506121"/>
      <w:bookmarkStart w:id="3145" w:name="_Toc275510619"/>
      <w:bookmarkStart w:id="3146" w:name="_Toc282784491"/>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8</w:t>
        </w:r>
      </w:fldSimple>
      <w:r w:rsidR="004204B1" w:rsidRPr="000A0ED6">
        <w:t>.5</w:t>
      </w:r>
      <w:r w:rsidR="004204B1" w:rsidRPr="000A0ED6">
        <w:tab/>
        <w:t>Presentation of parameter values</w:t>
      </w:r>
      <w:bookmarkEnd w:id="3144"/>
      <w:bookmarkEnd w:id="3145"/>
      <w:bookmarkEnd w:id="3146"/>
      <w:r w:rsidR="004204B1" w:rsidRPr="000A0ED6">
        <w:t xml:space="preserve"> </w:t>
      </w:r>
      <w:bookmarkEnd w:id="314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147" w:name="_Toc27483167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148" w:name="_Toc275506122"/>
      <w:bookmarkStart w:id="3149" w:name="_Toc275510620"/>
      <w:bookmarkStart w:id="3150" w:name="_Toc282784492"/>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9</w:t>
        </w:r>
      </w:fldSimple>
      <w:r w:rsidR="004204B1" w:rsidRPr="000A0ED6">
        <w:tab/>
      </w:r>
      <w:r w:rsidRPr="000A0ED6">
        <w:fldChar w:fldCharType="begin"/>
      </w:r>
      <w:r w:rsidR="004204B1" w:rsidRPr="000A0ED6">
        <w:instrText xml:space="preserve"> REF P512 \h </w:instrText>
      </w:r>
      <w:r w:rsidRPr="000A0ED6">
        <w:fldChar w:fldCharType="separate"/>
      </w:r>
      <w:r w:rsidR="007C318F" w:rsidRPr="000A0ED6">
        <w:t>P</w:t>
      </w:r>
      <w:r w:rsidR="007C318F">
        <w:rPr>
          <w:noProof/>
        </w:rPr>
        <w:t>512</w:t>
      </w:r>
      <w:r w:rsidR="007C318F" w:rsidRPr="000A0ED6">
        <w:t>: Organisational efficiency of SP to carry out technical upgrade (SPO) [OR]</w:t>
      </w:r>
      <w:bookmarkEnd w:id="3148"/>
      <w:bookmarkEnd w:id="3149"/>
      <w:bookmarkEnd w:id="3150"/>
      <w:r w:rsidRPr="000A0ED6">
        <w:fldChar w:fldCharType="end"/>
      </w:r>
      <w:bookmarkEnd w:id="3147"/>
    </w:p>
    <w:bookmarkStart w:id="3151" w:name="_Toc27483167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52" w:name="_Toc275506123"/>
      <w:bookmarkStart w:id="3153" w:name="_Toc275510621"/>
      <w:bookmarkStart w:id="3154" w:name="_Toc282784493"/>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9</w:t>
        </w:r>
      </w:fldSimple>
      <w:r w:rsidR="004204B1" w:rsidRPr="000A0ED6">
        <w:t>.1</w:t>
      </w:r>
      <w:r w:rsidR="004204B1" w:rsidRPr="000A0ED6">
        <w:tab/>
        <w:t>Evaluation specific description</w:t>
      </w:r>
      <w:bookmarkEnd w:id="3151"/>
      <w:bookmarkEnd w:id="3152"/>
      <w:bookmarkEnd w:id="3153"/>
      <w:bookmarkEnd w:id="3154"/>
    </w:p>
    <w:p w:rsidR="004204B1" w:rsidRPr="000A0ED6" w:rsidRDefault="004204B1" w:rsidP="004204B1">
      <w:r w:rsidRPr="000A0ED6">
        <w:t xml:space="preserve">Preferably, the customer population who have had technical upgrades carried out in the recent past is surveyed. Evaluation of this parameter can also be achieved by assessment of SP data by a panel of experts.It may be necessary for them to obtain relevant data, where available, from the SP and make an informed judgement in other cases to arrive at an OR value. </w:t>
      </w:r>
    </w:p>
    <w:bookmarkStart w:id="3155" w:name="_Toc27483167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56" w:name="_Toc275506124"/>
      <w:bookmarkStart w:id="3157" w:name="_Toc275510622"/>
      <w:bookmarkStart w:id="3158" w:name="_Toc282784494"/>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9</w:t>
        </w:r>
      </w:fldSimple>
      <w:r w:rsidR="004204B1" w:rsidRPr="000A0ED6">
        <w:t>.2</w:t>
      </w:r>
      <w:r w:rsidR="004204B1" w:rsidRPr="000A0ED6">
        <w:tab/>
        <w:t>Trigger points</w:t>
      </w:r>
      <w:bookmarkEnd w:id="3156"/>
      <w:bookmarkEnd w:id="3157"/>
      <w:bookmarkEnd w:id="3158"/>
      <w:r w:rsidR="004204B1" w:rsidRPr="000A0ED6">
        <w:t xml:space="preserve"> </w:t>
      </w:r>
      <w:bookmarkEnd w:id="3155"/>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40</w:t>
      </w:r>
      <w:r w:rsidR="00136C94">
        <w:fldChar w:fldCharType="end"/>
      </w:r>
      <w:r w:rsidRPr="000A0ED6">
        <w:t>: P512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pPr>
            <w:r w:rsidRPr="000A0ED6">
              <w:t>Start: Beginning of offering technical upgrade services by SP</w:t>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pPr>
            <w:r w:rsidRPr="000A0ED6">
              <w:t>Stop: Cessation of offering services by SP</w:t>
            </w:r>
          </w:p>
        </w:tc>
        <w:tc>
          <w:tcPr>
            <w:tcW w:w="3071" w:type="dxa"/>
            <w:shd w:val="clear" w:color="auto" w:fill="auto"/>
          </w:tcPr>
          <w:p w:rsidR="004204B1" w:rsidRPr="000A0ED6" w:rsidRDefault="004204B1" w:rsidP="00101B18">
            <w:pPr>
              <w:pStyle w:val="TAL"/>
            </w:pPr>
          </w:p>
        </w:tc>
      </w:tr>
    </w:tbl>
    <w:p w:rsidR="004204B1" w:rsidRPr="000A0ED6" w:rsidRDefault="004204B1" w:rsidP="004204B1"/>
    <w:bookmarkStart w:id="3159" w:name="_Toc27483167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60" w:name="_Toc275506125"/>
      <w:bookmarkStart w:id="3161" w:name="_Toc275510623"/>
      <w:bookmarkStart w:id="3162" w:name="_Toc282784495"/>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9</w:t>
        </w:r>
      </w:fldSimple>
      <w:r w:rsidR="004204B1" w:rsidRPr="000A0ED6">
        <w:t>.3</w:t>
      </w:r>
      <w:r w:rsidR="004204B1" w:rsidRPr="000A0ED6">
        <w:tab/>
        <w:t>Accuracy of indicator (metric of measure)</w:t>
      </w:r>
      <w:bookmarkEnd w:id="3159"/>
      <w:bookmarkEnd w:id="3160"/>
      <w:bookmarkEnd w:id="3161"/>
      <w:bookmarkEnd w:id="3162"/>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163" w:name="_Toc27483168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64" w:name="_Toc275506126"/>
      <w:bookmarkStart w:id="3165" w:name="_Toc275510624"/>
      <w:bookmarkStart w:id="3166" w:name="_Toc282784496"/>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9</w:t>
        </w:r>
      </w:fldSimple>
      <w:r w:rsidR="004204B1" w:rsidRPr="000A0ED6">
        <w:t>.4</w:t>
      </w:r>
      <w:r w:rsidR="004204B1" w:rsidRPr="000A0ED6">
        <w:tab/>
        <w:t>Representativeness</w:t>
      </w:r>
      <w:bookmarkEnd w:id="3163"/>
      <w:bookmarkEnd w:id="3164"/>
      <w:bookmarkEnd w:id="3165"/>
      <w:bookmarkEnd w:id="3166"/>
    </w:p>
    <w:p w:rsidR="004204B1" w:rsidRPr="000A0ED6" w:rsidRDefault="004204B1" w:rsidP="004204B1">
      <w:r w:rsidRPr="000A0ED6">
        <w:t>Not applicable.</w:t>
      </w:r>
    </w:p>
    <w:bookmarkStart w:id="3167" w:name="_Toc27483168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68" w:name="_Toc275506127"/>
      <w:bookmarkStart w:id="3169" w:name="_Toc275510625"/>
      <w:bookmarkStart w:id="3170" w:name="_Toc282784497"/>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9</w:t>
        </w:r>
      </w:fldSimple>
      <w:r w:rsidR="004204B1" w:rsidRPr="000A0ED6">
        <w:t>.5</w:t>
      </w:r>
      <w:r w:rsidR="004204B1" w:rsidRPr="000A0ED6">
        <w:tab/>
        <w:t>Presentation of parameter values</w:t>
      </w:r>
      <w:bookmarkEnd w:id="3168"/>
      <w:bookmarkEnd w:id="3169"/>
      <w:bookmarkEnd w:id="3170"/>
      <w:r w:rsidR="004204B1" w:rsidRPr="000A0ED6">
        <w:t xml:space="preserve"> </w:t>
      </w:r>
      <w:bookmarkEnd w:id="3167"/>
    </w:p>
    <w:p w:rsidR="004204B1" w:rsidRPr="000A0ED6" w:rsidRDefault="004204B1" w:rsidP="004204B1">
      <w:r w:rsidRPr="000A0ED6">
        <w:t>The following should be published:</w:t>
      </w:r>
    </w:p>
    <w:p w:rsidR="004204B1" w:rsidRPr="000A0ED6" w:rsidRDefault="004204B1" w:rsidP="004204B1">
      <w:pPr>
        <w:pStyle w:val="B1"/>
      </w:pPr>
      <w:r w:rsidRPr="000A0ED6">
        <w:t>Opinion rating of the panel should be presented with an indication on the distribution of the members' individual scores taking into account the various types of services.</w:t>
      </w:r>
    </w:p>
    <w:p w:rsidR="004204B1" w:rsidRPr="000A0ED6" w:rsidRDefault="004204B1" w:rsidP="004204B1">
      <w:pPr>
        <w:pStyle w:val="B1"/>
      </w:pPr>
      <w:r w:rsidRPr="000A0ED6">
        <w:t>Sample size.</w:t>
      </w:r>
    </w:p>
    <w:p w:rsidR="004204B1" w:rsidRPr="000A0ED6" w:rsidRDefault="004204B1" w:rsidP="004204B1">
      <w:r w:rsidRPr="000A0ED6">
        <w:t>Results should be provided on a regular basis with a clear indication where the data come from (panel composition and size or SP data).</w:t>
      </w:r>
    </w:p>
    <w:bookmarkStart w:id="3171" w:name="_Toc27483168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172" w:name="_Toc275506128"/>
      <w:bookmarkStart w:id="3173" w:name="_Toc275510626"/>
      <w:bookmarkStart w:id="3174" w:name="_Toc282784498"/>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
        <w:r w:rsidR="007C318F">
          <w:rPr>
            <w:noProof/>
          </w:rPr>
          <w:t>10</w:t>
        </w:r>
      </w:fldSimple>
      <w:r w:rsidR="004204B1" w:rsidRPr="000A0ED6">
        <w:tab/>
      </w:r>
      <w:r w:rsidRPr="000A0ED6">
        <w:fldChar w:fldCharType="begin"/>
      </w:r>
      <w:r w:rsidR="004204B1" w:rsidRPr="000A0ED6">
        <w:instrText xml:space="preserve"> REF P513 \h </w:instrText>
      </w:r>
      <w:r w:rsidRPr="000A0ED6">
        <w:fldChar w:fldCharType="separate"/>
      </w:r>
      <w:r w:rsidR="007C318F" w:rsidRPr="000A0ED6">
        <w:t>P</w:t>
      </w:r>
      <w:r w:rsidR="007C318F">
        <w:rPr>
          <w:noProof/>
        </w:rPr>
        <w:t>513</w:t>
      </w:r>
      <w:r w:rsidR="007C318F" w:rsidRPr="000A0ED6">
        <w:t>: Competence and preparedness of SP for technical upgrade (SPO) [OR]</w:t>
      </w:r>
      <w:bookmarkEnd w:id="3172"/>
      <w:bookmarkEnd w:id="3173"/>
      <w:bookmarkEnd w:id="3174"/>
      <w:r w:rsidRPr="000A0ED6">
        <w:fldChar w:fldCharType="end"/>
      </w:r>
      <w:bookmarkEnd w:id="3171"/>
    </w:p>
    <w:bookmarkStart w:id="3175" w:name="_Toc27483168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76" w:name="_Toc275506129"/>
      <w:bookmarkStart w:id="3177" w:name="_Toc275510627"/>
      <w:bookmarkStart w:id="3178" w:name="_Toc282784499"/>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10</w:t>
        </w:r>
      </w:fldSimple>
      <w:r w:rsidR="004204B1" w:rsidRPr="000A0ED6">
        <w:t>.1</w:t>
      </w:r>
      <w:r w:rsidR="004204B1" w:rsidRPr="000A0ED6">
        <w:tab/>
        <w:t>Evaluation specific description</w:t>
      </w:r>
      <w:bookmarkEnd w:id="3175"/>
      <w:bookmarkEnd w:id="3176"/>
      <w:bookmarkEnd w:id="3177"/>
      <w:bookmarkEnd w:id="3178"/>
    </w:p>
    <w:p w:rsidR="004204B1" w:rsidRPr="000A0ED6" w:rsidRDefault="004204B1" w:rsidP="004204B1">
      <w:r w:rsidRPr="000A0ED6">
        <w:t>Preferably the evaluation of this parameter is achieved by assessment of SP data by a panel of experts. They should be familiar with the relevant technologies in order to rate the SP competence and preparedness in offering new services. Information about SP and his roadmap can be taken into account.</w:t>
      </w:r>
    </w:p>
    <w:bookmarkStart w:id="3179" w:name="_Toc27483168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80" w:name="_Toc275506130"/>
      <w:bookmarkStart w:id="3181" w:name="_Toc275510628"/>
      <w:bookmarkStart w:id="3182" w:name="_Toc282784500"/>
      <w:r w:rsidR="007C318F">
        <w:rPr>
          <w:noProof/>
        </w:rPr>
        <w:t>6</w:t>
      </w:r>
      <w:r w:rsidRPr="000A0ED6">
        <w:fldChar w:fldCharType="end"/>
      </w:r>
      <w:r w:rsidR="004204B1" w:rsidRPr="000A0ED6">
        <w:t>.</w:t>
      </w:r>
      <w:fldSimple w:instr=" SEQ CRC \* MERGEFORMAT \c">
        <w:r w:rsidR="007C318F">
          <w:rPr>
            <w:noProof/>
          </w:rPr>
          <w:t>5</w:t>
        </w:r>
      </w:fldSimple>
      <w:r w:rsidR="004204B1" w:rsidRPr="000A0ED6">
        <w:t>.</w:t>
      </w:r>
      <w:fldSimple w:instr=" SEQ parameter \* MERGEFORMAT \c">
        <w:r w:rsidR="007C318F">
          <w:rPr>
            <w:noProof/>
          </w:rPr>
          <w:t>10</w:t>
        </w:r>
      </w:fldSimple>
      <w:r w:rsidR="004204B1" w:rsidRPr="000A0ED6">
        <w:t>.2</w:t>
      </w:r>
      <w:r w:rsidR="004204B1" w:rsidRPr="000A0ED6">
        <w:tab/>
        <w:t>Trigger points</w:t>
      </w:r>
      <w:bookmarkEnd w:id="3179"/>
      <w:bookmarkEnd w:id="3180"/>
      <w:bookmarkEnd w:id="3181"/>
      <w:bookmarkEnd w:id="3182"/>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41</w:t>
      </w:r>
      <w:r w:rsidR="00136C94">
        <w:fldChar w:fldCharType="end"/>
      </w:r>
      <w:r w:rsidRPr="000A0ED6">
        <w:t>: P513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Upcoming new technologies</w:t>
            </w:r>
          </w:p>
        </w:tc>
        <w:tc>
          <w:tcPr>
            <w:tcW w:w="3071"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pPr>
            <w:r w:rsidRPr="000A0ED6">
              <w:t>Information related to the deployment of new technologies is made available.</w:t>
            </w:r>
          </w:p>
        </w:tc>
      </w:tr>
    </w:tbl>
    <w:p w:rsidR="004204B1" w:rsidRPr="000A0ED6" w:rsidRDefault="004204B1" w:rsidP="004204B1"/>
    <w:bookmarkStart w:id="3183" w:name="_Toc27483168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84" w:name="_Toc275506131"/>
      <w:bookmarkStart w:id="3185" w:name="_Toc275510629"/>
      <w:bookmarkStart w:id="3186" w:name="_Toc282784501"/>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10</w:t>
        </w:r>
      </w:fldSimple>
      <w:r w:rsidR="004204B1" w:rsidRPr="000A0ED6">
        <w:t>.3</w:t>
      </w:r>
      <w:r w:rsidR="004204B1" w:rsidRPr="000A0ED6">
        <w:tab/>
        <w:t>Accuracy of indicator (metric of measure)</w:t>
      </w:r>
      <w:bookmarkEnd w:id="3183"/>
      <w:bookmarkEnd w:id="3184"/>
      <w:bookmarkEnd w:id="3185"/>
      <w:bookmarkEnd w:id="318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187" w:name="_Toc27483168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88" w:name="_Toc275506132"/>
      <w:bookmarkStart w:id="3189" w:name="_Toc275510630"/>
      <w:bookmarkStart w:id="3190" w:name="_Toc282784502"/>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10</w:t>
        </w:r>
      </w:fldSimple>
      <w:r w:rsidR="004204B1" w:rsidRPr="000A0ED6">
        <w:t>.4</w:t>
      </w:r>
      <w:r w:rsidR="004204B1" w:rsidRPr="000A0ED6">
        <w:tab/>
        <w:t>Representativeness</w:t>
      </w:r>
      <w:bookmarkEnd w:id="3187"/>
      <w:bookmarkEnd w:id="3188"/>
      <w:bookmarkEnd w:id="3189"/>
      <w:bookmarkEnd w:id="3190"/>
    </w:p>
    <w:p w:rsidR="004204B1" w:rsidRPr="000A0ED6" w:rsidRDefault="004204B1" w:rsidP="004204B1">
      <w:r w:rsidRPr="000A0ED6">
        <w:t>The parameter can be applied to any customer group of interest (e.g. customer segments or the whole customer population of a SP).</w:t>
      </w:r>
    </w:p>
    <w:bookmarkStart w:id="3191" w:name="_Toc27483168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192" w:name="_Toc275506133"/>
      <w:bookmarkStart w:id="3193" w:name="_Toc275510631"/>
      <w:bookmarkStart w:id="3194" w:name="_Toc282784503"/>
      <w:r w:rsidR="007C318F">
        <w:rPr>
          <w:noProof/>
        </w:rPr>
        <w:t>6</w:t>
      </w:r>
      <w:r w:rsidRPr="000A0ED6">
        <w:fldChar w:fldCharType="end"/>
      </w:r>
      <w:r w:rsidR="004204B1" w:rsidRPr="000A0ED6">
        <w:t>.</w:t>
      </w:r>
      <w:fldSimple w:instr=" SEQ CRC \* MERGEFORMAT \c ">
        <w:r w:rsidR="007C318F">
          <w:rPr>
            <w:noProof/>
          </w:rPr>
          <w:t>5</w:t>
        </w:r>
      </w:fldSimple>
      <w:r w:rsidR="004204B1" w:rsidRPr="000A0ED6">
        <w:t>.</w:t>
      </w:r>
      <w:fldSimple w:instr=" SEQ parameter \* MERGEFORMAT \c">
        <w:r w:rsidR="007C318F">
          <w:rPr>
            <w:noProof/>
          </w:rPr>
          <w:t>10</w:t>
        </w:r>
      </w:fldSimple>
      <w:r w:rsidR="004204B1" w:rsidRPr="000A0ED6">
        <w:t>.5</w:t>
      </w:r>
      <w:r w:rsidR="004204B1" w:rsidRPr="000A0ED6">
        <w:tab/>
        <w:t>Presentation of parameter values</w:t>
      </w:r>
      <w:bookmarkEnd w:id="3192"/>
      <w:bookmarkEnd w:id="3193"/>
      <w:bookmarkEnd w:id="3194"/>
      <w:r w:rsidR="004204B1" w:rsidRPr="000A0ED6">
        <w:t xml:space="preserve"> </w:t>
      </w:r>
      <w:bookmarkEnd w:id="319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AB0AD1">
      <w:pPr>
        <w:pStyle w:val="B1"/>
        <w:keepNext/>
        <w:keepLines/>
      </w:pPr>
      <w:r w:rsidRPr="000A0ED6">
        <w:t>Cumulative Distribution Function (CDF).</w:t>
      </w:r>
    </w:p>
    <w:p w:rsidR="004204B1" w:rsidRPr="000A0ED6" w:rsidRDefault="004204B1" w:rsidP="00AB0AD1">
      <w:pPr>
        <w:pStyle w:val="B1"/>
        <w:keepNext/>
        <w:keepLines/>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bookmarkStart w:id="3195" w:name="_Toc274831688"/>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3196" w:name="_Toc275506134"/>
      <w:bookmarkStart w:id="3197" w:name="_Toc275510632"/>
      <w:bookmarkStart w:id="3198" w:name="_Toc282784504"/>
      <w:r w:rsidR="007C318F">
        <w:rPr>
          <w:noProof/>
        </w:rPr>
        <w:t>6</w:t>
      </w:r>
      <w:r w:rsidRPr="000A0ED6">
        <w:fldChar w:fldCharType="end"/>
      </w:r>
      <w:r w:rsidR="004204B1" w:rsidRPr="000A0ED6">
        <w:t>.</w:t>
      </w:r>
      <w:fldSimple w:instr=" SEQ CRC \* MERGEFORMAT ">
        <w:r w:rsidR="007C318F">
          <w:rPr>
            <w:noProof/>
          </w:rPr>
          <w:t>6</w:t>
        </w:r>
      </w:fldSimple>
      <w:r w:rsidR="004204B1" w:rsidRPr="000A0ED6">
        <w:tab/>
        <w:t>Customer Relationship Stage: Service Support</w:t>
      </w:r>
      <w:bookmarkEnd w:id="3195"/>
      <w:bookmarkEnd w:id="3196"/>
      <w:bookmarkEnd w:id="3197"/>
      <w:bookmarkEnd w:id="3198"/>
    </w:p>
    <w:bookmarkStart w:id="3199" w:name="_Toc27483168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200" w:name="_Toc275506135"/>
      <w:bookmarkStart w:id="3201" w:name="_Toc275510633"/>
      <w:bookmarkStart w:id="3202" w:name="_Toc282784505"/>
      <w:r w:rsidR="007C318F">
        <w:rPr>
          <w:noProof/>
        </w:rPr>
        <w:t>6</w:t>
      </w:r>
      <w:r w:rsidRPr="000A0ED6">
        <w:fldChar w:fldCharType="end"/>
      </w:r>
      <w:r w:rsidR="004204B1" w:rsidRPr="000A0ED6">
        <w:t>.</w:t>
      </w:r>
      <w:fldSimple w:instr=" SEQ CRC \* MERGEFORMAT \c ">
        <w:r w:rsidR="007C318F">
          <w:rPr>
            <w:noProof/>
          </w:rPr>
          <w:t>6</w:t>
        </w:r>
      </w:fldSimple>
      <w:r w:rsidR="004204B1" w:rsidRPr="000A0ED6">
        <w:t>.</w:t>
      </w:r>
      <w:fldSimple w:instr=" SEQ parameter \* MERGEFORMAT \r1 ">
        <w:r w:rsidR="007C318F">
          <w:rPr>
            <w:noProof/>
          </w:rPr>
          <w:t>1</w:t>
        </w:r>
      </w:fldSimple>
      <w:r w:rsidR="004204B1" w:rsidRPr="000A0ED6">
        <w:tab/>
        <w:t>Documentation</w:t>
      </w:r>
      <w:bookmarkEnd w:id="3199"/>
      <w:bookmarkEnd w:id="3200"/>
      <w:bookmarkEnd w:id="3201"/>
      <w:bookmarkEnd w:id="3202"/>
    </w:p>
    <w:bookmarkStart w:id="3203" w:name="_Toc27483169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204" w:name="_Toc275506136"/>
      <w:bookmarkStart w:id="3205" w:name="_Toc275510634"/>
      <w:bookmarkStart w:id="3206" w:name="_Toc282784506"/>
      <w:r w:rsidR="007C318F">
        <w:rPr>
          <w:noProof/>
        </w:rPr>
        <w:t>6</w:t>
      </w:r>
      <w:r w:rsidRPr="000A0ED6">
        <w:fldChar w:fldCharType="end"/>
      </w:r>
      <w:r w:rsidR="004204B1" w:rsidRPr="000A0ED6">
        <w:t>.</w:t>
      </w:r>
      <w:fldSimple w:instr=" SEQ CRC \* MERGEFORMAT \c">
        <w:r w:rsidR="007C318F">
          <w:rPr>
            <w:noProof/>
          </w:rPr>
          <w:t>6</w:t>
        </w:r>
      </w:fldSimple>
      <w:r w:rsidR="004204B1" w:rsidRPr="000A0ED6">
        <w:t>.1.</w:t>
      </w:r>
      <w:fldSimple w:instr=" SEQ parameter \* MERGEFORMAT\r1 ">
        <w:r w:rsidR="007C318F">
          <w:rPr>
            <w:noProof/>
          </w:rPr>
          <w:t>1</w:t>
        </w:r>
      </w:fldSimple>
      <w:r w:rsidR="004204B1" w:rsidRPr="000A0ED6">
        <w:tab/>
      </w:r>
      <w:fldSimple w:instr=" REF P611 \h  \* MERGEFORMAT ">
        <w:r w:rsidR="007C318F" w:rsidRPr="000A0ED6">
          <w:t>P</w:t>
        </w:r>
        <w:r w:rsidR="007C318F">
          <w:t>611</w:t>
        </w:r>
        <w:r w:rsidR="007C318F" w:rsidRPr="000A0ED6">
          <w:t>: Documentation delivery time [Time]</w:t>
        </w:r>
        <w:bookmarkEnd w:id="3204"/>
        <w:bookmarkEnd w:id="3205"/>
        <w:bookmarkEnd w:id="3206"/>
      </w:fldSimple>
      <w:bookmarkEnd w:id="3203"/>
    </w:p>
    <w:bookmarkStart w:id="3207" w:name="_Toc27483169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08" w:name="_Toc275506137"/>
      <w:bookmarkStart w:id="3209" w:name="_Toc275510635"/>
      <w:bookmarkStart w:id="3210" w:name="_Toc282784507"/>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1</w:t>
        </w:r>
      </w:fldSimple>
      <w:r w:rsidR="004204B1" w:rsidRPr="000A0ED6">
        <w:t>.1</w:t>
      </w:r>
      <w:r w:rsidR="004204B1" w:rsidRPr="000A0ED6">
        <w:tab/>
        <w:t>Evaluation specific description</w:t>
      </w:r>
      <w:bookmarkEnd w:id="3207"/>
      <w:bookmarkEnd w:id="3208"/>
      <w:bookmarkEnd w:id="3209"/>
      <w:bookmarkEnd w:id="3210"/>
    </w:p>
    <w:p w:rsidR="004204B1" w:rsidRPr="000A0ED6" w:rsidRDefault="004204B1" w:rsidP="004204B1">
      <w:r w:rsidRPr="000A0ED6">
        <w:t>Preferably, the customer population who have had documentation requested in the recent past is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p w:rsidR="004204B1" w:rsidRPr="000A0ED6" w:rsidRDefault="004204B1" w:rsidP="004204B1">
      <w:r w:rsidRPr="000A0ED6">
        <w:t xml:space="preserve">Delay in providing the documentation is to be measured when such documentation is not provided at service provisioning. </w:t>
      </w:r>
    </w:p>
    <w:p w:rsidR="004204B1" w:rsidRPr="000A0ED6" w:rsidRDefault="004204B1" w:rsidP="004204B1">
      <w:r w:rsidRPr="000A0ED6">
        <w:t xml:space="preserve">Whenever time to provide documentation is being measured these could be grouped with the mode of provision of the documentation. Electronic provision of documentation, paper copies, web based documentation etc. could be classified as different modes. </w:t>
      </w:r>
    </w:p>
    <w:p w:rsidR="004204B1" w:rsidRPr="000A0ED6" w:rsidRDefault="004204B1" w:rsidP="004204B1">
      <w:r w:rsidRPr="000A0ED6">
        <w:rPr>
          <w:b/>
        </w:rPr>
        <w:t>Timeout condition:</w:t>
      </w:r>
      <w:r w:rsidRPr="000A0ED6">
        <w:t xml:space="preserve"> If no documentation delivery event occurs up to t</w:t>
      </w:r>
      <w:r w:rsidRPr="000A0ED6">
        <w:rPr>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Fig_EandP_for_PD \h </w:instrText>
      </w:r>
      <w:r w:rsidR="00136C94" w:rsidRPr="000A0ED6">
        <w:fldChar w:fldCharType="separate"/>
      </w:r>
      <w:r w:rsidR="007C318F">
        <w:rPr>
          <w:noProof/>
        </w:rPr>
        <w:t>15</w:t>
      </w:r>
      <w:r w:rsidR="00136C94" w:rsidRPr="000A0ED6">
        <w:fldChar w:fldCharType="end"/>
      </w:r>
      <w:r w:rsidRPr="000A0ED6">
        <w:t>, this parameter cannot be calculated.</w:t>
      </w:r>
    </w:p>
    <w:bookmarkStart w:id="3211" w:name="_Toc27483169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12" w:name="_Toc275506138"/>
      <w:bookmarkStart w:id="3213" w:name="_Toc275510636"/>
      <w:bookmarkStart w:id="3214" w:name="_Toc282784508"/>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1</w:t>
        </w:r>
      </w:fldSimple>
      <w:r w:rsidR="004204B1" w:rsidRPr="000A0ED6">
        <w:t>.2</w:t>
      </w:r>
      <w:r w:rsidR="004204B1" w:rsidRPr="000A0ED6">
        <w:tab/>
        <w:t>Trigger points</w:t>
      </w:r>
      <w:bookmarkEnd w:id="3211"/>
      <w:bookmarkEnd w:id="3212"/>
      <w:bookmarkEnd w:id="3213"/>
      <w:bookmarkEnd w:id="3214"/>
    </w:p>
    <w:p w:rsidR="004204B1" w:rsidRPr="000A0ED6" w:rsidRDefault="004204B1" w:rsidP="004204B1">
      <w:r w:rsidRPr="000A0ED6">
        <w:t xml:space="preserve">The trigger points are </w:t>
      </w:r>
      <w:r w:rsidRPr="000A0ED6">
        <w:rPr>
          <w:i/>
        </w:rPr>
        <w:t>t</w:t>
      </w:r>
      <w:r w:rsidRPr="000A0ED6">
        <w:rPr>
          <w:i/>
          <w:vertAlign w:val="subscript"/>
        </w:rPr>
        <w:t>1</w:t>
      </w:r>
      <w:r w:rsidRPr="000A0ED6">
        <w:t xml:space="preserve"> and </w:t>
      </w:r>
      <w:r w:rsidRPr="000A0ED6">
        <w:rPr>
          <w:i/>
        </w:rPr>
        <w:t>t</w:t>
      </w:r>
      <w:r w:rsidRPr="000A0ED6">
        <w:rPr>
          <w:i/>
          <w:vertAlign w:val="subscript"/>
        </w:rPr>
        <w:t>2</w:t>
      </w:r>
      <w:r w:rsidRPr="000A0ED6">
        <w:t xml:space="preserve"> in the timeline diagram shown at the beginning of this stage (figure </w:t>
      </w:r>
      <w:r w:rsidR="00136C94" w:rsidRPr="000A0ED6">
        <w:fldChar w:fldCharType="begin"/>
      </w:r>
      <w:r w:rsidRPr="000A0ED6">
        <w:instrText xml:space="preserve"> REF Fig_EandP_for_PD \h </w:instrText>
      </w:r>
      <w:r w:rsidR="00136C94" w:rsidRPr="000A0ED6">
        <w:fldChar w:fldCharType="separate"/>
      </w:r>
      <w:r w:rsidR="007C318F">
        <w:rPr>
          <w:noProof/>
        </w:rPr>
        <w:t>15</w:t>
      </w:r>
      <w:r w:rsidR="00136C94" w:rsidRPr="000A0ED6">
        <w:fldChar w:fldCharType="end"/>
      </w:r>
      <w:r w:rsidRPr="000A0ED6">
        <w:t>).</w:t>
      </w:r>
    </w:p>
    <w:bookmarkStart w:id="3215" w:name="_Toc27483169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16" w:name="_Toc275506139"/>
      <w:bookmarkStart w:id="3217" w:name="_Toc275510637"/>
      <w:bookmarkStart w:id="3218" w:name="_Toc282784509"/>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1</w:t>
        </w:r>
      </w:fldSimple>
      <w:r w:rsidR="004204B1" w:rsidRPr="000A0ED6">
        <w:t>.3</w:t>
      </w:r>
      <w:r w:rsidR="004204B1" w:rsidRPr="000A0ED6">
        <w:tab/>
        <w:t>Accuracy of indicator (metric of measure)</w:t>
      </w:r>
      <w:bookmarkEnd w:id="3215"/>
      <w:bookmarkEnd w:id="3216"/>
      <w:bookmarkEnd w:id="3217"/>
      <w:bookmarkEnd w:id="321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219" w:name="_Toc27483169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20" w:name="_Toc275506140"/>
      <w:bookmarkStart w:id="3221" w:name="_Toc275510638"/>
      <w:bookmarkStart w:id="3222" w:name="_Toc282784510"/>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1</w:t>
        </w:r>
      </w:fldSimple>
      <w:r w:rsidR="004204B1" w:rsidRPr="000A0ED6">
        <w:t>.4</w:t>
      </w:r>
      <w:r w:rsidR="004204B1" w:rsidRPr="000A0ED6">
        <w:tab/>
        <w:t>Representativeness</w:t>
      </w:r>
      <w:bookmarkEnd w:id="3219"/>
      <w:bookmarkEnd w:id="3220"/>
      <w:bookmarkEnd w:id="3221"/>
      <w:bookmarkEnd w:id="3222"/>
    </w:p>
    <w:p w:rsidR="004204B1" w:rsidRPr="000A0ED6" w:rsidRDefault="004204B1" w:rsidP="004204B1">
      <w:r w:rsidRPr="000A0ED6">
        <w:t>Each mode of provision of documentation should be monitored separately when there is a delay in supply of documentation.</w:t>
      </w:r>
    </w:p>
    <w:bookmarkStart w:id="3223" w:name="_Toc27483169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24" w:name="_Toc275506141"/>
      <w:bookmarkStart w:id="3225" w:name="_Toc275510639"/>
      <w:bookmarkStart w:id="3226" w:name="_Toc282784511"/>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1</w:t>
        </w:r>
      </w:fldSimple>
      <w:r w:rsidR="004204B1" w:rsidRPr="000A0ED6">
        <w:t>.5</w:t>
      </w:r>
      <w:r w:rsidR="004204B1" w:rsidRPr="000A0ED6">
        <w:tab/>
        <w:t>Presentation of parameter values</w:t>
      </w:r>
      <w:bookmarkEnd w:id="3224"/>
      <w:bookmarkEnd w:id="3225"/>
      <w:bookmarkEnd w:id="3226"/>
      <w:r w:rsidR="004204B1" w:rsidRPr="000A0ED6">
        <w:t xml:space="preserve"> </w:t>
      </w:r>
      <w:bookmarkEnd w:id="3223"/>
    </w:p>
    <w:p w:rsidR="004204B1" w:rsidRPr="000A0ED6" w:rsidRDefault="004204B1" w:rsidP="004204B1">
      <w:r w:rsidRPr="000A0ED6">
        <w:t>Expressed in units of time, expressed as mean for each mode.</w:t>
      </w:r>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available modes.</w:t>
      </w:r>
    </w:p>
    <w:bookmarkStart w:id="3227" w:name="_Toc27483169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228" w:name="_Toc275506142"/>
      <w:bookmarkStart w:id="3229" w:name="_Toc275510640"/>
      <w:bookmarkStart w:id="3230" w:name="_Toc282784512"/>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
        <w:r w:rsidR="007C318F">
          <w:rPr>
            <w:noProof/>
          </w:rPr>
          <w:t>2</w:t>
        </w:r>
      </w:fldSimple>
      <w:r w:rsidR="004204B1" w:rsidRPr="000A0ED6">
        <w:tab/>
      </w:r>
      <w:fldSimple w:instr=" REF P612 \h  \* MERGEFORMAT ">
        <w:r w:rsidR="007C318F" w:rsidRPr="000A0ED6">
          <w:t>P</w:t>
        </w:r>
        <w:r w:rsidR="007C318F">
          <w:t>612</w:t>
        </w:r>
        <w:r w:rsidR="007C318F" w:rsidRPr="000A0ED6">
          <w:t>: Availability of documentation within specified period of time [%]</w:t>
        </w:r>
        <w:bookmarkEnd w:id="3228"/>
        <w:bookmarkEnd w:id="3229"/>
        <w:bookmarkEnd w:id="3230"/>
      </w:fldSimple>
      <w:bookmarkEnd w:id="3227"/>
    </w:p>
    <w:bookmarkStart w:id="3231" w:name="_Toc27483169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32" w:name="_Toc275506143"/>
      <w:bookmarkStart w:id="3233" w:name="_Toc275510641"/>
      <w:bookmarkStart w:id="3234" w:name="_Toc282784513"/>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2</w:t>
        </w:r>
      </w:fldSimple>
      <w:r w:rsidR="004204B1" w:rsidRPr="000A0ED6">
        <w:t>.1</w:t>
      </w:r>
      <w:r w:rsidR="004204B1" w:rsidRPr="000A0ED6">
        <w:tab/>
        <w:t>Evaluation specific description</w:t>
      </w:r>
      <w:bookmarkEnd w:id="3231"/>
      <w:bookmarkEnd w:id="3232"/>
      <w:bookmarkEnd w:id="3233"/>
      <w:bookmarkEnd w:id="3234"/>
    </w:p>
    <w:p w:rsidR="004204B1" w:rsidRPr="000A0ED6" w:rsidRDefault="004204B1" w:rsidP="004204B1">
      <w:r w:rsidRPr="000A0ED6">
        <w:t>Records of the SP should indicate the number of occasions the documentation was not provided during the specified time.</w:t>
      </w:r>
    </w:p>
    <w:p w:rsidR="004204B1" w:rsidRPr="000A0ED6" w:rsidRDefault="004204B1" w:rsidP="004204B1">
      <w:r w:rsidRPr="000A0ED6">
        <w:t>Where documentation is revised and updated a separate set of statistics similar to the main documentation may be made to apply.</w:t>
      </w:r>
    </w:p>
    <w:p w:rsidR="004204B1" w:rsidRPr="000A0ED6" w:rsidRDefault="004204B1" w:rsidP="004204B1">
      <w:r w:rsidRPr="000A0ED6">
        <w:t>A 100 % sample of the provisioning of service for the reporting period may be considered.</w:t>
      </w:r>
    </w:p>
    <w:p w:rsidR="004204B1" w:rsidRPr="000A0ED6" w:rsidRDefault="004204B1" w:rsidP="004204B1">
      <w:r w:rsidRPr="000A0ED6">
        <w:t>A customer survey may also be carried out (by a third party) to complement the SP's results.</w:t>
      </w:r>
    </w:p>
    <w:bookmarkStart w:id="3235" w:name="_Toc27483169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36" w:name="_Toc275506144"/>
      <w:bookmarkStart w:id="3237" w:name="_Toc275510642"/>
      <w:bookmarkStart w:id="3238" w:name="_Toc282784514"/>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2</w:t>
        </w:r>
      </w:fldSimple>
      <w:r w:rsidR="004204B1" w:rsidRPr="000A0ED6">
        <w:t>.2</w:t>
      </w:r>
      <w:r w:rsidR="004204B1" w:rsidRPr="000A0ED6">
        <w:tab/>
        <w:t>Trigger points</w:t>
      </w:r>
      <w:bookmarkEnd w:id="3235"/>
      <w:bookmarkEnd w:id="3236"/>
      <w:bookmarkEnd w:id="3237"/>
      <w:bookmarkEnd w:id="3238"/>
    </w:p>
    <w:p w:rsidR="004204B1" w:rsidRPr="000A0ED6" w:rsidRDefault="004204B1" w:rsidP="004204B1">
      <w:r w:rsidRPr="000A0ED6">
        <w:t xml:space="preserve">The trigger point is the occurrence of </w:t>
      </w:r>
      <w:r w:rsidRPr="000A0ED6">
        <w:rPr>
          <w:i/>
        </w:rPr>
        <w:t>t</w:t>
      </w:r>
      <w:r w:rsidRPr="000A0ED6">
        <w:rPr>
          <w:i/>
          <w:vertAlign w:val="subscript"/>
        </w:rPr>
        <w:t>3</w:t>
      </w:r>
      <w:r w:rsidRPr="000A0ED6">
        <w:t xml:space="preserve">. At this stage, those contracts where documentation was supplied would be noted. The actual time </w:t>
      </w:r>
      <w:r w:rsidRPr="000A0ED6">
        <w:rPr>
          <w:i/>
        </w:rPr>
        <w:t>t</w:t>
      </w:r>
      <w:r w:rsidRPr="000A0ED6">
        <w:rPr>
          <w:i/>
          <w:vertAlign w:val="subscript"/>
        </w:rPr>
        <w:t>2</w:t>
      </w:r>
      <w:r w:rsidRPr="000A0ED6">
        <w:t xml:space="preserve"> when documentation was delivered may also be noted for P 613. </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42</w:t>
      </w:r>
      <w:r w:rsidR="00136C94">
        <w:fldChar w:fldCharType="end"/>
      </w:r>
      <w:r w:rsidRPr="000A0ED6">
        <w:t>: P612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provided or a changes to the service</w:t>
            </w:r>
          </w:p>
        </w:tc>
        <w:tc>
          <w:tcPr>
            <w:tcW w:w="3071" w:type="dxa"/>
            <w:shd w:val="clear" w:color="auto" w:fill="auto"/>
          </w:tcPr>
          <w:p w:rsidR="004204B1" w:rsidRPr="000A0ED6" w:rsidRDefault="004204B1" w:rsidP="00A54C17">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Fig_EandP_for_PD \h </w:instrText>
            </w:r>
            <w:r w:rsidR="00136C94" w:rsidRPr="000A0ED6">
              <w:fldChar w:fldCharType="separate"/>
            </w:r>
            <w:r w:rsidR="007C318F">
              <w:rPr>
                <w:noProof/>
              </w:rPr>
              <w:t>15</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Changes can be:</w:t>
            </w:r>
          </w:p>
          <w:p w:rsidR="004204B1" w:rsidRPr="000A0ED6" w:rsidRDefault="004204B1" w:rsidP="00101B18">
            <w:pPr>
              <w:pStyle w:val="TAL"/>
            </w:pPr>
            <w:r w:rsidRPr="000A0ED6">
              <w:t>Provision of new services</w:t>
            </w:r>
          </w:p>
          <w:p w:rsidR="004204B1" w:rsidRPr="000A0ED6" w:rsidRDefault="004204B1" w:rsidP="00101B18">
            <w:pPr>
              <w:pStyle w:val="TAL"/>
            </w:pPr>
            <w:r w:rsidRPr="000A0ED6">
              <w:t>Changes in existing services</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Documentation is received by customer</w:t>
            </w:r>
          </w:p>
        </w:tc>
        <w:tc>
          <w:tcPr>
            <w:tcW w:w="3071" w:type="dxa"/>
            <w:shd w:val="clear" w:color="auto" w:fill="auto"/>
          </w:tcPr>
          <w:p w:rsidR="004204B1" w:rsidRPr="000A0ED6" w:rsidRDefault="004204B1" w:rsidP="00A54C17">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Fig_EandP_for_PD \h </w:instrText>
            </w:r>
            <w:r w:rsidR="00136C94" w:rsidRPr="000A0ED6">
              <w:fldChar w:fldCharType="separate"/>
            </w:r>
            <w:r w:rsidR="007C318F">
              <w:rPr>
                <w:noProof/>
              </w:rPr>
              <w:t>15</w:t>
            </w:r>
            <w:r w:rsidR="00136C94" w:rsidRPr="000A0ED6">
              <w:fldChar w:fldCharType="end"/>
            </w:r>
            <w:r w:rsidRPr="000A0ED6">
              <w:t>.</w:t>
            </w:r>
          </w:p>
        </w:tc>
        <w:tc>
          <w:tcPr>
            <w:tcW w:w="3071" w:type="dxa"/>
            <w:shd w:val="clear" w:color="auto" w:fill="auto"/>
          </w:tcPr>
          <w:p w:rsidR="004204B1" w:rsidRPr="000A0ED6" w:rsidRDefault="004204B1" w:rsidP="00101B18">
            <w:pPr>
              <w:pStyle w:val="TAL"/>
            </w:pPr>
            <w:r w:rsidRPr="000A0ED6">
              <w:t>The term "Documentation" comprises also the cases where the documentation is amended.</w:t>
            </w:r>
          </w:p>
        </w:tc>
      </w:tr>
    </w:tbl>
    <w:p w:rsidR="004204B1" w:rsidRPr="000A0ED6" w:rsidRDefault="004204B1" w:rsidP="004204B1"/>
    <w:bookmarkStart w:id="3239" w:name="_Toc27483169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40" w:name="_Toc275506145"/>
      <w:bookmarkStart w:id="3241" w:name="_Toc275510643"/>
      <w:bookmarkStart w:id="3242" w:name="_Toc282784515"/>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2</w:t>
        </w:r>
      </w:fldSimple>
      <w:r w:rsidR="004204B1" w:rsidRPr="000A0ED6">
        <w:t>.3</w:t>
      </w:r>
      <w:r w:rsidR="004204B1" w:rsidRPr="000A0ED6">
        <w:tab/>
        <w:t>Accuracy of indicator (metric of measure)</w:t>
      </w:r>
      <w:bookmarkEnd w:id="3239"/>
      <w:bookmarkEnd w:id="3240"/>
      <w:bookmarkEnd w:id="3241"/>
      <w:bookmarkEnd w:id="3242"/>
    </w:p>
    <w:p w:rsidR="004204B1" w:rsidRPr="000A0ED6" w:rsidRDefault="004204B1" w:rsidP="004204B1">
      <w:r w:rsidRPr="000A0ED6">
        <w:t>Not applicable.</w:t>
      </w:r>
    </w:p>
    <w:bookmarkStart w:id="3243" w:name="_Toc27483170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44" w:name="_Toc275506146"/>
      <w:bookmarkStart w:id="3245" w:name="_Toc275510644"/>
      <w:bookmarkStart w:id="3246" w:name="_Toc282784516"/>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2</w:t>
        </w:r>
      </w:fldSimple>
      <w:r w:rsidR="004204B1" w:rsidRPr="000A0ED6">
        <w:t>.4</w:t>
      </w:r>
      <w:r w:rsidR="004204B1" w:rsidRPr="000A0ED6">
        <w:tab/>
        <w:t>Representativeness</w:t>
      </w:r>
      <w:bookmarkEnd w:id="3243"/>
      <w:bookmarkEnd w:id="3244"/>
      <w:bookmarkEnd w:id="3245"/>
      <w:bookmarkEnd w:id="3246"/>
    </w:p>
    <w:p w:rsidR="004204B1" w:rsidRPr="000A0ED6" w:rsidRDefault="004204B1" w:rsidP="004204B1">
      <w:r w:rsidRPr="000A0ED6">
        <w:t>As 100 % of the records is analyzed, the results are expected to be fully representative.</w:t>
      </w:r>
    </w:p>
    <w:bookmarkStart w:id="3247" w:name="_Toc27483170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48" w:name="_Toc275506147"/>
      <w:bookmarkStart w:id="3249" w:name="_Toc275510645"/>
      <w:bookmarkStart w:id="3250" w:name="_Toc282784517"/>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2</w:t>
        </w:r>
      </w:fldSimple>
      <w:r w:rsidR="004204B1" w:rsidRPr="000A0ED6">
        <w:t>.5</w:t>
      </w:r>
      <w:r w:rsidR="004204B1" w:rsidRPr="000A0ED6">
        <w:tab/>
        <w:t>Presentation of parameter values</w:t>
      </w:r>
      <w:bookmarkEnd w:id="3247"/>
      <w:bookmarkEnd w:id="3248"/>
      <w:bookmarkEnd w:id="3249"/>
      <w:bookmarkEnd w:id="3250"/>
    </w:p>
    <w:p w:rsidR="004204B1" w:rsidRPr="000A0ED6" w:rsidRDefault="004204B1" w:rsidP="004204B1">
      <w:r w:rsidRPr="000A0ED6">
        <w:t>The results from the SP's records may be expressed as a percentage. The results from a customer survey may also be expressed in percentage.</w:t>
      </w:r>
    </w:p>
    <w:bookmarkStart w:id="3251" w:name="_Toc27483170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252" w:name="_Toc275506148"/>
      <w:bookmarkStart w:id="3253" w:name="_Toc275510646"/>
      <w:bookmarkStart w:id="3254" w:name="_Toc282784518"/>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
        <w:r w:rsidR="007C318F">
          <w:rPr>
            <w:noProof/>
          </w:rPr>
          <w:t>3</w:t>
        </w:r>
      </w:fldSimple>
      <w:r w:rsidR="004204B1" w:rsidRPr="000A0ED6">
        <w:tab/>
      </w:r>
      <w:fldSimple w:instr=" REF P613 \h  \* MERGEFORMAT ">
        <w:r w:rsidR="007C318F" w:rsidRPr="000A0ED6">
          <w:t>P</w:t>
        </w:r>
        <w:r w:rsidR="007C318F">
          <w:t>613</w:t>
        </w:r>
        <w:r w:rsidR="007C318F" w:rsidRPr="000A0ED6">
          <w:t>: Integrity (correctness and completeness) of documentation [OR]</w:t>
        </w:r>
        <w:bookmarkEnd w:id="3252"/>
        <w:bookmarkEnd w:id="3253"/>
        <w:bookmarkEnd w:id="3254"/>
      </w:fldSimple>
      <w:bookmarkEnd w:id="3251"/>
    </w:p>
    <w:bookmarkStart w:id="3255" w:name="_Toc27483170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56" w:name="_Toc275506149"/>
      <w:bookmarkStart w:id="3257" w:name="_Toc275510647"/>
      <w:bookmarkStart w:id="3258" w:name="_Toc282784519"/>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3</w:t>
        </w:r>
      </w:fldSimple>
      <w:r w:rsidR="004204B1" w:rsidRPr="000A0ED6">
        <w:t>.1</w:t>
      </w:r>
      <w:r w:rsidR="004204B1" w:rsidRPr="000A0ED6">
        <w:tab/>
        <w:t>Evaluation specific description</w:t>
      </w:r>
      <w:bookmarkEnd w:id="3255"/>
      <w:bookmarkEnd w:id="3256"/>
      <w:bookmarkEnd w:id="3257"/>
      <w:bookmarkEnd w:id="3258"/>
    </w:p>
    <w:p w:rsidR="004204B1" w:rsidRPr="000A0ED6" w:rsidRDefault="004204B1" w:rsidP="004204B1">
      <w:r w:rsidRPr="000A0ED6">
        <w:t>Evaluation of documentation should be carried out by:</w:t>
      </w:r>
    </w:p>
    <w:p w:rsidR="004204B1" w:rsidRPr="000A0ED6" w:rsidRDefault="004204B1" w:rsidP="004204B1">
      <w:pPr>
        <w:pStyle w:val="B1"/>
      </w:pPr>
      <w:r w:rsidRPr="000A0ED6">
        <w:t>A panel of experts qualified in studying documentation of ICT services. They would be expected to have technical expertise as well as ability to look at the documentation objectively from the customer's viewpoint.</w:t>
      </w:r>
    </w:p>
    <w:p w:rsidR="004204B1" w:rsidRPr="000A0ED6" w:rsidRDefault="004204B1" w:rsidP="004204B1">
      <w:pPr>
        <w:pStyle w:val="B1"/>
      </w:pPr>
      <w:r w:rsidRPr="000A0ED6">
        <w:t>User's viewpoint may also be gathered where this is considered to add value to the opinion rating.</w:t>
      </w:r>
    </w:p>
    <w:bookmarkStart w:id="3259" w:name="_Toc274831704"/>
    <w:p w:rsidR="004204B1" w:rsidRPr="000A0ED6" w:rsidRDefault="00136C94" w:rsidP="00B704AF">
      <w:pPr>
        <w:pStyle w:val="Heading5"/>
      </w:pPr>
      <w:r w:rsidRPr="000A0ED6">
        <w:fldChar w:fldCharType="begin"/>
      </w:r>
      <w:r w:rsidR="004204B1" w:rsidRPr="000A0ED6">
        <w:instrText xml:space="preserve"> SEQ H1\* Arabic \* MERGEFORMAT \c</w:instrText>
      </w:r>
      <w:r w:rsidRPr="000A0ED6">
        <w:fldChar w:fldCharType="separate"/>
      </w:r>
      <w:bookmarkStart w:id="3260" w:name="_Toc275506150"/>
      <w:bookmarkStart w:id="3261" w:name="_Toc275510648"/>
      <w:bookmarkStart w:id="3262" w:name="_Toc282784520"/>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3</w:t>
        </w:r>
      </w:fldSimple>
      <w:r w:rsidR="004204B1" w:rsidRPr="000A0ED6">
        <w:t>.2</w:t>
      </w:r>
      <w:r w:rsidR="004204B1" w:rsidRPr="000A0ED6">
        <w:tab/>
        <w:t>Trigger points</w:t>
      </w:r>
      <w:bookmarkEnd w:id="3259"/>
      <w:bookmarkEnd w:id="3260"/>
      <w:bookmarkEnd w:id="3261"/>
      <w:bookmarkEnd w:id="3262"/>
    </w:p>
    <w:p w:rsidR="004204B1" w:rsidRPr="000A0ED6" w:rsidRDefault="004204B1" w:rsidP="00B704AF">
      <w:pPr>
        <w:keepNext/>
        <w:keepLines/>
      </w:pPr>
      <w:r w:rsidRPr="000A0ED6">
        <w:t xml:space="preserve">The evaluation will normally be carried out at the introduction of a service and whenever a new revision or addition is introduced. </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43</w:t>
      </w:r>
      <w:r w:rsidR="00136C94">
        <w:fldChar w:fldCharType="end"/>
      </w:r>
      <w:r w:rsidRPr="000A0ED6">
        <w:t>: P613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Documentation is received by customer</w:t>
            </w:r>
          </w:p>
        </w:tc>
        <w:tc>
          <w:tcPr>
            <w:tcW w:w="3071" w:type="dxa"/>
            <w:shd w:val="clear" w:color="auto" w:fill="auto"/>
          </w:tcPr>
          <w:p w:rsidR="004204B1" w:rsidRPr="000A0ED6" w:rsidRDefault="004204B1" w:rsidP="00590A17">
            <w:pPr>
              <w:pStyle w:val="TAL"/>
            </w:pPr>
            <w:r w:rsidRPr="000A0ED6">
              <w:t xml:space="preserve">Start/Stop: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Fig_EandP_for_PD \h </w:instrText>
            </w:r>
            <w:r w:rsidR="00136C94" w:rsidRPr="000A0ED6">
              <w:fldChar w:fldCharType="separate"/>
            </w:r>
            <w:r w:rsidR="007C318F">
              <w:rPr>
                <w:noProof/>
              </w:rPr>
              <w:t>15</w:t>
            </w:r>
            <w:r w:rsidR="00136C94" w:rsidRPr="000A0ED6">
              <w:fldChar w:fldCharType="end"/>
            </w:r>
            <w:r w:rsidRPr="000A0ED6">
              <w:t xml:space="preserve"> </w:t>
            </w:r>
          </w:p>
        </w:tc>
        <w:tc>
          <w:tcPr>
            <w:tcW w:w="3071" w:type="dxa"/>
            <w:shd w:val="clear" w:color="auto" w:fill="auto"/>
          </w:tcPr>
          <w:p w:rsidR="004204B1" w:rsidRPr="000A0ED6" w:rsidRDefault="004204B1" w:rsidP="00101B18"/>
        </w:tc>
      </w:tr>
    </w:tbl>
    <w:p w:rsidR="004204B1" w:rsidRPr="000A0ED6" w:rsidRDefault="004204B1" w:rsidP="004204B1"/>
    <w:bookmarkStart w:id="3263" w:name="_Toc27483170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64" w:name="_Toc275506151"/>
      <w:bookmarkStart w:id="3265" w:name="_Toc275510649"/>
      <w:bookmarkStart w:id="3266" w:name="_Toc282784521"/>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3</w:t>
        </w:r>
      </w:fldSimple>
      <w:r w:rsidR="004204B1" w:rsidRPr="000A0ED6">
        <w:t>.3</w:t>
      </w:r>
      <w:r w:rsidR="004204B1" w:rsidRPr="000A0ED6">
        <w:tab/>
        <w:t>Accuracy of indicator (metric of measure)</w:t>
      </w:r>
      <w:bookmarkEnd w:id="3263"/>
      <w:bookmarkEnd w:id="3264"/>
      <w:bookmarkEnd w:id="3265"/>
      <w:bookmarkEnd w:id="326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267" w:name="_Toc27483170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68" w:name="_Toc275506152"/>
      <w:bookmarkStart w:id="3269" w:name="_Toc275510650"/>
      <w:bookmarkStart w:id="3270" w:name="_Toc282784522"/>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3</w:t>
        </w:r>
      </w:fldSimple>
      <w:r w:rsidR="004204B1" w:rsidRPr="000A0ED6">
        <w:t>.4</w:t>
      </w:r>
      <w:r w:rsidR="004204B1" w:rsidRPr="000A0ED6">
        <w:tab/>
        <w:t>Representativeness</w:t>
      </w:r>
      <w:bookmarkEnd w:id="3267"/>
      <w:bookmarkEnd w:id="3268"/>
      <w:bookmarkEnd w:id="3269"/>
      <w:bookmarkEnd w:id="3270"/>
    </w:p>
    <w:p w:rsidR="004204B1" w:rsidRPr="000A0ED6" w:rsidRDefault="004204B1" w:rsidP="004204B1">
      <w:r w:rsidRPr="000A0ED6">
        <w:t>As the evaluation will be carried out for the whole documentation available, the results are expected to be fully representative.</w:t>
      </w:r>
    </w:p>
    <w:bookmarkStart w:id="3271" w:name="_Toc27483170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72" w:name="_Toc275506153"/>
      <w:bookmarkStart w:id="3273" w:name="_Toc275510651"/>
      <w:bookmarkStart w:id="3274" w:name="_Toc282784523"/>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3</w:t>
        </w:r>
      </w:fldSimple>
      <w:r w:rsidR="004204B1" w:rsidRPr="000A0ED6">
        <w:t>.5</w:t>
      </w:r>
      <w:r w:rsidR="004204B1" w:rsidRPr="000A0ED6">
        <w:tab/>
        <w:t>Presentation of parameter values</w:t>
      </w:r>
      <w:bookmarkEnd w:id="3271"/>
      <w:bookmarkEnd w:id="3272"/>
      <w:bookmarkEnd w:id="3273"/>
      <w:bookmarkEnd w:id="3274"/>
    </w:p>
    <w:p w:rsidR="004204B1" w:rsidRPr="000A0ED6" w:rsidRDefault="004204B1" w:rsidP="004204B1">
      <w:r w:rsidRPr="000A0ED6">
        <w:t xml:space="preserve">Opinion rating of the panels should be presented as the distribution of the members' individual scores with an indication on the results distribution with regard to the various types of services and on the breakdown of these results. </w:t>
      </w:r>
    </w:p>
    <w:p w:rsidR="004204B1" w:rsidRPr="000A0ED6" w:rsidRDefault="004204B1" w:rsidP="004204B1">
      <w:r w:rsidRPr="000A0ED6">
        <w:t>A chart can be used to display the results of the different available modes but more importantly for each mode should be given the range of the worse decile.</w:t>
      </w:r>
    </w:p>
    <w:bookmarkStart w:id="3275" w:name="_Toc27483170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276" w:name="_Toc275506154"/>
      <w:bookmarkStart w:id="3277" w:name="_Toc275510652"/>
      <w:bookmarkStart w:id="3278" w:name="_Toc282784524"/>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
        <w:r w:rsidR="007C318F">
          <w:rPr>
            <w:noProof/>
          </w:rPr>
          <w:t>4</w:t>
        </w:r>
      </w:fldSimple>
      <w:r w:rsidR="004204B1" w:rsidRPr="000A0ED6">
        <w:tab/>
      </w:r>
      <w:fldSimple w:instr=" REF P614 \h  \* MERGEFORMAT ">
        <w:r w:rsidR="007C318F" w:rsidRPr="000A0ED6">
          <w:t>P</w:t>
        </w:r>
        <w:r w:rsidR="007C318F">
          <w:t>614</w:t>
        </w:r>
        <w:r w:rsidR="007C318F" w:rsidRPr="000A0ED6">
          <w:t>: Modes of documentation [Number]</w:t>
        </w:r>
        <w:bookmarkEnd w:id="3276"/>
        <w:bookmarkEnd w:id="3277"/>
        <w:bookmarkEnd w:id="3278"/>
      </w:fldSimple>
      <w:bookmarkEnd w:id="3275"/>
    </w:p>
    <w:bookmarkStart w:id="3279" w:name="_Toc27483170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80" w:name="_Toc275506155"/>
      <w:bookmarkStart w:id="3281" w:name="_Toc275510653"/>
      <w:bookmarkStart w:id="3282" w:name="_Toc282784525"/>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4</w:t>
        </w:r>
      </w:fldSimple>
      <w:r w:rsidR="004204B1" w:rsidRPr="000A0ED6">
        <w:t>.1</w:t>
      </w:r>
      <w:r w:rsidR="004204B1" w:rsidRPr="000A0ED6">
        <w:tab/>
        <w:t>Evaluation specific description</w:t>
      </w:r>
      <w:bookmarkEnd w:id="3279"/>
      <w:bookmarkEnd w:id="3280"/>
      <w:bookmarkEnd w:id="3281"/>
      <w:bookmarkEnd w:id="3282"/>
    </w:p>
    <w:p w:rsidR="004204B1" w:rsidRPr="000A0ED6" w:rsidRDefault="004204B1" w:rsidP="004204B1">
      <w:r w:rsidRPr="000A0ED6">
        <w:t>Number of modes in which documentation is available to the customer is compiled by the SP and verified by an expert panel.</w:t>
      </w:r>
    </w:p>
    <w:bookmarkStart w:id="3283" w:name="_Toc27483171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84" w:name="_Toc275506156"/>
      <w:bookmarkStart w:id="3285" w:name="_Toc275510654"/>
      <w:bookmarkStart w:id="3286" w:name="_Toc282784526"/>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4</w:t>
        </w:r>
      </w:fldSimple>
      <w:r w:rsidR="004204B1" w:rsidRPr="000A0ED6">
        <w:t>.2</w:t>
      </w:r>
      <w:r w:rsidR="004204B1" w:rsidRPr="000A0ED6">
        <w:tab/>
        <w:t>Trigger points</w:t>
      </w:r>
      <w:bookmarkEnd w:id="3283"/>
      <w:bookmarkEnd w:id="3284"/>
      <w:bookmarkEnd w:id="3285"/>
      <w:bookmarkEnd w:id="3286"/>
    </w:p>
    <w:p w:rsidR="004204B1" w:rsidRPr="000A0ED6" w:rsidRDefault="004204B1" w:rsidP="004204B1">
      <w:r w:rsidRPr="000A0ED6">
        <w:t>Number of modes is compiled at the launch of a service and updated whenever a new mode is added. The trigger point would be launch of a service and subsequent additions to the modes.</w:t>
      </w:r>
    </w:p>
    <w:bookmarkStart w:id="3287" w:name="_Toc27483171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88" w:name="_Toc275506157"/>
      <w:bookmarkStart w:id="3289" w:name="_Toc275510655"/>
      <w:bookmarkStart w:id="3290" w:name="_Toc282784527"/>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4</w:t>
        </w:r>
      </w:fldSimple>
      <w:r w:rsidR="004204B1" w:rsidRPr="000A0ED6">
        <w:t>.3</w:t>
      </w:r>
      <w:r w:rsidR="004204B1" w:rsidRPr="000A0ED6">
        <w:tab/>
        <w:t>Accuracy of indicator (metric of measure)</w:t>
      </w:r>
      <w:bookmarkEnd w:id="3287"/>
      <w:bookmarkEnd w:id="3288"/>
      <w:bookmarkEnd w:id="3289"/>
      <w:bookmarkEnd w:id="3290"/>
    </w:p>
    <w:p w:rsidR="004204B1" w:rsidRPr="000A0ED6" w:rsidRDefault="004204B1" w:rsidP="004204B1">
      <w:r w:rsidRPr="000A0ED6">
        <w:t>Not applicable.</w:t>
      </w:r>
    </w:p>
    <w:bookmarkStart w:id="3291" w:name="_Toc27483171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92" w:name="_Toc275506158"/>
      <w:bookmarkStart w:id="3293" w:name="_Toc275510656"/>
      <w:bookmarkStart w:id="3294" w:name="_Toc282784528"/>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4</w:t>
        </w:r>
      </w:fldSimple>
      <w:r w:rsidR="004204B1" w:rsidRPr="000A0ED6">
        <w:t>.4</w:t>
      </w:r>
      <w:r w:rsidR="004204B1" w:rsidRPr="000A0ED6">
        <w:tab/>
        <w:t>Representativeness</w:t>
      </w:r>
      <w:bookmarkEnd w:id="3291"/>
      <w:bookmarkEnd w:id="3292"/>
      <w:bookmarkEnd w:id="3293"/>
      <w:bookmarkEnd w:id="3294"/>
    </w:p>
    <w:p w:rsidR="004204B1" w:rsidRPr="000A0ED6" w:rsidRDefault="004204B1" w:rsidP="004204B1">
      <w:r w:rsidRPr="000A0ED6">
        <w:t>As all the modes are taken into account, the results are expected to be fully representative.</w:t>
      </w:r>
    </w:p>
    <w:bookmarkStart w:id="3295" w:name="_Toc27483171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296" w:name="_Toc275506159"/>
      <w:bookmarkStart w:id="3297" w:name="_Toc275510657"/>
      <w:bookmarkStart w:id="3298" w:name="_Toc282784529"/>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4</w:t>
        </w:r>
      </w:fldSimple>
      <w:r w:rsidR="004204B1" w:rsidRPr="000A0ED6">
        <w:t>.5</w:t>
      </w:r>
      <w:r w:rsidR="004204B1" w:rsidRPr="000A0ED6">
        <w:tab/>
        <w:t>Presentation of parameter values</w:t>
      </w:r>
      <w:bookmarkEnd w:id="3295"/>
      <w:bookmarkEnd w:id="3296"/>
      <w:bookmarkEnd w:id="3297"/>
      <w:bookmarkEnd w:id="3298"/>
    </w:p>
    <w:p w:rsidR="004204B1" w:rsidRPr="000A0ED6" w:rsidRDefault="004204B1" w:rsidP="004204B1">
      <w:r w:rsidRPr="000A0ED6">
        <w:t>The results are presented as the list and number of modes in which the documentation is available.</w:t>
      </w:r>
    </w:p>
    <w:bookmarkStart w:id="3299" w:name="_Toc27483171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300" w:name="_Toc275506160"/>
      <w:bookmarkStart w:id="3301" w:name="_Toc275510658"/>
      <w:bookmarkStart w:id="3302" w:name="_Toc282784530"/>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
        <w:r w:rsidR="007C318F">
          <w:rPr>
            <w:noProof/>
          </w:rPr>
          <w:t>5</w:t>
        </w:r>
      </w:fldSimple>
      <w:r w:rsidR="004204B1" w:rsidRPr="000A0ED6">
        <w:tab/>
      </w:r>
      <w:fldSimple w:instr=" REF P615 \h  \* MERGEFORMAT ">
        <w:r w:rsidR="007C318F" w:rsidRPr="000A0ED6">
          <w:t>P</w:t>
        </w:r>
        <w:r w:rsidR="007C318F">
          <w:t>615</w:t>
        </w:r>
        <w:r w:rsidR="007C318F" w:rsidRPr="000A0ED6">
          <w:t>: Legibility of documentation [OR]</w:t>
        </w:r>
        <w:bookmarkEnd w:id="3300"/>
        <w:bookmarkEnd w:id="3301"/>
        <w:bookmarkEnd w:id="3302"/>
      </w:fldSimple>
      <w:bookmarkEnd w:id="3299"/>
    </w:p>
    <w:bookmarkStart w:id="3303" w:name="_Toc27483171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04" w:name="_Toc275506161"/>
      <w:bookmarkStart w:id="3305" w:name="_Toc275510659"/>
      <w:bookmarkStart w:id="3306" w:name="_Toc282784531"/>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5</w:t>
        </w:r>
      </w:fldSimple>
      <w:r w:rsidR="004204B1" w:rsidRPr="000A0ED6">
        <w:t>.1</w:t>
      </w:r>
      <w:r w:rsidR="004204B1" w:rsidRPr="000A0ED6">
        <w:tab/>
        <w:t>Evaluation specific description</w:t>
      </w:r>
      <w:bookmarkEnd w:id="3303"/>
      <w:bookmarkEnd w:id="3304"/>
      <w:bookmarkEnd w:id="3305"/>
      <w:bookmarkEnd w:id="3306"/>
    </w:p>
    <w:p w:rsidR="004204B1" w:rsidRPr="000A0ED6" w:rsidRDefault="004204B1" w:rsidP="004204B1">
      <w:r w:rsidRPr="000A0ED6">
        <w:t>The legibility is evaluated by an expert panel. It should evaluate the documentation for visual clarity, use of language and layout and allocate an OR value. The skills required for this evaluation are marketing (to evaluate visual clarity and layout), knowledge of language (in its standard form), technical expertise (to evaluate technical clarity) and an awareness of those with special needs where appropriate.</w:t>
      </w:r>
    </w:p>
    <w:bookmarkStart w:id="3307" w:name="_Toc27483171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08" w:name="_Toc275506162"/>
      <w:bookmarkStart w:id="3309" w:name="_Toc275510660"/>
      <w:bookmarkStart w:id="3310" w:name="_Toc282784532"/>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5</w:t>
        </w:r>
      </w:fldSimple>
      <w:r w:rsidR="004204B1" w:rsidRPr="000A0ED6">
        <w:t>.2</w:t>
      </w:r>
      <w:r w:rsidR="004204B1" w:rsidRPr="000A0ED6">
        <w:tab/>
        <w:t>Trigger points</w:t>
      </w:r>
      <w:bookmarkEnd w:id="3307"/>
      <w:bookmarkEnd w:id="3308"/>
      <w:bookmarkEnd w:id="3309"/>
      <w:bookmarkEnd w:id="3310"/>
    </w:p>
    <w:p w:rsidR="004204B1" w:rsidRPr="000A0ED6" w:rsidRDefault="004204B1" w:rsidP="004204B1">
      <w:r w:rsidRPr="000A0ED6">
        <w:t>The opinion rating is carried out normally at the introduction of the documentation for the first time and subsequently when revision and/or amendment to it are carried out in a substantial form.</w:t>
      </w:r>
    </w:p>
    <w:bookmarkStart w:id="3311" w:name="_Toc27483171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12" w:name="_Toc275506163"/>
      <w:bookmarkStart w:id="3313" w:name="_Toc275510661"/>
      <w:bookmarkStart w:id="3314" w:name="_Toc282784533"/>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5</w:t>
        </w:r>
      </w:fldSimple>
      <w:r w:rsidR="004204B1" w:rsidRPr="000A0ED6">
        <w:t>.3</w:t>
      </w:r>
      <w:r w:rsidR="004204B1" w:rsidRPr="000A0ED6">
        <w:tab/>
        <w:t>Accuracy of indicator (metric of measure)</w:t>
      </w:r>
      <w:bookmarkEnd w:id="3311"/>
      <w:bookmarkEnd w:id="3312"/>
      <w:bookmarkEnd w:id="3313"/>
      <w:bookmarkEnd w:id="3314"/>
    </w:p>
    <w:p w:rsidR="004204B1" w:rsidRPr="000A0ED6" w:rsidRDefault="004204B1" w:rsidP="004204B1">
      <w:r w:rsidRPr="000A0ED6">
        <w:t>The accuracy of this indicator depends on the manning level of the panel. The more opinions are gathered within the OR, the more accurate the overall result will be. For more information on this, see clause 4.</w:t>
      </w:r>
    </w:p>
    <w:bookmarkStart w:id="3315" w:name="_Toc27483171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16" w:name="_Toc275506164"/>
      <w:bookmarkStart w:id="3317" w:name="_Toc275510662"/>
      <w:bookmarkStart w:id="3318" w:name="_Toc282784534"/>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5</w:t>
        </w:r>
      </w:fldSimple>
      <w:r w:rsidR="004204B1" w:rsidRPr="000A0ED6">
        <w:t>.4</w:t>
      </w:r>
      <w:r w:rsidR="004204B1" w:rsidRPr="000A0ED6">
        <w:tab/>
        <w:t>Representativeness</w:t>
      </w:r>
      <w:bookmarkEnd w:id="3315"/>
      <w:bookmarkEnd w:id="3316"/>
      <w:bookmarkEnd w:id="3317"/>
      <w:bookmarkEnd w:id="3318"/>
    </w:p>
    <w:p w:rsidR="004204B1" w:rsidRPr="000A0ED6" w:rsidRDefault="004204B1" w:rsidP="004204B1">
      <w:r w:rsidRPr="000A0ED6">
        <w:t>Not applicable.</w:t>
      </w:r>
    </w:p>
    <w:bookmarkStart w:id="3319" w:name="_Toc27483171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20" w:name="_Toc275506165"/>
      <w:bookmarkStart w:id="3321" w:name="_Toc275510663"/>
      <w:bookmarkStart w:id="3322" w:name="_Toc282784535"/>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5</w:t>
        </w:r>
      </w:fldSimple>
      <w:r w:rsidR="004204B1" w:rsidRPr="000A0ED6">
        <w:t>.5</w:t>
      </w:r>
      <w:r w:rsidR="004204B1" w:rsidRPr="000A0ED6">
        <w:tab/>
        <w:t>Presentation of parameter values</w:t>
      </w:r>
      <w:bookmarkEnd w:id="3319"/>
      <w:bookmarkEnd w:id="3320"/>
      <w:bookmarkEnd w:id="3321"/>
      <w:bookmarkEnd w:id="3322"/>
    </w:p>
    <w:p w:rsidR="004204B1" w:rsidRPr="000A0ED6" w:rsidRDefault="004204B1" w:rsidP="004204B1">
      <w:r w:rsidRPr="000A0ED6">
        <w:t>Opinion rating of the panel should be presented as the distribution of the members' individual scores with an indication on the results distribution with regard to the various types of services and on the breakdown of these results. The mean value should be given as a synthetic indication.</w:t>
      </w:r>
    </w:p>
    <w:p w:rsidR="004204B1" w:rsidRPr="000A0ED6" w:rsidRDefault="004204B1" w:rsidP="004204B1">
      <w:r w:rsidRPr="000A0ED6">
        <w:t>A chart can be used to display the results of the different available modes but more importantly for each mode should be given the range of the worst decile.</w:t>
      </w:r>
    </w:p>
    <w:bookmarkStart w:id="3323" w:name="_Toc27483172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324" w:name="_Toc275506166"/>
      <w:bookmarkStart w:id="3325" w:name="_Toc275510664"/>
      <w:bookmarkStart w:id="3326" w:name="_Toc282784536"/>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
        <w:r w:rsidR="007C318F">
          <w:rPr>
            <w:noProof/>
          </w:rPr>
          <w:t>6</w:t>
        </w:r>
      </w:fldSimple>
      <w:r w:rsidR="004204B1" w:rsidRPr="000A0ED6">
        <w:tab/>
      </w:r>
      <w:fldSimple w:instr=" REF P616 \h  \* MERGEFORMAT ">
        <w:r w:rsidR="007C318F" w:rsidRPr="000A0ED6">
          <w:t>P</w:t>
        </w:r>
        <w:r w:rsidR="007C318F">
          <w:t>616</w:t>
        </w:r>
        <w:r w:rsidR="007C318F" w:rsidRPr="000A0ED6">
          <w:t>: Overall reliability of documentation services [OR]</w:t>
        </w:r>
        <w:bookmarkEnd w:id="3324"/>
        <w:bookmarkEnd w:id="3325"/>
        <w:bookmarkEnd w:id="3326"/>
      </w:fldSimple>
      <w:bookmarkEnd w:id="3323"/>
    </w:p>
    <w:bookmarkStart w:id="3327" w:name="_Toc27483172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28" w:name="_Toc275506167"/>
      <w:bookmarkStart w:id="3329" w:name="_Toc275510665"/>
      <w:bookmarkStart w:id="3330" w:name="_Toc282784537"/>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6</w:t>
        </w:r>
      </w:fldSimple>
      <w:r w:rsidR="004204B1" w:rsidRPr="000A0ED6">
        <w:t>.1</w:t>
      </w:r>
      <w:r w:rsidR="004204B1" w:rsidRPr="000A0ED6">
        <w:tab/>
        <w:t>Evaluation specific description</w:t>
      </w:r>
      <w:bookmarkEnd w:id="3327"/>
      <w:bookmarkEnd w:id="3328"/>
      <w:bookmarkEnd w:id="3329"/>
      <w:bookmarkEnd w:id="3330"/>
    </w:p>
    <w:p w:rsidR="004204B1" w:rsidRPr="000A0ED6" w:rsidRDefault="004204B1" w:rsidP="004204B1">
      <w:r w:rsidRPr="000A0ED6">
        <w:t>The delivered performance of parameters 611 through 615 are reviewed by an expert panel over the reporting period and form an opinion rating for the overall reliability of the SP's quality of documentation services.</w:t>
      </w:r>
    </w:p>
    <w:p w:rsidR="004204B1" w:rsidRPr="000A0ED6" w:rsidRDefault="004204B1" w:rsidP="004204B1">
      <w:r w:rsidRPr="000A0ED6">
        <w:t>The opinion rating is intended to reflect the viewpoint of the customer and not make undue allowance to the difficulties of the SP.</w:t>
      </w:r>
    </w:p>
    <w:p w:rsidR="004204B1" w:rsidRPr="000A0ED6" w:rsidRDefault="004204B1" w:rsidP="004204B1">
      <w:r w:rsidRPr="000A0ED6">
        <w:t>A survey of customer's opinion rating for this parameter may also be sought. These data may also be published in parallel with the expert panel data.</w:t>
      </w:r>
    </w:p>
    <w:bookmarkStart w:id="3331" w:name="_Toc27483172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32" w:name="_Toc275506168"/>
      <w:bookmarkStart w:id="3333" w:name="_Toc275510666"/>
      <w:bookmarkStart w:id="3334" w:name="_Toc282784538"/>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6</w:t>
        </w:r>
      </w:fldSimple>
      <w:r w:rsidR="004204B1" w:rsidRPr="000A0ED6">
        <w:t>.2</w:t>
      </w:r>
      <w:r w:rsidR="004204B1" w:rsidRPr="000A0ED6">
        <w:tab/>
        <w:t>Trigger points</w:t>
      </w:r>
      <w:bookmarkEnd w:id="3331"/>
      <w:bookmarkEnd w:id="3332"/>
      <w:bookmarkEnd w:id="3333"/>
      <w:bookmarkEnd w:id="3334"/>
    </w:p>
    <w:p w:rsidR="004204B1" w:rsidRPr="000A0ED6" w:rsidRDefault="004204B1" w:rsidP="004204B1">
      <w:r w:rsidRPr="000A0ED6">
        <w:t xml:space="preserve">The overall reliability of the document is assessed after time </w:t>
      </w:r>
      <w:r w:rsidRPr="000A0ED6">
        <w:rPr>
          <w:i/>
        </w:rPr>
        <w:t>t</w:t>
      </w:r>
      <w:r w:rsidRPr="000A0ED6">
        <w:rPr>
          <w:i/>
          <w:vertAlign w:val="subscript"/>
        </w:rPr>
        <w:t>2</w:t>
      </w:r>
      <w:r w:rsidRPr="000A0ED6">
        <w:t xml:space="preserve"> when the documentation is available.</w:t>
      </w:r>
    </w:p>
    <w:bookmarkStart w:id="3335" w:name="_Toc27483172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36" w:name="_Toc275506169"/>
      <w:bookmarkStart w:id="3337" w:name="_Toc275510667"/>
      <w:bookmarkStart w:id="3338" w:name="_Toc282784539"/>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6</w:t>
        </w:r>
      </w:fldSimple>
      <w:r w:rsidR="004204B1" w:rsidRPr="000A0ED6">
        <w:t>.3</w:t>
      </w:r>
      <w:r w:rsidR="004204B1" w:rsidRPr="000A0ED6">
        <w:tab/>
        <w:t>Accuracy of indicator (metric of measure)</w:t>
      </w:r>
      <w:bookmarkEnd w:id="3335"/>
      <w:bookmarkEnd w:id="3336"/>
      <w:bookmarkEnd w:id="3337"/>
      <w:bookmarkEnd w:id="3338"/>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A qualitative judgment of the accuracy of the panel OR may be made by comparing the OR rating from the customer survey.</w:t>
      </w:r>
    </w:p>
    <w:bookmarkStart w:id="3339" w:name="_Toc27483172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40" w:name="_Toc275506170"/>
      <w:bookmarkStart w:id="3341" w:name="_Toc275510668"/>
      <w:bookmarkStart w:id="3342" w:name="_Toc282784540"/>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6</w:t>
        </w:r>
      </w:fldSimple>
      <w:r w:rsidR="004204B1" w:rsidRPr="000A0ED6">
        <w:t>.4</w:t>
      </w:r>
      <w:r w:rsidR="004204B1" w:rsidRPr="000A0ED6">
        <w:tab/>
        <w:t>Representativeness</w:t>
      </w:r>
      <w:bookmarkEnd w:id="3339"/>
      <w:bookmarkEnd w:id="3340"/>
      <w:bookmarkEnd w:id="3341"/>
      <w:bookmarkEnd w:id="3342"/>
    </w:p>
    <w:p w:rsidR="004204B1" w:rsidRPr="000A0ED6" w:rsidRDefault="004204B1" w:rsidP="004204B1">
      <w:r w:rsidRPr="000A0ED6">
        <w:t>Not applicable.</w:t>
      </w:r>
    </w:p>
    <w:bookmarkStart w:id="3343" w:name="_Toc27483172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44" w:name="_Toc275506171"/>
      <w:bookmarkStart w:id="3345" w:name="_Toc275510669"/>
      <w:bookmarkStart w:id="3346" w:name="_Toc282784541"/>
      <w:r w:rsidR="007C318F">
        <w:rPr>
          <w:noProof/>
        </w:rPr>
        <w:t>6</w:t>
      </w:r>
      <w:r w:rsidRPr="000A0ED6">
        <w:fldChar w:fldCharType="end"/>
      </w:r>
      <w:r w:rsidR="004204B1" w:rsidRPr="000A0ED6">
        <w:t>.</w:t>
      </w:r>
      <w:fldSimple w:instr=" SEQ CRC \* MERGEFORMAT \c ">
        <w:r w:rsidR="007C318F">
          <w:rPr>
            <w:noProof/>
          </w:rPr>
          <w:t>6</w:t>
        </w:r>
      </w:fldSimple>
      <w:r w:rsidR="004204B1" w:rsidRPr="000A0ED6">
        <w:t>.1.</w:t>
      </w:r>
      <w:fldSimple w:instr=" SEQ parameter \* MERGEFORMAT \c">
        <w:r w:rsidR="007C318F">
          <w:rPr>
            <w:noProof/>
          </w:rPr>
          <w:t>6</w:t>
        </w:r>
      </w:fldSimple>
      <w:r w:rsidR="004204B1" w:rsidRPr="000A0ED6">
        <w:t>.5</w:t>
      </w:r>
      <w:r w:rsidR="004204B1" w:rsidRPr="000A0ED6">
        <w:tab/>
        <w:t>Presentation of parameter values</w:t>
      </w:r>
      <w:bookmarkEnd w:id="3343"/>
      <w:bookmarkEnd w:id="3344"/>
      <w:bookmarkEnd w:id="3345"/>
      <w:bookmarkEnd w:id="3346"/>
    </w:p>
    <w:p w:rsidR="004204B1" w:rsidRPr="000A0ED6" w:rsidRDefault="004204B1" w:rsidP="004204B1">
      <w:r w:rsidRPr="000A0ED6">
        <w:t>Opinion rating of the panels should be presented as the distribution of the members' individual scores with an indication on the results distribution with regard to the various services and on the breakdown of these results. The mean value should be given as a synthetic indication.</w:t>
      </w:r>
    </w:p>
    <w:p w:rsidR="004204B1" w:rsidRPr="000A0ED6" w:rsidRDefault="004204B1" w:rsidP="004204B1">
      <w:r w:rsidRPr="000A0ED6">
        <w:t>Results should be provided on a regular basis according to the assessment of P611 through P615.</w:t>
      </w:r>
    </w:p>
    <w:p w:rsidR="004204B1" w:rsidRPr="000A0ED6" w:rsidRDefault="004204B1" w:rsidP="004204B1">
      <w:r w:rsidRPr="000A0ED6">
        <w:t>A chart can be used to display the results of the different available modes but more importantly for each mode should be given the range of the worse decile.</w:t>
      </w:r>
    </w:p>
    <w:bookmarkStart w:id="3347" w:name="_Toc27483172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348" w:name="_Toc275506172"/>
      <w:bookmarkStart w:id="3349" w:name="_Toc275510670"/>
      <w:bookmarkStart w:id="3350" w:name="_Toc282784542"/>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r w:rsidR="004204B1" w:rsidRPr="000A0ED6">
        <w:tab/>
        <w:t>Technical support</w:t>
      </w:r>
      <w:bookmarkEnd w:id="3347"/>
      <w:bookmarkEnd w:id="3348"/>
      <w:bookmarkEnd w:id="3349"/>
      <w:bookmarkEnd w:id="3350"/>
    </w:p>
    <w:bookmarkStart w:id="3351" w:name="_Toc27483172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352" w:name="_Toc275506173"/>
      <w:bookmarkStart w:id="3353" w:name="_Toc275510671"/>
      <w:bookmarkStart w:id="3354" w:name="_Toc282784543"/>
      <w:r w:rsidR="007C318F">
        <w:rPr>
          <w:noProof/>
        </w:rPr>
        <w:t>6</w:t>
      </w:r>
      <w:r w:rsidRPr="000A0ED6">
        <w:fldChar w:fldCharType="end"/>
      </w:r>
      <w:r w:rsidR="004204B1" w:rsidRPr="000A0ED6">
        <w:t>.</w:t>
      </w:r>
      <w:fldSimple w:instr=" SEQ CRC \* MERGEFORMAT \c">
        <w:r w:rsidR="007C318F">
          <w:rPr>
            <w:noProof/>
          </w:rPr>
          <w:t>6</w:t>
        </w:r>
      </w:fldSimple>
      <w:r w:rsidR="004204B1" w:rsidRPr="000A0ED6">
        <w:t>.2.</w:t>
      </w:r>
      <w:fldSimple w:instr=" SEQ parameter \* MERGEFORMAT\r1 ">
        <w:r w:rsidR="007C318F">
          <w:rPr>
            <w:noProof/>
          </w:rPr>
          <w:t>1</w:t>
        </w:r>
      </w:fldSimple>
      <w:r w:rsidR="004204B1" w:rsidRPr="000A0ED6">
        <w:tab/>
      </w:r>
      <w:r w:rsidRPr="000A0ED6">
        <w:fldChar w:fldCharType="begin"/>
      </w:r>
      <w:r w:rsidR="004204B1" w:rsidRPr="000A0ED6">
        <w:instrText xml:space="preserve"> REF P621 \h </w:instrText>
      </w:r>
      <w:r w:rsidRPr="000A0ED6">
        <w:fldChar w:fldCharType="separate"/>
      </w:r>
      <w:r w:rsidR="007C318F" w:rsidRPr="000A0ED6">
        <w:t>P</w:t>
      </w:r>
      <w:r w:rsidR="007C318F">
        <w:rPr>
          <w:noProof/>
        </w:rPr>
        <w:t>621</w:t>
      </w:r>
      <w:r w:rsidR="007C318F" w:rsidRPr="000A0ED6">
        <w:t>: Accessibility of the technical support [%]</w:t>
      </w:r>
      <w:bookmarkEnd w:id="3352"/>
      <w:bookmarkEnd w:id="3353"/>
      <w:bookmarkEnd w:id="3354"/>
      <w:r w:rsidRPr="000A0ED6">
        <w:fldChar w:fldCharType="end"/>
      </w:r>
      <w:bookmarkEnd w:id="3351"/>
    </w:p>
    <w:bookmarkStart w:id="3355" w:name="_Toc27483172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56" w:name="_Toc275506174"/>
      <w:bookmarkStart w:id="3357" w:name="_Toc275510672"/>
      <w:bookmarkStart w:id="3358" w:name="_Toc282784544"/>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1</w:t>
        </w:r>
      </w:fldSimple>
      <w:r w:rsidR="004204B1" w:rsidRPr="000A0ED6">
        <w:t>.1</w:t>
      </w:r>
      <w:r w:rsidR="004204B1" w:rsidRPr="000A0ED6">
        <w:tab/>
        <w:t>Evaluation specific description</w:t>
      </w:r>
      <w:bookmarkEnd w:id="3355"/>
      <w:bookmarkEnd w:id="3356"/>
      <w:bookmarkEnd w:id="3357"/>
      <w:bookmarkEnd w:id="3358"/>
    </w:p>
    <w:p w:rsidR="004204B1" w:rsidRPr="000A0ED6" w:rsidRDefault="004204B1" w:rsidP="004204B1">
      <w:r w:rsidRPr="000A0ED6">
        <w:t>Precondition: Problem occurred and accessibility data captured.</w:t>
      </w:r>
    </w:p>
    <w:p w:rsidR="004204B1" w:rsidRPr="000A0ED6" w:rsidRDefault="004204B1" w:rsidP="004204B1">
      <w:r w:rsidRPr="000A0ED6">
        <w:t>Evaluation of this parameter can be achieved by one or several of the following means:</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 (preferred scenario)</w:t>
      </w:r>
      <w:r w:rsidR="005D63ED">
        <w:t>.</w:t>
      </w:r>
    </w:p>
    <w:p w:rsidR="004204B1" w:rsidRPr="000A0ED6" w:rsidRDefault="004204B1" w:rsidP="004204B1">
      <w:pPr>
        <w:pStyle w:val="B1"/>
      </w:pPr>
      <w:r w:rsidRPr="000A0ED6">
        <w:t xml:space="preserve">Assessment by a panel of experts according to their own experience in </w:t>
      </w:r>
      <w:r w:rsidRPr="000A0ED6">
        <w:rPr>
          <w:rFonts w:eastAsia="Arial Unicode MS"/>
          <w:lang w:eastAsia="zh-CN" w:bidi="he-IL"/>
        </w:rPr>
        <w:t>contacting the technical support</w:t>
      </w:r>
      <w:r w:rsidRPr="000A0ED6">
        <w:t>.</w:t>
      </w:r>
    </w:p>
    <w:bookmarkStart w:id="3359" w:name="_Toc27483172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60" w:name="_Toc275506175"/>
      <w:bookmarkStart w:id="3361" w:name="_Toc275510673"/>
      <w:bookmarkStart w:id="3362" w:name="_Toc282784545"/>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1</w:t>
        </w:r>
      </w:fldSimple>
      <w:r w:rsidR="004204B1" w:rsidRPr="000A0ED6">
        <w:t>.2</w:t>
      </w:r>
      <w:r w:rsidR="004204B1" w:rsidRPr="000A0ED6">
        <w:tab/>
        <w:t>Trigger points</w:t>
      </w:r>
      <w:bookmarkEnd w:id="3359"/>
      <w:bookmarkEnd w:id="3360"/>
      <w:bookmarkEnd w:id="3361"/>
      <w:bookmarkEnd w:id="3362"/>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44</w:t>
      </w:r>
      <w:r w:rsidR="00136C94">
        <w:fldChar w:fldCharType="end"/>
      </w:r>
      <w:r w:rsidRPr="000A0ED6">
        <w:t>: P621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Problem occurred, try to contact support</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i/>
                <w:vertAlign w:val="subscript"/>
              </w:rPr>
              <w:t>1</w:t>
            </w:r>
            <w:r w:rsidRPr="000A0ED6">
              <w:rPr>
                <w:i/>
              </w:rPr>
              <w:t xml:space="preserve"> </w:t>
            </w:r>
            <w:r w:rsidRPr="000A0ED6">
              <w:t xml:space="preserve">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Customer wants to access technical support after occurrence of problem</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Contact established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p>
        </w:tc>
        <w:tc>
          <w:tcPr>
            <w:tcW w:w="3071" w:type="dxa"/>
            <w:shd w:val="clear" w:color="auto" w:fill="auto"/>
          </w:tcPr>
          <w:p w:rsidR="004204B1" w:rsidRPr="000A0ED6" w:rsidRDefault="004204B1" w:rsidP="00101B18">
            <w:pPr>
              <w:pStyle w:val="TAL"/>
            </w:pPr>
            <w:r w:rsidRPr="000A0ED6">
              <w:t>Customer established contact to SP technical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technical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Timeout T62 for accessing technical support reached </w:t>
            </w:r>
          </w:p>
        </w:tc>
      </w:tr>
    </w:tbl>
    <w:p w:rsidR="004204B1" w:rsidRPr="000A0ED6" w:rsidRDefault="004204B1" w:rsidP="004204B1"/>
    <w:bookmarkStart w:id="3363" w:name="_Toc27483173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64" w:name="_Toc275506176"/>
      <w:bookmarkStart w:id="3365" w:name="_Toc275510674"/>
      <w:bookmarkStart w:id="3366" w:name="_Toc282784546"/>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1</w:t>
        </w:r>
      </w:fldSimple>
      <w:r w:rsidR="004204B1" w:rsidRPr="000A0ED6">
        <w:t>.3</w:t>
      </w:r>
      <w:r w:rsidR="004204B1" w:rsidRPr="000A0ED6">
        <w:tab/>
        <w:t>Accuracy of indicator (metric of measure)</w:t>
      </w:r>
      <w:bookmarkEnd w:id="3363"/>
      <w:bookmarkEnd w:id="3364"/>
      <w:bookmarkEnd w:id="3365"/>
      <w:bookmarkEnd w:id="3366"/>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367" w:name="_Toc27483173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68" w:name="_Toc275506177"/>
      <w:bookmarkStart w:id="3369" w:name="_Toc275510675"/>
      <w:bookmarkStart w:id="3370" w:name="_Toc282784547"/>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1</w:t>
        </w:r>
      </w:fldSimple>
      <w:r w:rsidR="004204B1" w:rsidRPr="000A0ED6">
        <w:t>.4</w:t>
      </w:r>
      <w:r w:rsidR="004204B1" w:rsidRPr="000A0ED6">
        <w:tab/>
        <w:t>Representativeness</w:t>
      </w:r>
      <w:bookmarkEnd w:id="3367"/>
      <w:bookmarkEnd w:id="3368"/>
      <w:bookmarkEnd w:id="3369"/>
      <w:bookmarkEnd w:id="3370"/>
    </w:p>
    <w:p w:rsidR="004204B1" w:rsidRPr="000A0ED6" w:rsidRDefault="004204B1" w:rsidP="004204B1">
      <w:r w:rsidRPr="000A0ED6">
        <w:t>The parameter can be applied to any customer group of interest (e.g. customer segments or the whole customer population of a SP).</w:t>
      </w:r>
    </w:p>
    <w:bookmarkStart w:id="3371" w:name="_Toc27483173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72" w:name="_Toc275506178"/>
      <w:bookmarkStart w:id="3373" w:name="_Toc275510676"/>
      <w:bookmarkStart w:id="3374" w:name="_Toc282784548"/>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1</w:t>
        </w:r>
      </w:fldSimple>
      <w:r w:rsidR="004204B1" w:rsidRPr="000A0ED6">
        <w:t>.5</w:t>
      </w:r>
      <w:r w:rsidR="004204B1" w:rsidRPr="000A0ED6">
        <w:tab/>
        <w:t>Presentation of parameter values</w:t>
      </w:r>
      <w:bookmarkEnd w:id="3372"/>
      <w:bookmarkEnd w:id="3373"/>
      <w:bookmarkEnd w:id="3374"/>
      <w:r w:rsidR="004204B1" w:rsidRPr="000A0ED6">
        <w:t xml:space="preserve"> </w:t>
      </w:r>
      <w:bookmarkEnd w:id="3371"/>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375" w:name="_Toc27483173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376" w:name="_Toc275506179"/>
      <w:bookmarkStart w:id="3377" w:name="_Toc275510677"/>
      <w:bookmarkStart w:id="3378" w:name="_Toc282784549"/>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
        <w:r w:rsidR="007C318F">
          <w:rPr>
            <w:noProof/>
          </w:rPr>
          <w:t>2</w:t>
        </w:r>
      </w:fldSimple>
      <w:r w:rsidR="004204B1" w:rsidRPr="000A0ED6">
        <w:tab/>
      </w:r>
      <w:r w:rsidRPr="000A0ED6">
        <w:fldChar w:fldCharType="begin"/>
      </w:r>
      <w:r w:rsidR="004204B1" w:rsidRPr="000A0ED6">
        <w:instrText xml:space="preserve"> REF P622 \h </w:instrText>
      </w:r>
      <w:r w:rsidRPr="000A0ED6">
        <w:fldChar w:fldCharType="separate"/>
      </w:r>
      <w:r w:rsidR="007C318F" w:rsidRPr="000A0ED6">
        <w:t>P</w:t>
      </w:r>
      <w:r w:rsidR="007C318F">
        <w:rPr>
          <w:noProof/>
        </w:rPr>
        <w:t>622</w:t>
      </w:r>
      <w:r w:rsidR="007C318F" w:rsidRPr="000A0ED6">
        <w:t>: Technical solutions achieved within a specified period [%]</w:t>
      </w:r>
      <w:bookmarkEnd w:id="3376"/>
      <w:bookmarkEnd w:id="3377"/>
      <w:bookmarkEnd w:id="3378"/>
      <w:r w:rsidRPr="000A0ED6">
        <w:fldChar w:fldCharType="end"/>
      </w:r>
      <w:bookmarkEnd w:id="3375"/>
    </w:p>
    <w:bookmarkStart w:id="3379" w:name="_Toc27483173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80" w:name="_Toc275506180"/>
      <w:bookmarkStart w:id="3381" w:name="_Toc275510678"/>
      <w:bookmarkStart w:id="3382" w:name="_Toc282784550"/>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2</w:t>
        </w:r>
      </w:fldSimple>
      <w:r w:rsidR="004204B1" w:rsidRPr="000A0ED6">
        <w:t>.1</w:t>
      </w:r>
      <w:r w:rsidR="004204B1" w:rsidRPr="000A0ED6">
        <w:tab/>
        <w:t>Evaluation specific description</w:t>
      </w:r>
      <w:bookmarkEnd w:id="3379"/>
      <w:bookmarkEnd w:id="3380"/>
      <w:bookmarkEnd w:id="3381"/>
      <w:bookmarkEnd w:id="3382"/>
    </w:p>
    <w:p w:rsidR="004204B1" w:rsidRPr="000A0ED6" w:rsidRDefault="004204B1" w:rsidP="004204B1">
      <w:r w:rsidRPr="000A0ED6">
        <w:t>Precondition: Problem description provided to service desk.</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r w:rsidR="007976CC">
        <w:t>.</w:t>
      </w:r>
    </w:p>
    <w:p w:rsidR="004204B1" w:rsidRPr="000A0ED6" w:rsidRDefault="004204B1" w:rsidP="004204B1">
      <w:pPr>
        <w:pStyle w:val="B1"/>
      </w:pPr>
      <w:r w:rsidRPr="000A0ED6">
        <w:t xml:space="preserve">Assessment by a panel of experts according to the information they got in </w:t>
      </w:r>
      <w:r w:rsidRPr="000A0ED6">
        <w:rPr>
          <w:rFonts w:eastAsia="Arial Unicode MS"/>
          <w:lang w:eastAsia="zh-CN" w:bidi="he-IL"/>
        </w:rPr>
        <w:t>contacting the technical support</w:t>
      </w:r>
      <w:r w:rsidRPr="000A0ED6">
        <w:t>.</w:t>
      </w:r>
    </w:p>
    <w:bookmarkStart w:id="3383" w:name="_Toc27483173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84" w:name="_Toc275506181"/>
      <w:bookmarkStart w:id="3385" w:name="_Toc275510679"/>
      <w:bookmarkStart w:id="3386" w:name="_Toc282784551"/>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2</w:t>
        </w:r>
      </w:fldSimple>
      <w:r w:rsidR="004204B1" w:rsidRPr="000A0ED6">
        <w:t>.2</w:t>
      </w:r>
      <w:r w:rsidR="004204B1" w:rsidRPr="000A0ED6">
        <w:tab/>
        <w:t>Trigger points</w:t>
      </w:r>
      <w:bookmarkEnd w:id="3383"/>
      <w:bookmarkEnd w:id="3384"/>
      <w:bookmarkEnd w:id="3385"/>
      <w:bookmarkEnd w:id="3386"/>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45</w:t>
      </w:r>
      <w:r w:rsidR="00136C94">
        <w:fldChar w:fldCharType="end"/>
      </w:r>
      <w:r w:rsidRPr="000A0ED6">
        <w:t>: P622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Need for change described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Customer described his needs to technical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technical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63</w:t>
            </w:r>
            <w:r w:rsidRPr="000A0ED6">
              <w:t xml:space="preserve"> for receiving solution proposal from SP technical support reached </w:t>
            </w:r>
          </w:p>
        </w:tc>
      </w:tr>
    </w:tbl>
    <w:p w:rsidR="004204B1" w:rsidRPr="000A0ED6" w:rsidRDefault="004204B1" w:rsidP="004204B1"/>
    <w:bookmarkStart w:id="3387" w:name="_Toc27483173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88" w:name="_Toc275506182"/>
      <w:bookmarkStart w:id="3389" w:name="_Toc275510680"/>
      <w:bookmarkStart w:id="3390" w:name="_Toc282784552"/>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2</w:t>
        </w:r>
      </w:fldSimple>
      <w:r w:rsidR="004204B1" w:rsidRPr="000A0ED6">
        <w:t>.3</w:t>
      </w:r>
      <w:r w:rsidR="004204B1" w:rsidRPr="000A0ED6">
        <w:tab/>
        <w:t>Accuracy of indicator (metric of measure)</w:t>
      </w:r>
      <w:bookmarkEnd w:id="3387"/>
      <w:bookmarkEnd w:id="3388"/>
      <w:bookmarkEnd w:id="3389"/>
      <w:bookmarkEnd w:id="3390"/>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391" w:name="_Toc27483173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92" w:name="_Toc275506183"/>
      <w:bookmarkStart w:id="3393" w:name="_Toc275510681"/>
      <w:bookmarkStart w:id="3394" w:name="_Toc282784553"/>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2</w:t>
        </w:r>
      </w:fldSimple>
      <w:r w:rsidR="004204B1" w:rsidRPr="000A0ED6">
        <w:t>.4</w:t>
      </w:r>
      <w:r w:rsidR="004204B1" w:rsidRPr="000A0ED6">
        <w:tab/>
        <w:t>Representativeness</w:t>
      </w:r>
      <w:bookmarkEnd w:id="3391"/>
      <w:bookmarkEnd w:id="3392"/>
      <w:bookmarkEnd w:id="3393"/>
      <w:bookmarkEnd w:id="3394"/>
    </w:p>
    <w:p w:rsidR="004204B1" w:rsidRPr="000A0ED6" w:rsidRDefault="004204B1" w:rsidP="004204B1">
      <w:r w:rsidRPr="000A0ED6">
        <w:t>The parameter can be applied to any customer group of interest (e.g. customer segments or the whole customer population of a SP).</w:t>
      </w:r>
    </w:p>
    <w:bookmarkStart w:id="3395" w:name="_Toc27483173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396" w:name="_Toc275506184"/>
      <w:bookmarkStart w:id="3397" w:name="_Toc275510682"/>
      <w:bookmarkStart w:id="3398" w:name="_Toc282784554"/>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2</w:t>
        </w:r>
      </w:fldSimple>
      <w:r w:rsidR="004204B1" w:rsidRPr="000A0ED6">
        <w:t>.5</w:t>
      </w:r>
      <w:r w:rsidR="004204B1" w:rsidRPr="000A0ED6">
        <w:tab/>
        <w:t>Presentation of parameter values</w:t>
      </w:r>
      <w:bookmarkEnd w:id="3396"/>
      <w:bookmarkEnd w:id="3397"/>
      <w:bookmarkEnd w:id="3398"/>
      <w:r w:rsidR="004204B1" w:rsidRPr="000A0ED6">
        <w:t xml:space="preserve"> </w:t>
      </w:r>
      <w:bookmarkEnd w:id="339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bookmarkStart w:id="3399" w:name="_Toc27483173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400" w:name="_Toc275506185"/>
      <w:bookmarkStart w:id="3401" w:name="_Toc275510683"/>
      <w:bookmarkStart w:id="3402" w:name="_Toc282784555"/>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
        <w:r w:rsidR="007C318F">
          <w:rPr>
            <w:noProof/>
          </w:rPr>
          <w:t>3</w:t>
        </w:r>
      </w:fldSimple>
      <w:r w:rsidR="004204B1" w:rsidRPr="000A0ED6">
        <w:tab/>
      </w:r>
      <w:r w:rsidRPr="000A0ED6">
        <w:fldChar w:fldCharType="begin"/>
      </w:r>
      <w:r w:rsidR="004204B1" w:rsidRPr="000A0ED6">
        <w:instrText xml:space="preserve"> REF P623 \h </w:instrText>
      </w:r>
      <w:r w:rsidRPr="000A0ED6">
        <w:fldChar w:fldCharType="separate"/>
      </w:r>
      <w:r w:rsidR="007C318F" w:rsidRPr="000A0ED6">
        <w:t>P</w:t>
      </w:r>
      <w:r w:rsidR="007C318F">
        <w:rPr>
          <w:noProof/>
        </w:rPr>
        <w:t>623</w:t>
      </w:r>
      <w:r w:rsidR="007C318F" w:rsidRPr="000A0ED6">
        <w:t>: Number of attempts before successful solution [Number]</w:t>
      </w:r>
      <w:bookmarkEnd w:id="3400"/>
      <w:bookmarkEnd w:id="3401"/>
      <w:bookmarkEnd w:id="3402"/>
      <w:r w:rsidRPr="000A0ED6">
        <w:fldChar w:fldCharType="end"/>
      </w:r>
      <w:bookmarkEnd w:id="3399"/>
    </w:p>
    <w:bookmarkStart w:id="3403" w:name="_Toc27483174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04" w:name="_Toc275506186"/>
      <w:bookmarkStart w:id="3405" w:name="_Toc275510684"/>
      <w:bookmarkStart w:id="3406" w:name="_Toc282784556"/>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3</w:t>
        </w:r>
      </w:fldSimple>
      <w:r w:rsidR="004204B1" w:rsidRPr="000A0ED6">
        <w:t>.1</w:t>
      </w:r>
      <w:r w:rsidR="004204B1" w:rsidRPr="000A0ED6">
        <w:tab/>
        <w:t>Evaluation specific description</w:t>
      </w:r>
      <w:bookmarkEnd w:id="3403"/>
      <w:bookmarkEnd w:id="3404"/>
      <w:bookmarkEnd w:id="3405"/>
      <w:bookmarkEnd w:id="3406"/>
    </w:p>
    <w:p w:rsidR="004204B1" w:rsidRPr="000A0ED6" w:rsidRDefault="004204B1" w:rsidP="004204B1">
      <w:r w:rsidRPr="000A0ED6">
        <w:t>Precondition: Solution proposal applied.</w:t>
      </w:r>
    </w:p>
    <w:p w:rsidR="004204B1" w:rsidRPr="000A0ED6" w:rsidRDefault="004204B1" w:rsidP="004204B1">
      <w:r w:rsidRPr="000A0ED6">
        <w:t>Only after successful solution (i.e. outcome of P624) can this parameter be evaluated.</w:t>
      </w:r>
    </w:p>
    <w:p w:rsidR="004204B1" w:rsidRPr="000A0ED6" w:rsidRDefault="004204B1" w:rsidP="00C47520">
      <w:pPr>
        <w:keepNext/>
        <w:keepLines/>
      </w:pPr>
      <w:r w:rsidRPr="000A0ED6">
        <w:t>Evaluation of this parameter can be achieved by:</w:t>
      </w:r>
    </w:p>
    <w:p w:rsidR="004204B1" w:rsidRPr="000A0ED6" w:rsidRDefault="004204B1" w:rsidP="00C47520">
      <w:pPr>
        <w:pStyle w:val="B1"/>
        <w:keepNext/>
        <w:keepLines/>
      </w:pPr>
      <w:r w:rsidRPr="000A0ED6">
        <w:t>Analyis by the QoSAP of data stored at the SP.</w:t>
      </w:r>
    </w:p>
    <w:p w:rsidR="004204B1" w:rsidRPr="000A0ED6" w:rsidRDefault="004204B1" w:rsidP="00C47520">
      <w:pPr>
        <w:pStyle w:val="B1"/>
        <w:keepNext/>
        <w:keepLines/>
      </w:pPr>
      <w:r w:rsidRPr="000A0ED6">
        <w:t>Survey of relevant customers.</w:t>
      </w:r>
    </w:p>
    <w:bookmarkStart w:id="3407" w:name="_Toc274831741"/>
    <w:p w:rsidR="004204B1" w:rsidRPr="000A0ED6" w:rsidRDefault="00136C94" w:rsidP="00C47520">
      <w:pPr>
        <w:pStyle w:val="Heading5"/>
      </w:pPr>
      <w:r w:rsidRPr="000A0ED6">
        <w:fldChar w:fldCharType="begin"/>
      </w:r>
      <w:r w:rsidR="004204B1" w:rsidRPr="000A0ED6">
        <w:instrText xml:space="preserve"> SEQ H1\* Arabic \* MERGEFORMAT \c</w:instrText>
      </w:r>
      <w:r w:rsidRPr="000A0ED6">
        <w:fldChar w:fldCharType="separate"/>
      </w:r>
      <w:bookmarkStart w:id="3408" w:name="_Toc275506187"/>
      <w:bookmarkStart w:id="3409" w:name="_Toc275510685"/>
      <w:bookmarkStart w:id="3410" w:name="_Toc282784557"/>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3</w:t>
        </w:r>
      </w:fldSimple>
      <w:r w:rsidR="004204B1" w:rsidRPr="000A0ED6">
        <w:t>.2</w:t>
      </w:r>
      <w:r w:rsidR="004204B1" w:rsidRPr="000A0ED6">
        <w:tab/>
        <w:t>Trigger points</w:t>
      </w:r>
      <w:bookmarkEnd w:id="3407"/>
      <w:bookmarkEnd w:id="3408"/>
      <w:bookmarkEnd w:id="3409"/>
      <w:bookmarkEnd w:id="3410"/>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46</w:t>
      </w:r>
      <w:r w:rsidR="00136C94">
        <w:fldChar w:fldCharType="end"/>
      </w:r>
      <w:r w:rsidRPr="000A0ED6">
        <w:t>: P621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Solution proposal applied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r w:rsidRPr="000A0ED6">
              <w:t xml:space="preserve"> in combination with a successful outcome of P624</w:t>
            </w:r>
          </w:p>
        </w:tc>
        <w:tc>
          <w:tcPr>
            <w:tcW w:w="3071" w:type="dxa"/>
            <w:shd w:val="clear" w:color="auto" w:fill="auto"/>
          </w:tcPr>
          <w:p w:rsidR="004204B1" w:rsidRPr="000A0ED6" w:rsidRDefault="004204B1" w:rsidP="00101B18">
            <w:pPr>
              <w:pStyle w:val="TAL"/>
            </w:pPr>
            <w:r w:rsidRPr="000A0ED6">
              <w:t>SP solution proposal applied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End of specified analysis period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6</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p>
        </w:tc>
        <w:tc>
          <w:tcPr>
            <w:tcW w:w="3071" w:type="dxa"/>
            <w:shd w:val="clear" w:color="auto" w:fill="auto"/>
          </w:tcPr>
          <w:p w:rsidR="004204B1" w:rsidRPr="000A0ED6" w:rsidRDefault="004204B1" w:rsidP="00101B18">
            <w:pPr>
              <w:pStyle w:val="TAL"/>
            </w:pPr>
            <w:r w:rsidRPr="000A0ED6">
              <w:t>End of specified analysis period, covered by timeout T</w:t>
            </w:r>
            <w:r w:rsidRPr="000A0ED6">
              <w:rPr>
                <w:vertAlign w:val="subscript"/>
              </w:rPr>
              <w:t>64</w:t>
            </w:r>
          </w:p>
        </w:tc>
      </w:tr>
    </w:tbl>
    <w:p w:rsidR="004204B1" w:rsidRPr="000A0ED6" w:rsidRDefault="004204B1" w:rsidP="004204B1"/>
    <w:bookmarkStart w:id="3411" w:name="_Toc27483174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12" w:name="_Toc275506188"/>
      <w:bookmarkStart w:id="3413" w:name="_Toc275510686"/>
      <w:bookmarkStart w:id="3414" w:name="_Toc282784558"/>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3</w:t>
        </w:r>
      </w:fldSimple>
      <w:r w:rsidR="004204B1" w:rsidRPr="000A0ED6">
        <w:t>.3</w:t>
      </w:r>
      <w:r w:rsidR="004204B1" w:rsidRPr="000A0ED6">
        <w:tab/>
        <w:t>Accuracy of indicator (metric of measure)</w:t>
      </w:r>
      <w:bookmarkEnd w:id="3411"/>
      <w:bookmarkEnd w:id="3412"/>
      <w:bookmarkEnd w:id="3413"/>
      <w:bookmarkEnd w:id="3414"/>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415" w:name="_Toc27483174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16" w:name="_Toc275506189"/>
      <w:bookmarkStart w:id="3417" w:name="_Toc275510687"/>
      <w:bookmarkStart w:id="3418" w:name="_Toc282784559"/>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3</w:t>
        </w:r>
      </w:fldSimple>
      <w:r w:rsidR="004204B1" w:rsidRPr="000A0ED6">
        <w:t>.4</w:t>
      </w:r>
      <w:r w:rsidR="004204B1" w:rsidRPr="000A0ED6">
        <w:tab/>
        <w:t>Representativeness</w:t>
      </w:r>
      <w:bookmarkEnd w:id="3415"/>
      <w:bookmarkEnd w:id="3416"/>
      <w:bookmarkEnd w:id="3417"/>
      <w:bookmarkEnd w:id="3418"/>
    </w:p>
    <w:p w:rsidR="004204B1" w:rsidRPr="000A0ED6" w:rsidRDefault="004204B1" w:rsidP="004204B1">
      <w:r w:rsidRPr="000A0ED6">
        <w:t>The parameter can be applied to any customer group of interest (e.g. customer segments or the whole customer population of a SP).</w:t>
      </w:r>
    </w:p>
    <w:bookmarkStart w:id="3419" w:name="_Toc27483174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20" w:name="_Toc275506190"/>
      <w:bookmarkStart w:id="3421" w:name="_Toc275510688"/>
      <w:bookmarkStart w:id="3422" w:name="_Toc282784560"/>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3</w:t>
        </w:r>
      </w:fldSimple>
      <w:r w:rsidR="004204B1" w:rsidRPr="000A0ED6">
        <w:t>.5</w:t>
      </w:r>
      <w:r w:rsidR="004204B1" w:rsidRPr="000A0ED6">
        <w:tab/>
        <w:t>Presentation of parameter values</w:t>
      </w:r>
      <w:bookmarkEnd w:id="3420"/>
      <w:bookmarkEnd w:id="3421"/>
      <w:bookmarkEnd w:id="3422"/>
      <w:r w:rsidR="004204B1" w:rsidRPr="000A0ED6">
        <w:t xml:space="preserve"> </w:t>
      </w:r>
      <w:bookmarkEnd w:id="3419"/>
    </w:p>
    <w:p w:rsidR="004204B1" w:rsidRPr="000A0ED6" w:rsidRDefault="004204B1" w:rsidP="004204B1">
      <w:r w:rsidRPr="000A0ED6">
        <w:t>Although the basic parameter delivers a single number,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423" w:name="_Toc27483174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424" w:name="_Toc275506191"/>
      <w:bookmarkStart w:id="3425" w:name="_Toc275510689"/>
      <w:bookmarkStart w:id="3426" w:name="_Toc282784561"/>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
        <w:r w:rsidR="007C318F">
          <w:rPr>
            <w:noProof/>
          </w:rPr>
          <w:t>4</w:t>
        </w:r>
      </w:fldSimple>
      <w:r w:rsidR="004204B1" w:rsidRPr="000A0ED6">
        <w:tab/>
      </w:r>
      <w:r w:rsidRPr="000A0ED6">
        <w:fldChar w:fldCharType="begin"/>
      </w:r>
      <w:r w:rsidR="004204B1" w:rsidRPr="000A0ED6">
        <w:instrText xml:space="preserve"> REF P624 \h </w:instrText>
      </w:r>
      <w:r w:rsidRPr="000A0ED6">
        <w:fldChar w:fldCharType="separate"/>
      </w:r>
      <w:r w:rsidR="007C318F" w:rsidRPr="000A0ED6">
        <w:t>P</w:t>
      </w:r>
      <w:r w:rsidR="007C318F">
        <w:rPr>
          <w:noProof/>
        </w:rPr>
        <w:t>624</w:t>
      </w:r>
      <w:r w:rsidR="007C318F" w:rsidRPr="000A0ED6">
        <w:t>: Integrity of technical solutions [OR]</w:t>
      </w:r>
      <w:bookmarkEnd w:id="3424"/>
      <w:bookmarkEnd w:id="3425"/>
      <w:bookmarkEnd w:id="3426"/>
      <w:r w:rsidRPr="000A0ED6">
        <w:fldChar w:fldCharType="end"/>
      </w:r>
      <w:bookmarkEnd w:id="3423"/>
    </w:p>
    <w:bookmarkStart w:id="3427" w:name="_Toc27483174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28" w:name="_Toc275506192"/>
      <w:bookmarkStart w:id="3429" w:name="_Toc275510690"/>
      <w:bookmarkStart w:id="3430" w:name="_Toc282784562"/>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4</w:t>
        </w:r>
      </w:fldSimple>
      <w:r w:rsidR="004204B1" w:rsidRPr="000A0ED6">
        <w:t>.1</w:t>
      </w:r>
      <w:r w:rsidR="004204B1" w:rsidRPr="000A0ED6">
        <w:tab/>
        <w:t>Evaluation specific description</w:t>
      </w:r>
      <w:bookmarkEnd w:id="3427"/>
      <w:bookmarkEnd w:id="3428"/>
      <w:bookmarkEnd w:id="3429"/>
      <w:bookmarkEnd w:id="3430"/>
    </w:p>
    <w:p w:rsidR="004204B1" w:rsidRPr="000A0ED6" w:rsidRDefault="004204B1" w:rsidP="004204B1">
      <w:r w:rsidRPr="000A0ED6">
        <w:t xml:space="preserve">Precondition: Solution proposal applied. </w:t>
      </w:r>
    </w:p>
    <w:p w:rsidR="004204B1" w:rsidRPr="000A0ED6" w:rsidRDefault="004204B1" w:rsidP="007976CC">
      <w:pPr>
        <w:keepNext/>
      </w:pPr>
      <w:r w:rsidRPr="000A0ED6">
        <w:t>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Assessment by a panel of experts</w:t>
      </w:r>
      <w:r w:rsidRPr="000A0ED6">
        <w:rPr>
          <w:rFonts w:ascii="Arial" w:eastAsia="SimSun" w:hAnsi="Arial" w:cs="Arial"/>
          <w:color w:val="000000"/>
          <w:sz w:val="18"/>
          <w:szCs w:val="18"/>
          <w:lang w:eastAsia="zh-CN" w:bidi="he-IL"/>
        </w:rPr>
        <w:t xml:space="preserve"> </w:t>
      </w:r>
      <w:r w:rsidRPr="000A0ED6">
        <w:rPr>
          <w:rFonts w:eastAsia="SimSun"/>
        </w:rPr>
        <w:t>based on answers received from the SP to ques</w:t>
      </w:r>
      <w:r w:rsidRPr="000A0ED6">
        <w:rPr>
          <w:rFonts w:eastAsia="Arial Unicode MS"/>
        </w:rPr>
        <w:t>tions raised during the interview(s) described for P621.</w:t>
      </w:r>
    </w:p>
    <w:p w:rsidR="004204B1" w:rsidRPr="000A0ED6" w:rsidRDefault="004204B1" w:rsidP="004204B1">
      <w:r w:rsidRPr="000A0ED6">
        <w:t>It can be useful to take also advantage of an analysis by the QoSAP of data stored at the SP.</w:t>
      </w:r>
    </w:p>
    <w:bookmarkStart w:id="3431" w:name="_Toc27483174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32" w:name="_Toc275506193"/>
      <w:bookmarkStart w:id="3433" w:name="_Toc275510691"/>
      <w:bookmarkStart w:id="3434" w:name="_Toc282784563"/>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4</w:t>
        </w:r>
      </w:fldSimple>
      <w:r w:rsidR="004204B1" w:rsidRPr="000A0ED6">
        <w:t>.2</w:t>
      </w:r>
      <w:r w:rsidR="004204B1" w:rsidRPr="000A0ED6">
        <w:tab/>
        <w:t>Trigger points</w:t>
      </w:r>
      <w:bookmarkEnd w:id="3431"/>
      <w:bookmarkEnd w:id="3432"/>
      <w:bookmarkEnd w:id="3433"/>
      <w:bookmarkEnd w:id="3434"/>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47</w:t>
      </w:r>
      <w:r w:rsidR="00136C94">
        <w:fldChar w:fldCharType="end"/>
      </w:r>
      <w:r w:rsidRPr="000A0ED6">
        <w:t>: P621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Solution proposal applied</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p>
        </w:tc>
        <w:tc>
          <w:tcPr>
            <w:tcW w:w="3071" w:type="dxa"/>
            <w:shd w:val="clear" w:color="auto" w:fill="auto"/>
          </w:tcPr>
          <w:p w:rsidR="004204B1" w:rsidRPr="000A0ED6" w:rsidRDefault="004204B1" w:rsidP="00101B18">
            <w:pPr>
              <w:pStyle w:val="TAL"/>
            </w:pPr>
            <w:r w:rsidRPr="000A0ED6">
              <w:t>SP solution proposal applied</w:t>
            </w:r>
          </w:p>
        </w:tc>
      </w:tr>
    </w:tbl>
    <w:p w:rsidR="004204B1" w:rsidRPr="000A0ED6" w:rsidRDefault="004204B1" w:rsidP="004204B1"/>
    <w:bookmarkStart w:id="3435" w:name="_Toc27483174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36" w:name="_Toc275506194"/>
      <w:bookmarkStart w:id="3437" w:name="_Toc275510692"/>
      <w:bookmarkStart w:id="3438" w:name="_Toc282784564"/>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4</w:t>
        </w:r>
      </w:fldSimple>
      <w:r w:rsidR="004204B1" w:rsidRPr="000A0ED6">
        <w:t>.3</w:t>
      </w:r>
      <w:r w:rsidR="004204B1" w:rsidRPr="000A0ED6">
        <w:tab/>
        <w:t>Accuracy of indicator (metric of measure)</w:t>
      </w:r>
      <w:bookmarkEnd w:id="3435"/>
      <w:bookmarkEnd w:id="3436"/>
      <w:bookmarkEnd w:id="3437"/>
      <w:bookmarkEnd w:id="3438"/>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439" w:name="_Toc27483174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40" w:name="_Toc275506195"/>
      <w:bookmarkStart w:id="3441" w:name="_Toc275510693"/>
      <w:bookmarkStart w:id="3442" w:name="_Toc282784565"/>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4</w:t>
        </w:r>
      </w:fldSimple>
      <w:r w:rsidR="004204B1" w:rsidRPr="000A0ED6">
        <w:t>.4</w:t>
      </w:r>
      <w:r w:rsidR="004204B1" w:rsidRPr="000A0ED6">
        <w:tab/>
        <w:t>Representativeness</w:t>
      </w:r>
      <w:bookmarkEnd w:id="3439"/>
      <w:bookmarkEnd w:id="3440"/>
      <w:bookmarkEnd w:id="3441"/>
      <w:bookmarkEnd w:id="3442"/>
    </w:p>
    <w:p w:rsidR="004204B1" w:rsidRPr="000A0ED6" w:rsidRDefault="004204B1" w:rsidP="004204B1">
      <w:r w:rsidRPr="000A0ED6">
        <w:t>The parameter can be applied to any customer group of interest (e.g. customer segments or the whole customer population of a SP).</w:t>
      </w:r>
    </w:p>
    <w:bookmarkStart w:id="3443" w:name="_Toc27483175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44" w:name="_Toc275506196"/>
      <w:bookmarkStart w:id="3445" w:name="_Toc275510694"/>
      <w:bookmarkStart w:id="3446" w:name="_Toc282784566"/>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4</w:t>
        </w:r>
      </w:fldSimple>
      <w:r w:rsidR="004204B1" w:rsidRPr="000A0ED6">
        <w:t>.5</w:t>
      </w:r>
      <w:r w:rsidR="004204B1" w:rsidRPr="000A0ED6">
        <w:tab/>
        <w:t>Presentation of parameter values</w:t>
      </w:r>
      <w:bookmarkEnd w:id="3444"/>
      <w:bookmarkEnd w:id="3445"/>
      <w:bookmarkEnd w:id="3446"/>
      <w:r w:rsidR="004204B1" w:rsidRPr="000A0ED6">
        <w:t xml:space="preserve"> </w:t>
      </w:r>
      <w:bookmarkEnd w:id="3443"/>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447" w:name="_Toc27483175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448" w:name="_Toc275506197"/>
      <w:bookmarkStart w:id="3449" w:name="_Toc275510695"/>
      <w:bookmarkStart w:id="3450" w:name="_Toc282784567"/>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
        <w:r w:rsidR="007C318F">
          <w:rPr>
            <w:noProof/>
          </w:rPr>
          <w:t>5</w:t>
        </w:r>
      </w:fldSimple>
      <w:r w:rsidR="004204B1" w:rsidRPr="000A0ED6">
        <w:tab/>
      </w:r>
      <w:r w:rsidRPr="000A0ED6">
        <w:fldChar w:fldCharType="begin"/>
      </w:r>
      <w:r w:rsidR="004204B1" w:rsidRPr="000A0ED6">
        <w:instrText xml:space="preserve"> REF P625 \h </w:instrText>
      </w:r>
      <w:r w:rsidRPr="000A0ED6">
        <w:fldChar w:fldCharType="separate"/>
      </w:r>
      <w:r w:rsidR="007C318F" w:rsidRPr="000A0ED6">
        <w:t>P</w:t>
      </w:r>
      <w:r w:rsidR="007C318F">
        <w:rPr>
          <w:noProof/>
        </w:rPr>
        <w:t>625</w:t>
      </w:r>
      <w:r w:rsidR="007C318F" w:rsidRPr="000A0ED6">
        <w:t>: Reliability of technical solutions achieved [%]</w:t>
      </w:r>
      <w:bookmarkEnd w:id="3448"/>
      <w:bookmarkEnd w:id="3449"/>
      <w:bookmarkEnd w:id="3450"/>
      <w:r w:rsidRPr="000A0ED6">
        <w:fldChar w:fldCharType="end"/>
      </w:r>
      <w:bookmarkEnd w:id="3447"/>
    </w:p>
    <w:bookmarkStart w:id="3451" w:name="_Toc27483175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52" w:name="_Toc275506198"/>
      <w:bookmarkStart w:id="3453" w:name="_Toc275510696"/>
      <w:bookmarkStart w:id="3454" w:name="_Toc282784568"/>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5</w:t>
        </w:r>
      </w:fldSimple>
      <w:r w:rsidR="004204B1" w:rsidRPr="000A0ED6">
        <w:t>.1</w:t>
      </w:r>
      <w:r w:rsidR="004204B1" w:rsidRPr="000A0ED6">
        <w:tab/>
        <w:t>Evaluation specific description</w:t>
      </w:r>
      <w:bookmarkEnd w:id="3451"/>
      <w:bookmarkEnd w:id="3452"/>
      <w:bookmarkEnd w:id="3453"/>
      <w:bookmarkEnd w:id="3454"/>
    </w:p>
    <w:p w:rsidR="004204B1" w:rsidRPr="000A0ED6" w:rsidRDefault="004204B1" w:rsidP="004204B1">
      <w:r w:rsidRPr="000A0ED6">
        <w:t xml:space="preserve">Precondition: Solution proposal applied.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r w:rsidR="007976CC">
        <w:t>.</w:t>
      </w:r>
    </w:p>
    <w:p w:rsidR="004204B1" w:rsidRPr="000A0ED6" w:rsidRDefault="004204B1" w:rsidP="004204B1">
      <w:pPr>
        <w:pStyle w:val="B1"/>
      </w:pPr>
      <w:r w:rsidRPr="000A0ED6">
        <w:t>Assessment by a panel of experts</w:t>
      </w:r>
      <w:r w:rsidRPr="000A0ED6">
        <w:rPr>
          <w:rFonts w:ascii="Arial" w:eastAsia="Arial Unicode MS" w:hAnsi="Arial" w:cs="Arial"/>
          <w:color w:val="000000"/>
          <w:sz w:val="18"/>
          <w:szCs w:val="18"/>
          <w:lang w:eastAsia="zh-CN" w:bidi="he-IL"/>
        </w:rPr>
        <w:t xml:space="preserve"> </w:t>
      </w:r>
      <w:r w:rsidRPr="000A0ED6">
        <w:rPr>
          <w:rFonts w:eastAsia="Arial Unicode MS"/>
        </w:rPr>
        <w:t>based on answers received from the SP.</w:t>
      </w:r>
    </w:p>
    <w:bookmarkStart w:id="3455" w:name="_Toc27483175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56" w:name="_Toc275506199"/>
      <w:bookmarkStart w:id="3457" w:name="_Toc275510697"/>
      <w:bookmarkStart w:id="3458" w:name="_Toc282784569"/>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5</w:t>
        </w:r>
      </w:fldSimple>
      <w:r w:rsidR="004204B1" w:rsidRPr="000A0ED6">
        <w:t>.2</w:t>
      </w:r>
      <w:r w:rsidR="004204B1" w:rsidRPr="000A0ED6">
        <w:tab/>
        <w:t>Trigger points</w:t>
      </w:r>
      <w:bookmarkEnd w:id="3455"/>
      <w:bookmarkEnd w:id="3456"/>
      <w:bookmarkEnd w:id="3457"/>
      <w:bookmarkEnd w:id="3458"/>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48</w:t>
      </w:r>
      <w:r w:rsidR="00136C94">
        <w:fldChar w:fldCharType="end"/>
      </w:r>
      <w:r w:rsidRPr="000A0ED6">
        <w:t>: P625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Solution proposal applied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p>
        </w:tc>
        <w:tc>
          <w:tcPr>
            <w:tcW w:w="3071" w:type="dxa"/>
            <w:shd w:val="clear" w:color="auto" w:fill="auto"/>
          </w:tcPr>
          <w:p w:rsidR="004204B1" w:rsidRPr="000A0ED6" w:rsidRDefault="004204B1" w:rsidP="00101B18">
            <w:pPr>
              <w:pStyle w:val="TAL"/>
            </w:pPr>
            <w:r w:rsidRPr="000A0ED6">
              <w:t>SP solution proposal applied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End of specified analysis period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6</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Fig_EandP_for_TS \h </w:instrText>
            </w:r>
            <w:r w:rsidR="00136C94" w:rsidRPr="000A0ED6">
              <w:fldChar w:fldCharType="separate"/>
            </w:r>
            <w:r w:rsidR="007C318F">
              <w:rPr>
                <w:noProof/>
              </w:rPr>
              <w:t>16</w:t>
            </w:r>
            <w:r w:rsidR="00136C94" w:rsidRPr="000A0ED6">
              <w:fldChar w:fldCharType="end"/>
            </w:r>
          </w:p>
        </w:tc>
        <w:tc>
          <w:tcPr>
            <w:tcW w:w="3071" w:type="dxa"/>
            <w:shd w:val="clear" w:color="auto" w:fill="auto"/>
          </w:tcPr>
          <w:p w:rsidR="004204B1" w:rsidRPr="000A0ED6" w:rsidRDefault="004204B1" w:rsidP="00101B18">
            <w:pPr>
              <w:pStyle w:val="TAL"/>
            </w:pPr>
            <w:r w:rsidRPr="000A0ED6">
              <w:t>End of specified stability period, covered by timeout T</w:t>
            </w:r>
            <w:r w:rsidRPr="000A0ED6">
              <w:rPr>
                <w:vertAlign w:val="subscript"/>
              </w:rPr>
              <w:t>64</w:t>
            </w:r>
          </w:p>
        </w:tc>
      </w:tr>
    </w:tbl>
    <w:p w:rsidR="004204B1" w:rsidRPr="000A0ED6" w:rsidRDefault="004204B1" w:rsidP="004204B1"/>
    <w:bookmarkStart w:id="3459" w:name="_Toc27483175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60" w:name="_Toc275506200"/>
      <w:bookmarkStart w:id="3461" w:name="_Toc275510698"/>
      <w:bookmarkStart w:id="3462" w:name="_Toc282784570"/>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5</w:t>
        </w:r>
      </w:fldSimple>
      <w:r w:rsidR="004204B1" w:rsidRPr="000A0ED6">
        <w:t>.3</w:t>
      </w:r>
      <w:r w:rsidR="004204B1" w:rsidRPr="000A0ED6">
        <w:tab/>
        <w:t>Accuracy of indicator (metric of measure)</w:t>
      </w:r>
      <w:bookmarkEnd w:id="3459"/>
      <w:bookmarkEnd w:id="3460"/>
      <w:bookmarkEnd w:id="3461"/>
      <w:bookmarkEnd w:id="3462"/>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463" w:name="_Toc27483175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64" w:name="_Toc275506201"/>
      <w:bookmarkStart w:id="3465" w:name="_Toc275510699"/>
      <w:bookmarkStart w:id="3466" w:name="_Toc282784571"/>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5</w:t>
        </w:r>
      </w:fldSimple>
      <w:r w:rsidR="004204B1" w:rsidRPr="000A0ED6">
        <w:t>.4</w:t>
      </w:r>
      <w:r w:rsidR="004204B1" w:rsidRPr="000A0ED6">
        <w:tab/>
        <w:t>Representativeness</w:t>
      </w:r>
      <w:bookmarkEnd w:id="3463"/>
      <w:bookmarkEnd w:id="3464"/>
      <w:bookmarkEnd w:id="3465"/>
      <w:bookmarkEnd w:id="3466"/>
    </w:p>
    <w:p w:rsidR="004204B1" w:rsidRPr="000A0ED6" w:rsidRDefault="004204B1" w:rsidP="004204B1">
      <w:r w:rsidRPr="000A0ED6">
        <w:t>The parameter can be applied to any customer group of interest (e.g. customer segments or the whole customer population of a SP).</w:t>
      </w:r>
    </w:p>
    <w:bookmarkStart w:id="3467" w:name="_Toc27483175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68" w:name="_Toc275506202"/>
      <w:bookmarkStart w:id="3469" w:name="_Toc275510700"/>
      <w:bookmarkStart w:id="3470" w:name="_Toc282784572"/>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5</w:t>
        </w:r>
      </w:fldSimple>
      <w:r w:rsidR="004204B1" w:rsidRPr="000A0ED6">
        <w:t>.5</w:t>
      </w:r>
      <w:r w:rsidR="004204B1" w:rsidRPr="000A0ED6">
        <w:tab/>
        <w:t>Presentation of parameter values</w:t>
      </w:r>
      <w:bookmarkEnd w:id="3468"/>
      <w:bookmarkEnd w:id="3469"/>
      <w:bookmarkEnd w:id="3470"/>
      <w:r w:rsidR="004204B1" w:rsidRPr="000A0ED6">
        <w:t xml:space="preserve"> </w:t>
      </w:r>
      <w:bookmarkEnd w:id="346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471" w:name="_Toc27483175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472" w:name="_Toc275506203"/>
      <w:bookmarkStart w:id="3473" w:name="_Toc275510701"/>
      <w:bookmarkStart w:id="3474" w:name="_Toc282784573"/>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
        <w:r w:rsidR="007C318F">
          <w:rPr>
            <w:noProof/>
          </w:rPr>
          <w:t>6</w:t>
        </w:r>
      </w:fldSimple>
      <w:r w:rsidR="004204B1" w:rsidRPr="000A0ED6">
        <w:tab/>
      </w:r>
      <w:r w:rsidRPr="000A0ED6">
        <w:fldChar w:fldCharType="begin"/>
      </w:r>
      <w:r w:rsidR="004204B1" w:rsidRPr="000A0ED6">
        <w:instrText xml:space="preserve"> REF P626 \h </w:instrText>
      </w:r>
      <w:r w:rsidRPr="000A0ED6">
        <w:fldChar w:fldCharType="separate"/>
      </w:r>
      <w:r w:rsidR="007C318F" w:rsidRPr="000A0ED6">
        <w:t>P</w:t>
      </w:r>
      <w:r w:rsidR="007C318F">
        <w:rPr>
          <w:noProof/>
        </w:rPr>
        <w:t>626</w:t>
      </w:r>
      <w:r w:rsidR="007C318F" w:rsidRPr="000A0ED6">
        <w:t>: Modes of technical support [Number]</w:t>
      </w:r>
      <w:bookmarkEnd w:id="3472"/>
      <w:bookmarkEnd w:id="3473"/>
      <w:bookmarkEnd w:id="3474"/>
      <w:r w:rsidRPr="000A0ED6">
        <w:fldChar w:fldCharType="end"/>
      </w:r>
      <w:bookmarkEnd w:id="3471"/>
    </w:p>
    <w:bookmarkStart w:id="3475" w:name="_Toc27483175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76" w:name="_Toc275506204"/>
      <w:bookmarkStart w:id="3477" w:name="_Toc275510702"/>
      <w:bookmarkStart w:id="3478" w:name="_Toc282784574"/>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6</w:t>
        </w:r>
      </w:fldSimple>
      <w:r w:rsidR="004204B1" w:rsidRPr="000A0ED6">
        <w:t>.1</w:t>
      </w:r>
      <w:r w:rsidR="004204B1" w:rsidRPr="000A0ED6">
        <w:tab/>
        <w:t>Evaluation specific description</w:t>
      </w:r>
      <w:bookmarkEnd w:id="3475"/>
      <w:bookmarkEnd w:id="3476"/>
      <w:bookmarkEnd w:id="3477"/>
      <w:bookmarkEnd w:id="3478"/>
    </w:p>
    <w:p w:rsidR="004204B1" w:rsidRPr="000A0ED6" w:rsidRDefault="004204B1" w:rsidP="004204B1">
      <w:r w:rsidRPr="000A0ED6">
        <w:t xml:space="preserve">Precondition: Solution proposal applied.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479" w:name="_Toc27483175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80" w:name="_Toc275506205"/>
      <w:bookmarkStart w:id="3481" w:name="_Toc275510703"/>
      <w:bookmarkStart w:id="3482" w:name="_Toc282784575"/>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6</w:t>
        </w:r>
      </w:fldSimple>
      <w:r w:rsidR="004204B1" w:rsidRPr="000A0ED6">
        <w:t>.2</w:t>
      </w:r>
      <w:r w:rsidR="004204B1" w:rsidRPr="000A0ED6">
        <w:tab/>
        <w:t>Trigger points</w:t>
      </w:r>
      <w:bookmarkEnd w:id="3479"/>
      <w:bookmarkEnd w:id="3480"/>
      <w:bookmarkEnd w:id="3481"/>
      <w:bookmarkEnd w:id="3482"/>
    </w:p>
    <w:p w:rsidR="004204B1" w:rsidRPr="000A0ED6" w:rsidRDefault="004204B1" w:rsidP="004204B1">
      <w:r w:rsidRPr="000A0ED6">
        <w:t>Number of modes is compiled at the launch of a service and updated whenever a new mode is added. The trigger point would be launch of a service and subsequent additions to the modes.</w:t>
      </w:r>
    </w:p>
    <w:bookmarkStart w:id="3483" w:name="_Toc27483176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84" w:name="_Toc275506206"/>
      <w:bookmarkStart w:id="3485" w:name="_Toc275510704"/>
      <w:bookmarkStart w:id="3486" w:name="_Toc282784576"/>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6</w:t>
        </w:r>
      </w:fldSimple>
      <w:r w:rsidR="004204B1" w:rsidRPr="000A0ED6">
        <w:t>.3</w:t>
      </w:r>
      <w:r w:rsidR="004204B1" w:rsidRPr="000A0ED6">
        <w:tab/>
        <w:t>Accuracy of indicator (metric of measure)</w:t>
      </w:r>
      <w:bookmarkEnd w:id="3483"/>
      <w:bookmarkEnd w:id="3484"/>
      <w:bookmarkEnd w:id="3485"/>
      <w:bookmarkEnd w:id="3486"/>
    </w:p>
    <w:p w:rsidR="004204B1" w:rsidRPr="000A0ED6" w:rsidRDefault="004204B1" w:rsidP="004204B1">
      <w:r w:rsidRPr="000A0ED6">
        <w:t>Not applicable.</w:t>
      </w:r>
    </w:p>
    <w:bookmarkStart w:id="3487" w:name="_Toc27483176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88" w:name="_Toc275506207"/>
      <w:bookmarkStart w:id="3489" w:name="_Toc275510705"/>
      <w:bookmarkStart w:id="3490" w:name="_Toc282784577"/>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6</w:t>
        </w:r>
      </w:fldSimple>
      <w:r w:rsidR="004204B1" w:rsidRPr="000A0ED6">
        <w:t>.4</w:t>
      </w:r>
      <w:r w:rsidR="004204B1" w:rsidRPr="000A0ED6">
        <w:tab/>
        <w:t>Representativeness</w:t>
      </w:r>
      <w:bookmarkEnd w:id="3487"/>
      <w:bookmarkEnd w:id="3488"/>
      <w:bookmarkEnd w:id="3489"/>
      <w:bookmarkEnd w:id="3490"/>
    </w:p>
    <w:p w:rsidR="004204B1" w:rsidRPr="000A0ED6" w:rsidRDefault="004204B1" w:rsidP="004204B1">
      <w:r w:rsidRPr="000A0ED6">
        <w:t>The parameter can be applied to any customer group of interest (e.g. customer segments or the whole customer population of a SP).</w:t>
      </w:r>
    </w:p>
    <w:bookmarkStart w:id="3491" w:name="_Toc27483176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492" w:name="_Toc275506208"/>
      <w:bookmarkStart w:id="3493" w:name="_Toc275510706"/>
      <w:bookmarkStart w:id="3494" w:name="_Toc282784578"/>
      <w:r w:rsidR="007C318F">
        <w:rPr>
          <w:noProof/>
        </w:rPr>
        <w:t>6</w:t>
      </w:r>
      <w:r w:rsidRPr="000A0ED6">
        <w:fldChar w:fldCharType="end"/>
      </w:r>
      <w:r w:rsidR="004204B1" w:rsidRPr="000A0ED6">
        <w:t>.</w:t>
      </w:r>
      <w:fldSimple w:instr=" SEQ CRC \* MERGEFORMAT \c ">
        <w:r w:rsidR="007C318F">
          <w:rPr>
            <w:noProof/>
          </w:rPr>
          <w:t>6</w:t>
        </w:r>
      </w:fldSimple>
      <w:r w:rsidR="004204B1" w:rsidRPr="000A0ED6">
        <w:t>.2.</w:t>
      </w:r>
      <w:fldSimple w:instr=" SEQ parameter \* MERGEFORMAT \c">
        <w:r w:rsidR="007C318F">
          <w:rPr>
            <w:noProof/>
          </w:rPr>
          <w:t>6</w:t>
        </w:r>
      </w:fldSimple>
      <w:r w:rsidR="004204B1" w:rsidRPr="000A0ED6">
        <w:t>.5</w:t>
      </w:r>
      <w:r w:rsidR="004204B1" w:rsidRPr="000A0ED6">
        <w:tab/>
        <w:t>Presentation of parameter values</w:t>
      </w:r>
      <w:bookmarkEnd w:id="3492"/>
      <w:bookmarkEnd w:id="3493"/>
      <w:bookmarkEnd w:id="3494"/>
      <w:r w:rsidR="004204B1" w:rsidRPr="000A0ED6">
        <w:t xml:space="preserve"> </w:t>
      </w:r>
      <w:bookmarkEnd w:id="3491"/>
    </w:p>
    <w:p w:rsidR="004204B1" w:rsidRPr="000A0ED6" w:rsidRDefault="004204B1" w:rsidP="004204B1">
      <w:r w:rsidRPr="000A0ED6">
        <w:t>The results are presented as the list and number of modes in which the technical support is available.</w:t>
      </w:r>
    </w:p>
    <w:p w:rsidR="004204B1" w:rsidRPr="000A0ED6" w:rsidRDefault="004204B1" w:rsidP="004204B1">
      <w:r w:rsidRPr="000A0ED6">
        <w:t>A chart can be used to display the results for the various types of services.</w:t>
      </w:r>
    </w:p>
    <w:bookmarkStart w:id="3495" w:name="_Toc27483176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496" w:name="_Toc275506209"/>
      <w:bookmarkStart w:id="3497" w:name="_Toc275510707"/>
      <w:bookmarkStart w:id="3498" w:name="_Toc282784579"/>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r w:rsidR="004204B1" w:rsidRPr="000A0ED6">
        <w:tab/>
        <w:t>Commercial support</w:t>
      </w:r>
      <w:bookmarkEnd w:id="3495"/>
      <w:bookmarkEnd w:id="3496"/>
      <w:bookmarkEnd w:id="3497"/>
      <w:bookmarkEnd w:id="3498"/>
    </w:p>
    <w:bookmarkStart w:id="3499" w:name="_Toc27483176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500" w:name="_Toc275506210"/>
      <w:bookmarkStart w:id="3501" w:name="_Toc275510708"/>
      <w:bookmarkStart w:id="3502" w:name="_Toc282784580"/>
      <w:r w:rsidR="007C318F">
        <w:rPr>
          <w:noProof/>
        </w:rPr>
        <w:t>6</w:t>
      </w:r>
      <w:r w:rsidRPr="000A0ED6">
        <w:fldChar w:fldCharType="end"/>
      </w:r>
      <w:r w:rsidR="004204B1" w:rsidRPr="000A0ED6">
        <w:t>.</w:t>
      </w:r>
      <w:fldSimple w:instr=" SEQ CRC \* MERGEFORMAT \c">
        <w:r w:rsidR="007C318F">
          <w:rPr>
            <w:noProof/>
          </w:rPr>
          <w:t>6</w:t>
        </w:r>
      </w:fldSimple>
      <w:r w:rsidR="004204B1" w:rsidRPr="000A0ED6">
        <w:t>.3.</w:t>
      </w:r>
      <w:fldSimple w:instr=" SEQ parameter \* MERGEFORMAT\r1 ">
        <w:r w:rsidR="007C318F">
          <w:rPr>
            <w:noProof/>
          </w:rPr>
          <w:t>1</w:t>
        </w:r>
      </w:fldSimple>
      <w:r w:rsidR="004204B1" w:rsidRPr="000A0ED6">
        <w:tab/>
      </w:r>
      <w:r w:rsidRPr="000A0ED6">
        <w:fldChar w:fldCharType="begin"/>
      </w:r>
      <w:r w:rsidR="004204B1" w:rsidRPr="000A0ED6">
        <w:instrText xml:space="preserve"> REF P641 \h </w:instrText>
      </w:r>
      <w:r w:rsidRPr="000A0ED6">
        <w:fldChar w:fldCharType="separate"/>
      </w:r>
      <w:r w:rsidR="007C318F" w:rsidRPr="000A0ED6">
        <w:t>P</w:t>
      </w:r>
      <w:r w:rsidR="007C318F">
        <w:rPr>
          <w:noProof/>
        </w:rPr>
        <w:t>641</w:t>
      </w:r>
      <w:r w:rsidR="007C318F" w:rsidRPr="000A0ED6">
        <w:t>: Accessibility of the commercial support [%]</w:t>
      </w:r>
      <w:bookmarkEnd w:id="3500"/>
      <w:bookmarkEnd w:id="3501"/>
      <w:bookmarkEnd w:id="3502"/>
      <w:r w:rsidRPr="000A0ED6">
        <w:fldChar w:fldCharType="end"/>
      </w:r>
      <w:bookmarkEnd w:id="3499"/>
    </w:p>
    <w:bookmarkStart w:id="3503" w:name="_Toc27483176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04" w:name="_Toc275506211"/>
      <w:bookmarkStart w:id="3505" w:name="_Toc275510709"/>
      <w:bookmarkStart w:id="3506" w:name="_Toc282784581"/>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1</w:t>
        </w:r>
      </w:fldSimple>
      <w:r w:rsidR="004204B1" w:rsidRPr="000A0ED6">
        <w:t>.1</w:t>
      </w:r>
      <w:r w:rsidR="004204B1" w:rsidRPr="000A0ED6">
        <w:tab/>
        <w:t>Evaluation specific description</w:t>
      </w:r>
      <w:bookmarkEnd w:id="3503"/>
      <w:bookmarkEnd w:id="3504"/>
      <w:bookmarkEnd w:id="3505"/>
      <w:bookmarkEnd w:id="3506"/>
    </w:p>
    <w:p w:rsidR="004204B1" w:rsidRPr="000A0ED6" w:rsidRDefault="004204B1" w:rsidP="004204B1">
      <w:r w:rsidRPr="000A0ED6">
        <w:t>Precondition: Need to contact the commercial support to get a reply to any commercial issue occurred.</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 (preferred scenario)</w:t>
      </w:r>
      <w:r w:rsidR="007976CC">
        <w:t>.</w:t>
      </w:r>
    </w:p>
    <w:p w:rsidR="004204B1" w:rsidRPr="000A0ED6" w:rsidRDefault="004204B1" w:rsidP="004204B1">
      <w:pPr>
        <w:pStyle w:val="B1"/>
      </w:pPr>
      <w:r w:rsidRPr="000A0ED6">
        <w:t xml:space="preserve">Assessment by a panel of experts </w:t>
      </w:r>
      <w:r w:rsidRPr="000A0ED6">
        <w:rPr>
          <w:rFonts w:eastAsia="Arial Unicode MS"/>
        </w:rPr>
        <w:t>based on answers received from the SP.</w:t>
      </w:r>
    </w:p>
    <w:bookmarkStart w:id="3507" w:name="_Toc27483176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08" w:name="_Toc275506212"/>
      <w:bookmarkStart w:id="3509" w:name="_Toc275510710"/>
      <w:bookmarkStart w:id="3510" w:name="_Toc282784582"/>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1</w:t>
        </w:r>
      </w:fldSimple>
      <w:r w:rsidR="004204B1" w:rsidRPr="000A0ED6">
        <w:t>.2</w:t>
      </w:r>
      <w:r w:rsidR="004204B1" w:rsidRPr="000A0ED6">
        <w:tab/>
        <w:t>Trigger points</w:t>
      </w:r>
      <w:bookmarkEnd w:id="3507"/>
      <w:bookmarkEnd w:id="3508"/>
      <w:bookmarkEnd w:id="3509"/>
      <w:bookmarkEnd w:id="3510"/>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49</w:t>
      </w:r>
      <w:r w:rsidR="00136C94">
        <w:fldChar w:fldCharType="end"/>
      </w:r>
      <w:r w:rsidRPr="000A0ED6">
        <w:t>: P641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Need for contact occurred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Fig_EandP_for_CS \h </w:instrText>
            </w:r>
            <w:r w:rsidR="00136C94" w:rsidRPr="000A0ED6">
              <w:fldChar w:fldCharType="separate"/>
            </w:r>
            <w:r w:rsidR="007C318F">
              <w:rPr>
                <w:noProof/>
              </w:rPr>
              <w:t>17</w:t>
            </w:r>
            <w:r w:rsidR="00136C94" w:rsidRPr="000A0ED6">
              <w:fldChar w:fldCharType="end"/>
            </w:r>
          </w:p>
        </w:tc>
        <w:tc>
          <w:tcPr>
            <w:tcW w:w="3071" w:type="dxa"/>
            <w:shd w:val="clear" w:color="auto" w:fill="auto"/>
          </w:tcPr>
          <w:p w:rsidR="004204B1" w:rsidRPr="000A0ED6" w:rsidRDefault="004204B1" w:rsidP="00101B18">
            <w:pPr>
              <w:pStyle w:val="TAL"/>
            </w:pPr>
            <w:r w:rsidRPr="000A0ED6">
              <w:t>Customer accessing commercial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Contact established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Customer established contact to SP commercial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commercial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Timeout T</w:t>
            </w:r>
            <w:r w:rsidRPr="000A0ED6">
              <w:rPr>
                <w:vertAlign w:val="subscript"/>
              </w:rPr>
              <w:t>65</w:t>
            </w:r>
            <w:r w:rsidRPr="000A0ED6">
              <w:t xml:space="preserve"> for accessing commercial support reached </w:t>
            </w:r>
          </w:p>
        </w:tc>
      </w:tr>
    </w:tbl>
    <w:p w:rsidR="004204B1" w:rsidRPr="000A0ED6" w:rsidRDefault="004204B1" w:rsidP="004204B1"/>
    <w:bookmarkStart w:id="3511" w:name="_Toc27483176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12" w:name="_Toc275506213"/>
      <w:bookmarkStart w:id="3513" w:name="_Toc275510711"/>
      <w:bookmarkStart w:id="3514" w:name="_Toc282784583"/>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1</w:t>
        </w:r>
      </w:fldSimple>
      <w:r w:rsidR="004204B1" w:rsidRPr="000A0ED6">
        <w:t>.3</w:t>
      </w:r>
      <w:r w:rsidR="004204B1" w:rsidRPr="000A0ED6">
        <w:tab/>
        <w:t>Accuracy of indicator (metric of measure)</w:t>
      </w:r>
      <w:bookmarkEnd w:id="3511"/>
      <w:bookmarkEnd w:id="3512"/>
      <w:bookmarkEnd w:id="3513"/>
      <w:bookmarkEnd w:id="3514"/>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515" w:name="_Toc27483176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16" w:name="_Toc275506214"/>
      <w:bookmarkStart w:id="3517" w:name="_Toc275510712"/>
      <w:bookmarkStart w:id="3518" w:name="_Toc282784584"/>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1</w:t>
        </w:r>
      </w:fldSimple>
      <w:r w:rsidR="004204B1" w:rsidRPr="000A0ED6">
        <w:t>.4</w:t>
      </w:r>
      <w:r w:rsidR="004204B1" w:rsidRPr="000A0ED6">
        <w:tab/>
        <w:t>Representativeness</w:t>
      </w:r>
      <w:bookmarkEnd w:id="3515"/>
      <w:bookmarkEnd w:id="3516"/>
      <w:bookmarkEnd w:id="3517"/>
      <w:bookmarkEnd w:id="3518"/>
    </w:p>
    <w:p w:rsidR="004204B1" w:rsidRPr="000A0ED6" w:rsidRDefault="004204B1" w:rsidP="004204B1">
      <w:r w:rsidRPr="000A0ED6">
        <w:t>The parameter can be applied to any customer group of interest (e.g. customer segments or the whole customer population of a SP).</w:t>
      </w:r>
    </w:p>
    <w:bookmarkStart w:id="3519" w:name="_Toc27483176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20" w:name="_Toc275506215"/>
      <w:bookmarkStart w:id="3521" w:name="_Toc275510713"/>
      <w:bookmarkStart w:id="3522" w:name="_Toc282784585"/>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1</w:t>
        </w:r>
      </w:fldSimple>
      <w:r w:rsidR="004204B1" w:rsidRPr="000A0ED6">
        <w:t>.5</w:t>
      </w:r>
      <w:r w:rsidR="004204B1" w:rsidRPr="000A0ED6">
        <w:tab/>
        <w:t>Presentation of parameter values</w:t>
      </w:r>
      <w:bookmarkEnd w:id="3520"/>
      <w:bookmarkEnd w:id="3521"/>
      <w:bookmarkEnd w:id="3522"/>
      <w:r w:rsidR="004204B1" w:rsidRPr="000A0ED6">
        <w:t xml:space="preserve"> </w:t>
      </w:r>
      <w:bookmarkEnd w:id="3519"/>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pPr>
        <w:rPr>
          <w:rFonts w:eastAsia="Calibri"/>
        </w:rPr>
      </w:pPr>
      <w:r w:rsidRPr="000A0ED6">
        <w:rPr>
          <w:rFonts w:eastAsia="Calibri"/>
        </w:rPr>
        <w:t xml:space="preserve">Results should be provided </w:t>
      </w:r>
      <w:r w:rsidRPr="000A0ED6">
        <w:t xml:space="preserve">on a regular basis (Boxplots) </w:t>
      </w:r>
      <w:r w:rsidRPr="000A0ED6">
        <w:rPr>
          <w:rFonts w:eastAsia="Calibri"/>
        </w:rPr>
        <w:t>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523" w:name="_Toc27483177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524" w:name="_Toc275506216"/>
      <w:bookmarkStart w:id="3525" w:name="_Toc275510714"/>
      <w:bookmarkStart w:id="3526" w:name="_Toc282784586"/>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
        <w:r w:rsidR="007C318F">
          <w:rPr>
            <w:noProof/>
          </w:rPr>
          <w:t>2</w:t>
        </w:r>
      </w:fldSimple>
      <w:r w:rsidR="004204B1" w:rsidRPr="000A0ED6">
        <w:tab/>
      </w:r>
      <w:r w:rsidRPr="000A0ED6">
        <w:fldChar w:fldCharType="begin"/>
      </w:r>
      <w:r w:rsidR="004204B1" w:rsidRPr="000A0ED6">
        <w:instrText xml:space="preserve"> REF P642 \h </w:instrText>
      </w:r>
      <w:r w:rsidRPr="000A0ED6">
        <w:fldChar w:fldCharType="separate"/>
      </w:r>
      <w:r w:rsidR="007C318F" w:rsidRPr="000A0ED6">
        <w:t>P</w:t>
      </w:r>
      <w:r w:rsidR="007C318F">
        <w:rPr>
          <w:noProof/>
        </w:rPr>
        <w:t>642</w:t>
      </w:r>
      <w:r w:rsidR="007C318F" w:rsidRPr="000A0ED6">
        <w:t>: Commercial solution delivery time [Time]</w:t>
      </w:r>
      <w:bookmarkEnd w:id="3524"/>
      <w:bookmarkEnd w:id="3525"/>
      <w:bookmarkEnd w:id="3526"/>
      <w:r w:rsidRPr="000A0ED6">
        <w:fldChar w:fldCharType="end"/>
      </w:r>
      <w:bookmarkEnd w:id="3523"/>
    </w:p>
    <w:bookmarkStart w:id="3527" w:name="_Toc27483177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28" w:name="_Toc275506217"/>
      <w:bookmarkStart w:id="3529" w:name="_Toc275510715"/>
      <w:bookmarkStart w:id="3530" w:name="_Toc282784587"/>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2</w:t>
        </w:r>
      </w:fldSimple>
      <w:r w:rsidR="004204B1" w:rsidRPr="000A0ED6">
        <w:t>.1</w:t>
      </w:r>
      <w:r w:rsidR="004204B1" w:rsidRPr="000A0ED6">
        <w:tab/>
        <w:t>Evaluation specific description</w:t>
      </w:r>
      <w:bookmarkEnd w:id="3527"/>
      <w:bookmarkEnd w:id="3528"/>
      <w:bookmarkEnd w:id="3529"/>
      <w:bookmarkEnd w:id="3530"/>
    </w:p>
    <w:p w:rsidR="004204B1" w:rsidRPr="000A0ED6" w:rsidRDefault="004204B1" w:rsidP="004204B1">
      <w:r w:rsidRPr="000A0ED6">
        <w:t xml:space="preserve">Precondition: Need for change described to commercial support.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p>
    <w:bookmarkStart w:id="3531" w:name="_Toc27483177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32" w:name="_Toc275506218"/>
      <w:bookmarkStart w:id="3533" w:name="_Toc275510716"/>
      <w:bookmarkStart w:id="3534" w:name="_Toc282784588"/>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2</w:t>
        </w:r>
      </w:fldSimple>
      <w:r w:rsidR="004204B1" w:rsidRPr="000A0ED6">
        <w:t>.2</w:t>
      </w:r>
      <w:r w:rsidR="004204B1" w:rsidRPr="000A0ED6">
        <w:tab/>
        <w:t>Trigger points</w:t>
      </w:r>
      <w:bookmarkEnd w:id="3531"/>
      <w:bookmarkEnd w:id="3532"/>
      <w:bookmarkEnd w:id="3533"/>
      <w:bookmarkEnd w:id="3534"/>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50</w:t>
      </w:r>
      <w:r w:rsidR="00136C94">
        <w:fldChar w:fldCharType="end"/>
      </w:r>
      <w:r w:rsidRPr="000A0ED6">
        <w:t>: P642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Need for change described to commercial support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xml:space="preserve"> 17 </w:t>
            </w:r>
          </w:p>
        </w:tc>
        <w:tc>
          <w:tcPr>
            <w:tcW w:w="3071" w:type="dxa"/>
            <w:shd w:val="clear" w:color="auto" w:fill="auto"/>
          </w:tcPr>
          <w:p w:rsidR="004204B1" w:rsidRPr="000A0ED6" w:rsidRDefault="004204B1" w:rsidP="00101B18">
            <w:pPr>
              <w:pStyle w:val="TAL"/>
            </w:pPr>
            <w:r w:rsidRPr="000A0ED6">
              <w:t>Customer described his needs to commercial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Solution proposal received by customer from commercial support</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 xml:space="preserve">Solution proposal received by customer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commercial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5</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Timeout T</w:t>
            </w:r>
            <w:r w:rsidRPr="000A0ED6">
              <w:rPr>
                <w:vertAlign w:val="subscript"/>
              </w:rPr>
              <w:t>66</w:t>
            </w:r>
            <w:r w:rsidRPr="000A0ED6">
              <w:t xml:space="preserve"> for receiving solution proposal from SP commercial support reached </w:t>
            </w:r>
          </w:p>
        </w:tc>
      </w:tr>
    </w:tbl>
    <w:p w:rsidR="004204B1" w:rsidRPr="000A0ED6" w:rsidRDefault="004204B1" w:rsidP="004204B1"/>
    <w:bookmarkStart w:id="3535" w:name="_Toc27483177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36" w:name="_Toc275506219"/>
      <w:bookmarkStart w:id="3537" w:name="_Toc275510717"/>
      <w:bookmarkStart w:id="3538" w:name="_Toc282784589"/>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2</w:t>
        </w:r>
      </w:fldSimple>
      <w:r w:rsidR="004204B1" w:rsidRPr="000A0ED6">
        <w:t>.3</w:t>
      </w:r>
      <w:r w:rsidR="004204B1" w:rsidRPr="000A0ED6">
        <w:tab/>
        <w:t>Accuracy of indicator (metric of measure)</w:t>
      </w:r>
      <w:bookmarkEnd w:id="3535"/>
      <w:bookmarkEnd w:id="3536"/>
      <w:bookmarkEnd w:id="3537"/>
      <w:bookmarkEnd w:id="353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539" w:name="_Toc27483177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40" w:name="_Toc275506220"/>
      <w:bookmarkStart w:id="3541" w:name="_Toc275510718"/>
      <w:bookmarkStart w:id="3542" w:name="_Toc282784590"/>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2</w:t>
        </w:r>
      </w:fldSimple>
      <w:r w:rsidR="004204B1" w:rsidRPr="000A0ED6">
        <w:t>.4</w:t>
      </w:r>
      <w:r w:rsidR="004204B1" w:rsidRPr="000A0ED6">
        <w:tab/>
        <w:t>Representativeness</w:t>
      </w:r>
      <w:bookmarkEnd w:id="3539"/>
      <w:bookmarkEnd w:id="3540"/>
      <w:bookmarkEnd w:id="3541"/>
      <w:bookmarkEnd w:id="3542"/>
    </w:p>
    <w:p w:rsidR="004204B1" w:rsidRPr="000A0ED6" w:rsidRDefault="004204B1" w:rsidP="004204B1">
      <w:r w:rsidRPr="000A0ED6">
        <w:t>The parameter can be applied to any customer group of interest (e.g. customer segments or the whole customer population of a SP).</w:t>
      </w:r>
    </w:p>
    <w:bookmarkStart w:id="3543" w:name="_Toc27483177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44" w:name="_Toc275506221"/>
      <w:bookmarkStart w:id="3545" w:name="_Toc275510719"/>
      <w:bookmarkStart w:id="3546" w:name="_Toc282784591"/>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2</w:t>
        </w:r>
      </w:fldSimple>
      <w:r w:rsidR="004204B1" w:rsidRPr="000A0ED6">
        <w:t>.5</w:t>
      </w:r>
      <w:r w:rsidR="004204B1" w:rsidRPr="000A0ED6">
        <w:tab/>
        <w:t>Presentation of parameter values</w:t>
      </w:r>
      <w:bookmarkEnd w:id="3544"/>
      <w:bookmarkEnd w:id="3545"/>
      <w:bookmarkEnd w:id="3546"/>
      <w:r w:rsidR="004204B1" w:rsidRPr="000A0ED6">
        <w:t xml:space="preserve"> </w:t>
      </w:r>
      <w:bookmarkEnd w:id="3543"/>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should be used to display the results for the various types of services.</w:t>
      </w:r>
    </w:p>
    <w:bookmarkStart w:id="3547" w:name="_Toc27483177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548" w:name="_Toc275506222"/>
      <w:bookmarkStart w:id="3549" w:name="_Toc275510720"/>
      <w:bookmarkStart w:id="3550" w:name="_Toc282784592"/>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
        <w:r w:rsidR="007C318F">
          <w:rPr>
            <w:noProof/>
          </w:rPr>
          <w:t>3</w:t>
        </w:r>
      </w:fldSimple>
      <w:r w:rsidR="004204B1" w:rsidRPr="000A0ED6">
        <w:tab/>
      </w:r>
      <w:r w:rsidRPr="000A0ED6">
        <w:fldChar w:fldCharType="begin"/>
      </w:r>
      <w:r w:rsidR="004204B1" w:rsidRPr="000A0ED6">
        <w:instrText xml:space="preserve"> REF P643 \h </w:instrText>
      </w:r>
      <w:r w:rsidRPr="000A0ED6">
        <w:fldChar w:fldCharType="separate"/>
      </w:r>
      <w:r w:rsidR="007C318F" w:rsidRPr="000A0ED6">
        <w:t>P</w:t>
      </w:r>
      <w:r w:rsidR="007C318F">
        <w:rPr>
          <w:noProof/>
        </w:rPr>
        <w:t>643</w:t>
      </w:r>
      <w:r w:rsidR="007C318F" w:rsidRPr="000A0ED6">
        <w:t>: Commercial solutions achieved within a specified period [%]</w:t>
      </w:r>
      <w:bookmarkEnd w:id="3548"/>
      <w:bookmarkEnd w:id="3549"/>
      <w:bookmarkEnd w:id="3550"/>
      <w:r w:rsidRPr="000A0ED6">
        <w:fldChar w:fldCharType="end"/>
      </w:r>
      <w:bookmarkEnd w:id="3547"/>
    </w:p>
    <w:bookmarkStart w:id="3551" w:name="_Toc27483177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52" w:name="_Toc275506223"/>
      <w:bookmarkStart w:id="3553" w:name="_Toc275510721"/>
      <w:bookmarkStart w:id="3554" w:name="_Toc282784593"/>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3</w:t>
        </w:r>
      </w:fldSimple>
      <w:r w:rsidR="004204B1" w:rsidRPr="000A0ED6">
        <w:t>.1</w:t>
      </w:r>
      <w:r w:rsidR="004204B1" w:rsidRPr="000A0ED6">
        <w:tab/>
        <w:t>Evaluation specific description</w:t>
      </w:r>
      <w:bookmarkEnd w:id="3551"/>
      <w:bookmarkEnd w:id="3552"/>
      <w:bookmarkEnd w:id="3553"/>
      <w:bookmarkEnd w:id="3554"/>
    </w:p>
    <w:p w:rsidR="004204B1" w:rsidRPr="000A0ED6" w:rsidRDefault="004204B1" w:rsidP="004204B1">
      <w:r w:rsidRPr="000A0ED6">
        <w:t>Precondition: Need for change d</w:t>
      </w:r>
      <w:r w:rsidR="00C47520">
        <w:t>escribed to commercial support.</w:t>
      </w:r>
    </w:p>
    <w:p w:rsidR="004204B1" w:rsidRPr="000A0ED6" w:rsidRDefault="004204B1" w:rsidP="00C47520">
      <w:pPr>
        <w:keepNext/>
        <w:keepLines/>
      </w:pPr>
      <w:r w:rsidRPr="000A0ED6">
        <w:t>Evaluation of this parameter can be achieved by:</w:t>
      </w:r>
    </w:p>
    <w:p w:rsidR="004204B1" w:rsidRPr="000A0ED6" w:rsidRDefault="004204B1" w:rsidP="00C47520">
      <w:pPr>
        <w:pStyle w:val="B1"/>
        <w:keepNext/>
        <w:keepLines/>
      </w:pPr>
      <w:r w:rsidRPr="000A0ED6">
        <w:t>Analysis by the QoSAP of data stored at the SP</w:t>
      </w:r>
      <w:r w:rsidR="007976CC">
        <w:t>.</w:t>
      </w:r>
    </w:p>
    <w:p w:rsidR="004204B1" w:rsidRPr="000A0ED6" w:rsidRDefault="004204B1" w:rsidP="00C47520">
      <w:pPr>
        <w:pStyle w:val="B1"/>
        <w:keepNext/>
        <w:keepLines/>
      </w:pPr>
      <w:r w:rsidRPr="000A0ED6">
        <w:t>Survey of relevant customers</w:t>
      </w:r>
      <w:r w:rsidR="007976CC">
        <w:t>.</w:t>
      </w:r>
    </w:p>
    <w:p w:rsidR="004204B1" w:rsidRPr="000A0ED6" w:rsidRDefault="004204B1" w:rsidP="004204B1">
      <w:pPr>
        <w:pStyle w:val="B1"/>
      </w:pPr>
      <w:r w:rsidRPr="000A0ED6">
        <w:t xml:space="preserve">Assessment by a panel of experts </w:t>
      </w:r>
      <w:r w:rsidRPr="000A0ED6">
        <w:rPr>
          <w:rFonts w:eastAsia="Arial Unicode MS"/>
        </w:rPr>
        <w:t>based on answers received from the SP.</w:t>
      </w:r>
    </w:p>
    <w:bookmarkStart w:id="3555" w:name="_Toc27483177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56" w:name="_Toc275506224"/>
      <w:bookmarkStart w:id="3557" w:name="_Toc275510722"/>
      <w:bookmarkStart w:id="3558" w:name="_Toc282784594"/>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3</w:t>
        </w:r>
      </w:fldSimple>
      <w:r w:rsidR="004204B1" w:rsidRPr="000A0ED6">
        <w:t>.2</w:t>
      </w:r>
      <w:r w:rsidR="004204B1" w:rsidRPr="000A0ED6">
        <w:tab/>
        <w:t>Trigger points</w:t>
      </w:r>
      <w:bookmarkEnd w:id="3555"/>
      <w:bookmarkEnd w:id="3556"/>
      <w:bookmarkEnd w:id="3557"/>
      <w:bookmarkEnd w:id="3558"/>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51</w:t>
      </w:r>
      <w:r w:rsidR="00136C94">
        <w:fldChar w:fldCharType="end"/>
      </w:r>
      <w:r w:rsidRPr="000A0ED6">
        <w:t>: P643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Need for change described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rPr>
                <w:i/>
              </w:rPr>
              <w:t xml:space="preserve"> </w:t>
            </w:r>
            <w:r w:rsidRPr="000A0ED6">
              <w:t xml:space="preserve">in </w:t>
            </w:r>
            <w:r w:rsidR="007F046E" w:rsidRPr="000A0ED6">
              <w:t>figure</w:t>
            </w:r>
            <w:r w:rsidRPr="000A0ED6">
              <w:t xml:space="preserve"> 17 </w:t>
            </w:r>
          </w:p>
        </w:tc>
        <w:tc>
          <w:tcPr>
            <w:tcW w:w="3071" w:type="dxa"/>
            <w:shd w:val="clear" w:color="auto" w:fill="auto"/>
          </w:tcPr>
          <w:p w:rsidR="004204B1" w:rsidRPr="000A0ED6" w:rsidRDefault="004204B1" w:rsidP="00101B18">
            <w:pPr>
              <w:pStyle w:val="TAL"/>
            </w:pPr>
            <w:r w:rsidRPr="000A0ED6">
              <w:t>Customer described his needs to commercial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commercial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5</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Timeout T</w:t>
            </w:r>
            <w:r w:rsidRPr="000A0ED6">
              <w:rPr>
                <w:vertAlign w:val="subscript"/>
              </w:rPr>
              <w:t>66</w:t>
            </w:r>
            <w:r w:rsidRPr="000A0ED6">
              <w:t xml:space="preserve"> for receiving solution proposal from SP commercial support reached </w:t>
            </w:r>
          </w:p>
        </w:tc>
      </w:tr>
    </w:tbl>
    <w:p w:rsidR="004204B1" w:rsidRPr="000A0ED6" w:rsidRDefault="004204B1" w:rsidP="004204B1"/>
    <w:bookmarkStart w:id="3559" w:name="_Toc27483177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60" w:name="_Toc275506225"/>
      <w:bookmarkStart w:id="3561" w:name="_Toc275510723"/>
      <w:bookmarkStart w:id="3562" w:name="_Toc282784595"/>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3</w:t>
        </w:r>
      </w:fldSimple>
      <w:r w:rsidR="004204B1" w:rsidRPr="000A0ED6">
        <w:t>.3</w:t>
      </w:r>
      <w:r w:rsidR="004204B1" w:rsidRPr="000A0ED6">
        <w:tab/>
        <w:t>Accuracy of indicator (metric of measure)</w:t>
      </w:r>
      <w:bookmarkEnd w:id="3559"/>
      <w:bookmarkEnd w:id="3560"/>
      <w:bookmarkEnd w:id="3561"/>
      <w:bookmarkEnd w:id="3562"/>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563" w:name="_Toc27483178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64" w:name="_Toc275506226"/>
      <w:bookmarkStart w:id="3565" w:name="_Toc275510724"/>
      <w:bookmarkStart w:id="3566" w:name="_Toc282784596"/>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3</w:t>
        </w:r>
      </w:fldSimple>
      <w:r w:rsidR="004204B1" w:rsidRPr="000A0ED6">
        <w:t>.4</w:t>
      </w:r>
      <w:r w:rsidR="004204B1" w:rsidRPr="000A0ED6">
        <w:tab/>
        <w:t>Representativeness</w:t>
      </w:r>
      <w:bookmarkEnd w:id="3563"/>
      <w:bookmarkEnd w:id="3564"/>
      <w:bookmarkEnd w:id="3565"/>
      <w:bookmarkEnd w:id="3566"/>
    </w:p>
    <w:p w:rsidR="004204B1" w:rsidRPr="000A0ED6" w:rsidRDefault="004204B1" w:rsidP="004204B1">
      <w:r w:rsidRPr="000A0ED6">
        <w:t>The parameter can be applied to any customer group of interest (e.g. customer segments or the whole customer population of a SP).</w:t>
      </w:r>
    </w:p>
    <w:bookmarkStart w:id="3567" w:name="_Toc27483178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68" w:name="_Toc275506227"/>
      <w:bookmarkStart w:id="3569" w:name="_Toc275510725"/>
      <w:bookmarkStart w:id="3570" w:name="_Toc282784597"/>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3</w:t>
        </w:r>
      </w:fldSimple>
      <w:r w:rsidR="004204B1" w:rsidRPr="000A0ED6">
        <w:t>.5</w:t>
      </w:r>
      <w:r w:rsidR="004204B1" w:rsidRPr="000A0ED6">
        <w:tab/>
        <w:t>Presentation of parameter values</w:t>
      </w:r>
      <w:bookmarkEnd w:id="3568"/>
      <w:bookmarkEnd w:id="3569"/>
      <w:bookmarkEnd w:id="3570"/>
      <w:r w:rsidR="004204B1" w:rsidRPr="000A0ED6">
        <w:t xml:space="preserve"> </w:t>
      </w:r>
      <w:bookmarkEnd w:id="356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pPr>
        <w:rPr>
          <w:rFonts w:eastAsia="Calibri"/>
        </w:rPr>
      </w:pPr>
      <w:r w:rsidRPr="000A0ED6">
        <w:rPr>
          <w:rFonts w:eastAsia="Calibri"/>
        </w:rPr>
        <w:t xml:space="preserve">Results should be provided </w:t>
      </w:r>
      <w:r w:rsidRPr="000A0ED6">
        <w:t xml:space="preserve">on a regular basis (Boxplots) </w:t>
      </w:r>
      <w:r w:rsidRPr="000A0ED6">
        <w:rPr>
          <w:rFonts w:eastAsia="Calibri"/>
        </w:rPr>
        <w:t>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571" w:name="_Toc274831782"/>
    <w:p w:rsidR="004204B1" w:rsidRPr="000A0ED6" w:rsidRDefault="00136C94" w:rsidP="00B704AF">
      <w:pPr>
        <w:pStyle w:val="Heading4"/>
      </w:pPr>
      <w:r w:rsidRPr="000A0ED6">
        <w:fldChar w:fldCharType="begin"/>
      </w:r>
      <w:r w:rsidR="004204B1" w:rsidRPr="000A0ED6">
        <w:instrText xml:space="preserve"> SEQ H1\* Arabic \* MERGEFORMAT \c</w:instrText>
      </w:r>
      <w:r w:rsidRPr="000A0ED6">
        <w:fldChar w:fldCharType="separate"/>
      </w:r>
      <w:bookmarkStart w:id="3572" w:name="_Toc275506228"/>
      <w:bookmarkStart w:id="3573" w:name="_Toc275510726"/>
      <w:bookmarkStart w:id="3574" w:name="_Toc282784598"/>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
        <w:r w:rsidR="007C318F">
          <w:rPr>
            <w:noProof/>
          </w:rPr>
          <w:t>4</w:t>
        </w:r>
      </w:fldSimple>
      <w:r w:rsidR="004204B1" w:rsidRPr="000A0ED6">
        <w:tab/>
      </w:r>
      <w:fldSimple w:instr=" REF P645 \h  \* MERGEFORMAT ">
        <w:r w:rsidR="007C318F" w:rsidRPr="000A0ED6">
          <w:t>P</w:t>
        </w:r>
        <w:r w:rsidR="007C318F">
          <w:t>644</w:t>
        </w:r>
        <w:r w:rsidR="007C318F" w:rsidRPr="000A0ED6">
          <w:t>: Integrity of solution achieved by the SP [OR]</w:t>
        </w:r>
        <w:bookmarkEnd w:id="3572"/>
        <w:bookmarkEnd w:id="3573"/>
        <w:bookmarkEnd w:id="3574"/>
      </w:fldSimple>
      <w:bookmarkEnd w:id="3571"/>
    </w:p>
    <w:bookmarkStart w:id="3575" w:name="_Toc274831783"/>
    <w:p w:rsidR="004204B1" w:rsidRPr="000A0ED6" w:rsidRDefault="00136C94" w:rsidP="00B704AF">
      <w:pPr>
        <w:pStyle w:val="Heading5"/>
      </w:pPr>
      <w:r w:rsidRPr="000A0ED6">
        <w:fldChar w:fldCharType="begin"/>
      </w:r>
      <w:r w:rsidR="004204B1" w:rsidRPr="000A0ED6">
        <w:instrText xml:space="preserve"> SEQ H1\* Arabic \* MERGEFORMAT \c</w:instrText>
      </w:r>
      <w:r w:rsidRPr="000A0ED6">
        <w:fldChar w:fldCharType="separate"/>
      </w:r>
      <w:bookmarkStart w:id="3576" w:name="_Toc275506229"/>
      <w:bookmarkStart w:id="3577" w:name="_Toc275510727"/>
      <w:bookmarkStart w:id="3578" w:name="_Toc282784599"/>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4</w:t>
        </w:r>
      </w:fldSimple>
      <w:r w:rsidR="004204B1" w:rsidRPr="000A0ED6">
        <w:t>.1</w:t>
      </w:r>
      <w:r w:rsidR="004204B1" w:rsidRPr="000A0ED6">
        <w:tab/>
        <w:t>Evaluation specific description</w:t>
      </w:r>
      <w:bookmarkEnd w:id="3575"/>
      <w:bookmarkEnd w:id="3576"/>
      <w:bookmarkEnd w:id="3577"/>
      <w:bookmarkEnd w:id="3578"/>
    </w:p>
    <w:p w:rsidR="004204B1" w:rsidRPr="000A0ED6" w:rsidRDefault="004204B1" w:rsidP="00B704AF">
      <w:pPr>
        <w:keepNext/>
        <w:keepLines/>
      </w:pPr>
      <w:r w:rsidRPr="000A0ED6">
        <w:t xml:space="preserve">Solution proposal received. </w:t>
      </w:r>
    </w:p>
    <w:p w:rsidR="004204B1" w:rsidRPr="000A0ED6" w:rsidRDefault="004204B1" w:rsidP="00B704AF">
      <w:pPr>
        <w:keepNext/>
        <w:keepLines/>
      </w:pPr>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579" w:name="_Toc27483178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80" w:name="_Toc275506230"/>
      <w:bookmarkStart w:id="3581" w:name="_Toc275510728"/>
      <w:bookmarkStart w:id="3582" w:name="_Toc282784600"/>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4</w:t>
        </w:r>
      </w:fldSimple>
      <w:r w:rsidR="004204B1" w:rsidRPr="000A0ED6">
        <w:t>.2</w:t>
      </w:r>
      <w:r w:rsidR="004204B1" w:rsidRPr="000A0ED6">
        <w:tab/>
        <w:t>Trigger points</w:t>
      </w:r>
      <w:bookmarkEnd w:id="3579"/>
      <w:bookmarkEnd w:id="3580"/>
      <w:bookmarkEnd w:id="3581"/>
      <w:bookmarkEnd w:id="3582"/>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52</w:t>
      </w:r>
      <w:r w:rsidR="00136C94">
        <w:fldChar w:fldCharType="end"/>
      </w:r>
      <w:r w:rsidRPr="000A0ED6">
        <w:t>: P644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Solution proposal received</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4</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 xml:space="preserve">Solution proposal received by customer </w:t>
            </w:r>
          </w:p>
        </w:tc>
      </w:tr>
    </w:tbl>
    <w:p w:rsidR="004204B1" w:rsidRPr="000A0ED6" w:rsidRDefault="004204B1" w:rsidP="004204B1"/>
    <w:bookmarkStart w:id="3583" w:name="_Toc27483178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84" w:name="_Toc275506231"/>
      <w:bookmarkStart w:id="3585" w:name="_Toc275510729"/>
      <w:bookmarkStart w:id="3586" w:name="_Toc282784601"/>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4</w:t>
        </w:r>
      </w:fldSimple>
      <w:r w:rsidR="004204B1" w:rsidRPr="000A0ED6">
        <w:t>.3</w:t>
      </w:r>
      <w:r w:rsidR="004204B1" w:rsidRPr="000A0ED6">
        <w:tab/>
        <w:t>Accuracy of indicator (metric of measure)</w:t>
      </w:r>
      <w:bookmarkEnd w:id="3583"/>
      <w:bookmarkEnd w:id="3584"/>
      <w:bookmarkEnd w:id="3585"/>
      <w:bookmarkEnd w:id="358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587" w:name="_Toc27483178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88" w:name="_Toc275506232"/>
      <w:bookmarkStart w:id="3589" w:name="_Toc275510730"/>
      <w:bookmarkStart w:id="3590" w:name="_Toc282784602"/>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4</w:t>
        </w:r>
      </w:fldSimple>
      <w:r w:rsidR="004204B1" w:rsidRPr="000A0ED6">
        <w:t>.4</w:t>
      </w:r>
      <w:r w:rsidR="004204B1" w:rsidRPr="000A0ED6">
        <w:tab/>
        <w:t>Representativeness</w:t>
      </w:r>
      <w:bookmarkEnd w:id="3587"/>
      <w:bookmarkEnd w:id="3588"/>
      <w:bookmarkEnd w:id="3589"/>
      <w:bookmarkEnd w:id="3590"/>
    </w:p>
    <w:p w:rsidR="004204B1" w:rsidRPr="000A0ED6" w:rsidRDefault="004204B1" w:rsidP="004204B1">
      <w:r w:rsidRPr="000A0ED6">
        <w:t>The parameter can be applied to any customer group of interest (e.g. customer segments or the whole customer population of a SP).</w:t>
      </w:r>
    </w:p>
    <w:bookmarkStart w:id="3591" w:name="_Toc27483178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592" w:name="_Toc275506233"/>
      <w:bookmarkStart w:id="3593" w:name="_Toc275510731"/>
      <w:bookmarkStart w:id="3594" w:name="_Toc282784603"/>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4</w:t>
        </w:r>
      </w:fldSimple>
      <w:r w:rsidR="004204B1" w:rsidRPr="000A0ED6">
        <w:t>.5</w:t>
      </w:r>
      <w:r w:rsidR="004204B1" w:rsidRPr="000A0ED6">
        <w:tab/>
        <w:t>Presentation of parameter values</w:t>
      </w:r>
      <w:bookmarkEnd w:id="3592"/>
      <w:bookmarkEnd w:id="3593"/>
      <w:bookmarkEnd w:id="3594"/>
      <w:r w:rsidR="004204B1" w:rsidRPr="000A0ED6">
        <w:t xml:space="preserve"> </w:t>
      </w:r>
      <w:bookmarkEnd w:id="359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595" w:name="_Toc27483178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596" w:name="_Toc275506234"/>
      <w:bookmarkStart w:id="3597" w:name="_Toc275510732"/>
      <w:bookmarkStart w:id="3598" w:name="_Toc282784604"/>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
        <w:r w:rsidR="007C318F">
          <w:rPr>
            <w:noProof/>
          </w:rPr>
          <w:t>5</w:t>
        </w:r>
      </w:fldSimple>
      <w:r w:rsidR="004204B1" w:rsidRPr="000A0ED6">
        <w:tab/>
      </w:r>
      <w:r w:rsidRPr="000A0ED6">
        <w:fldChar w:fldCharType="begin"/>
      </w:r>
      <w:r w:rsidR="004204B1" w:rsidRPr="000A0ED6">
        <w:instrText xml:space="preserve"> REF P646 \h </w:instrText>
      </w:r>
      <w:r w:rsidRPr="000A0ED6">
        <w:fldChar w:fldCharType="separate"/>
      </w:r>
      <w:r w:rsidR="007C318F" w:rsidRPr="000A0ED6">
        <w:t>P</w:t>
      </w:r>
      <w:r w:rsidR="007C318F">
        <w:rPr>
          <w:noProof/>
        </w:rPr>
        <w:t>645</w:t>
      </w:r>
      <w:r w:rsidR="007C318F" w:rsidRPr="000A0ED6">
        <w:t>: Modes of commercial support [Number]</w:t>
      </w:r>
      <w:bookmarkEnd w:id="3596"/>
      <w:bookmarkEnd w:id="3597"/>
      <w:bookmarkEnd w:id="3598"/>
      <w:r w:rsidRPr="000A0ED6">
        <w:fldChar w:fldCharType="end"/>
      </w:r>
      <w:bookmarkEnd w:id="3595"/>
    </w:p>
    <w:bookmarkStart w:id="3599" w:name="_Toc27483178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00" w:name="_Toc275506235"/>
      <w:bookmarkStart w:id="3601" w:name="_Toc275510733"/>
      <w:bookmarkStart w:id="3602" w:name="_Toc282784605"/>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5</w:t>
        </w:r>
      </w:fldSimple>
      <w:r w:rsidR="004204B1" w:rsidRPr="000A0ED6">
        <w:t>.1</w:t>
      </w:r>
      <w:r w:rsidR="004204B1" w:rsidRPr="000A0ED6">
        <w:tab/>
        <w:t>Evaluation specific description</w:t>
      </w:r>
      <w:bookmarkEnd w:id="3599"/>
      <w:bookmarkEnd w:id="3600"/>
      <w:bookmarkEnd w:id="3601"/>
      <w:bookmarkEnd w:id="3602"/>
    </w:p>
    <w:p w:rsidR="004204B1" w:rsidRPr="000A0ED6" w:rsidRDefault="004204B1" w:rsidP="004204B1">
      <w:r w:rsidRPr="000A0ED6">
        <w:t xml:space="preserve">Precondition: Solution proposal received.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603" w:name="_Toc27483179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04" w:name="_Toc275506236"/>
      <w:bookmarkStart w:id="3605" w:name="_Toc275510734"/>
      <w:bookmarkStart w:id="3606" w:name="_Toc282784606"/>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5</w:t>
        </w:r>
      </w:fldSimple>
      <w:r w:rsidR="004204B1" w:rsidRPr="000A0ED6">
        <w:t>.2</w:t>
      </w:r>
      <w:r w:rsidR="004204B1" w:rsidRPr="000A0ED6">
        <w:tab/>
        <w:t>Trigger points</w:t>
      </w:r>
      <w:bookmarkEnd w:id="3603"/>
      <w:bookmarkEnd w:id="3604"/>
      <w:bookmarkEnd w:id="3605"/>
      <w:bookmarkEnd w:id="3606"/>
    </w:p>
    <w:p w:rsidR="004204B1" w:rsidRPr="000A0ED6" w:rsidRDefault="004204B1" w:rsidP="004204B1">
      <w:r w:rsidRPr="000A0ED6">
        <w:t>Number of modes is compiled at the launch of a service and updated whenever a new mode is added. The trigger point would be launch of a service and subsequent additions to the modes.</w:t>
      </w:r>
    </w:p>
    <w:bookmarkStart w:id="3607" w:name="_Toc27483179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08" w:name="_Toc275506237"/>
      <w:bookmarkStart w:id="3609" w:name="_Toc275510735"/>
      <w:bookmarkStart w:id="3610" w:name="_Toc282784607"/>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5</w:t>
        </w:r>
      </w:fldSimple>
      <w:r w:rsidR="004204B1" w:rsidRPr="000A0ED6">
        <w:t>.3</w:t>
      </w:r>
      <w:r w:rsidR="004204B1" w:rsidRPr="000A0ED6">
        <w:tab/>
        <w:t>Accuracy of indicator (metric of measure)</w:t>
      </w:r>
      <w:bookmarkEnd w:id="3607"/>
      <w:bookmarkEnd w:id="3608"/>
      <w:bookmarkEnd w:id="3609"/>
      <w:bookmarkEnd w:id="3610"/>
    </w:p>
    <w:p w:rsidR="004204B1" w:rsidRPr="000A0ED6" w:rsidRDefault="004204B1" w:rsidP="004204B1">
      <w:r w:rsidRPr="000A0ED6">
        <w:t>Not applicable.</w:t>
      </w:r>
    </w:p>
    <w:bookmarkStart w:id="3611" w:name="_Toc27483179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12" w:name="_Toc275506238"/>
      <w:bookmarkStart w:id="3613" w:name="_Toc275510736"/>
      <w:bookmarkStart w:id="3614" w:name="_Toc282784608"/>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5</w:t>
        </w:r>
      </w:fldSimple>
      <w:r w:rsidR="004204B1" w:rsidRPr="000A0ED6">
        <w:t>.4</w:t>
      </w:r>
      <w:r w:rsidR="004204B1" w:rsidRPr="000A0ED6">
        <w:tab/>
        <w:t>Representativeness</w:t>
      </w:r>
      <w:bookmarkEnd w:id="3611"/>
      <w:bookmarkEnd w:id="3612"/>
      <w:bookmarkEnd w:id="3613"/>
      <w:bookmarkEnd w:id="3614"/>
    </w:p>
    <w:p w:rsidR="004204B1" w:rsidRPr="000A0ED6" w:rsidRDefault="004204B1" w:rsidP="004204B1">
      <w:r w:rsidRPr="000A0ED6">
        <w:t>The parameter can be applied to any customer group of interest (e.g. customer segments or the whole customer population of a SP).</w:t>
      </w:r>
    </w:p>
    <w:bookmarkStart w:id="3615" w:name="_Toc27483179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16" w:name="_Toc275506239"/>
      <w:bookmarkStart w:id="3617" w:name="_Toc275510737"/>
      <w:bookmarkStart w:id="3618" w:name="_Toc282784609"/>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5</w:t>
        </w:r>
      </w:fldSimple>
      <w:r w:rsidR="004204B1" w:rsidRPr="000A0ED6">
        <w:t>.5</w:t>
      </w:r>
      <w:r w:rsidR="004204B1" w:rsidRPr="000A0ED6">
        <w:tab/>
        <w:t>Presentation of parameter values</w:t>
      </w:r>
      <w:bookmarkEnd w:id="3616"/>
      <w:bookmarkEnd w:id="3617"/>
      <w:bookmarkEnd w:id="3618"/>
      <w:r w:rsidR="004204B1" w:rsidRPr="000A0ED6">
        <w:t xml:space="preserve"> </w:t>
      </w:r>
      <w:bookmarkEnd w:id="3615"/>
    </w:p>
    <w:p w:rsidR="004204B1" w:rsidRPr="000A0ED6" w:rsidRDefault="004204B1" w:rsidP="004204B1">
      <w:r w:rsidRPr="000A0ED6">
        <w:t>The results are presented as the list and number of modes in which the commercial support is available.</w:t>
      </w:r>
    </w:p>
    <w:bookmarkStart w:id="3619" w:name="_Toc27483179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620" w:name="_Toc275506240"/>
      <w:bookmarkStart w:id="3621" w:name="_Toc275510738"/>
      <w:bookmarkStart w:id="3622" w:name="_Toc282784610"/>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
        <w:r w:rsidR="007C318F">
          <w:rPr>
            <w:noProof/>
          </w:rPr>
          <w:t>6</w:t>
        </w:r>
      </w:fldSimple>
      <w:r w:rsidR="004204B1" w:rsidRPr="000A0ED6">
        <w:tab/>
      </w:r>
      <w:fldSimple w:instr=" REF P644 \h  \* MERGEFORMAT ">
        <w:r w:rsidR="007C318F" w:rsidRPr="000A0ED6">
          <w:t>P</w:t>
        </w:r>
        <w:r w:rsidR="007C318F">
          <w:t>652</w:t>
        </w:r>
        <w:r w:rsidR="007C318F" w:rsidRPr="000A0ED6">
          <w:t>: Organisational efficiency of commercial supp</w:t>
        </w:r>
        <w:r w:rsidR="007C318F" w:rsidRPr="008501D0">
          <w:t>ort (SPO) [</w:t>
        </w:r>
        <w:r w:rsidR="007C318F" w:rsidRPr="000A0ED6">
          <w:t>OR]</w:t>
        </w:r>
        <w:bookmarkEnd w:id="3620"/>
        <w:bookmarkEnd w:id="3621"/>
        <w:bookmarkEnd w:id="3622"/>
      </w:fldSimple>
      <w:bookmarkEnd w:id="3619"/>
    </w:p>
    <w:bookmarkStart w:id="3623" w:name="_Toc27483179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24" w:name="_Toc275506241"/>
      <w:bookmarkStart w:id="3625" w:name="_Toc275510739"/>
      <w:bookmarkStart w:id="3626" w:name="_Toc282784611"/>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6</w:t>
        </w:r>
      </w:fldSimple>
      <w:r w:rsidR="004204B1" w:rsidRPr="000A0ED6">
        <w:t>.1</w:t>
      </w:r>
      <w:r w:rsidR="004204B1" w:rsidRPr="000A0ED6">
        <w:tab/>
        <w:t>Evaluation specific description</w:t>
      </w:r>
      <w:bookmarkEnd w:id="3623"/>
      <w:bookmarkEnd w:id="3624"/>
      <w:bookmarkEnd w:id="3625"/>
      <w:bookmarkEnd w:id="3626"/>
    </w:p>
    <w:p w:rsidR="004204B1" w:rsidRPr="000A0ED6" w:rsidRDefault="004204B1" w:rsidP="004204B1">
      <w:r w:rsidRPr="000A0ED6">
        <w:t xml:space="preserve">Evaluation of this parameter can be achieved by: </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Assessment by a panel of experts. It may be necessary for them to obtain relevant data, where available, from the SP and make an informed judgement in other cases to arrive at an OR value.</w:t>
      </w:r>
    </w:p>
    <w:bookmarkStart w:id="3627" w:name="_Toc27483179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28" w:name="_Toc275506242"/>
      <w:bookmarkStart w:id="3629" w:name="_Toc275510740"/>
      <w:bookmarkStart w:id="3630" w:name="_Toc282784612"/>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6</w:t>
        </w:r>
      </w:fldSimple>
      <w:r w:rsidR="004204B1" w:rsidRPr="000A0ED6">
        <w:t>.2</w:t>
      </w:r>
      <w:r w:rsidR="004204B1" w:rsidRPr="000A0ED6">
        <w:tab/>
        <w:t>Trigger points</w:t>
      </w:r>
      <w:bookmarkEnd w:id="3627"/>
      <w:bookmarkEnd w:id="3628"/>
      <w:bookmarkEnd w:id="3629"/>
      <w:bookmarkEnd w:id="3630"/>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53</w:t>
      </w:r>
      <w:r w:rsidR="00136C94">
        <w:fldChar w:fldCharType="end"/>
      </w:r>
      <w:r w:rsidRPr="000A0ED6">
        <w:t>: P652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tabs>
                <w:tab w:val="left" w:pos="849"/>
              </w:tabs>
            </w:pPr>
            <w:r w:rsidRPr="000A0ED6">
              <w:t xml:space="preserve">Start: Beginning of offering commercial support services </w:t>
            </w:r>
            <w:r w:rsidR="003E2898">
              <w:br/>
            </w:r>
            <w:r w:rsidRPr="000A0ED6">
              <w:t>by the SP</w:t>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pPr>
            <w:r w:rsidRPr="000A0ED6">
              <w:t xml:space="preserve">Stop: Cessation of offering commercial support services </w:t>
            </w:r>
            <w:r w:rsidR="003E2898">
              <w:br/>
            </w:r>
            <w:r w:rsidRPr="000A0ED6">
              <w:t>by the SP</w:t>
            </w:r>
          </w:p>
        </w:tc>
        <w:tc>
          <w:tcPr>
            <w:tcW w:w="3071" w:type="dxa"/>
            <w:shd w:val="clear" w:color="auto" w:fill="auto"/>
          </w:tcPr>
          <w:p w:rsidR="004204B1" w:rsidRPr="000A0ED6" w:rsidRDefault="004204B1" w:rsidP="00101B18">
            <w:pPr>
              <w:pStyle w:val="TAL"/>
            </w:pPr>
          </w:p>
        </w:tc>
      </w:tr>
    </w:tbl>
    <w:p w:rsidR="004204B1" w:rsidRPr="000A0ED6" w:rsidRDefault="004204B1" w:rsidP="004204B1"/>
    <w:bookmarkStart w:id="3631" w:name="_Toc27483179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32" w:name="_Toc275506243"/>
      <w:bookmarkStart w:id="3633" w:name="_Toc275510741"/>
      <w:bookmarkStart w:id="3634" w:name="_Toc282784613"/>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6</w:t>
        </w:r>
      </w:fldSimple>
      <w:r w:rsidR="004204B1" w:rsidRPr="000A0ED6">
        <w:t>.3</w:t>
      </w:r>
      <w:r w:rsidR="004204B1" w:rsidRPr="000A0ED6">
        <w:tab/>
        <w:t>Accuracy of indicator (metric of measure)</w:t>
      </w:r>
      <w:bookmarkEnd w:id="3631"/>
      <w:bookmarkEnd w:id="3632"/>
      <w:bookmarkEnd w:id="3633"/>
      <w:bookmarkEnd w:id="3634"/>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635" w:name="_Toc27483179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36" w:name="_Toc275506244"/>
      <w:bookmarkStart w:id="3637" w:name="_Toc275510742"/>
      <w:bookmarkStart w:id="3638" w:name="_Toc282784614"/>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6</w:t>
        </w:r>
      </w:fldSimple>
      <w:r w:rsidR="004204B1" w:rsidRPr="000A0ED6">
        <w:t>.4</w:t>
      </w:r>
      <w:r w:rsidR="004204B1" w:rsidRPr="000A0ED6">
        <w:tab/>
        <w:t>Representativeness</w:t>
      </w:r>
      <w:bookmarkEnd w:id="3635"/>
      <w:bookmarkEnd w:id="3636"/>
      <w:bookmarkEnd w:id="3637"/>
      <w:bookmarkEnd w:id="3638"/>
    </w:p>
    <w:p w:rsidR="004204B1" w:rsidRPr="000A0ED6" w:rsidRDefault="004204B1" w:rsidP="004204B1">
      <w:r w:rsidRPr="000A0ED6">
        <w:t>Not applicable.</w:t>
      </w:r>
    </w:p>
    <w:bookmarkStart w:id="3639" w:name="_Toc27483179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40" w:name="_Toc275506245"/>
      <w:bookmarkStart w:id="3641" w:name="_Toc275510743"/>
      <w:bookmarkStart w:id="3642" w:name="_Toc282784615"/>
      <w:r w:rsidR="007C318F">
        <w:rPr>
          <w:noProof/>
        </w:rPr>
        <w:t>6</w:t>
      </w:r>
      <w:r w:rsidRPr="000A0ED6">
        <w:fldChar w:fldCharType="end"/>
      </w:r>
      <w:r w:rsidR="004204B1" w:rsidRPr="000A0ED6">
        <w:t>.</w:t>
      </w:r>
      <w:fldSimple w:instr=" SEQ CRC \* MERGEFORMAT \c ">
        <w:r w:rsidR="007C318F">
          <w:rPr>
            <w:noProof/>
          </w:rPr>
          <w:t>6</w:t>
        </w:r>
      </w:fldSimple>
      <w:r w:rsidR="004204B1" w:rsidRPr="000A0ED6">
        <w:t>.3.</w:t>
      </w:r>
      <w:fldSimple w:instr=" SEQ parameter \* MERGEFORMAT \c">
        <w:r w:rsidR="007C318F">
          <w:rPr>
            <w:noProof/>
          </w:rPr>
          <w:t>6</w:t>
        </w:r>
      </w:fldSimple>
      <w:r w:rsidR="004204B1" w:rsidRPr="000A0ED6">
        <w:t>.5</w:t>
      </w:r>
      <w:r w:rsidR="004204B1" w:rsidRPr="000A0ED6">
        <w:tab/>
        <w:t>Presentation of parameter values</w:t>
      </w:r>
      <w:bookmarkEnd w:id="3640"/>
      <w:bookmarkEnd w:id="3641"/>
      <w:bookmarkEnd w:id="3642"/>
      <w:r w:rsidR="004204B1" w:rsidRPr="000A0ED6">
        <w:t xml:space="preserve"> </w:t>
      </w:r>
      <w:bookmarkEnd w:id="3639"/>
    </w:p>
    <w:p w:rsidR="004204B1" w:rsidRPr="000A0ED6" w:rsidRDefault="004204B1" w:rsidP="004204B1">
      <w:r w:rsidRPr="000A0ED6">
        <w:t>The following should be published:</w:t>
      </w:r>
    </w:p>
    <w:p w:rsidR="004204B1" w:rsidRPr="000A0ED6" w:rsidRDefault="004204B1" w:rsidP="004204B1">
      <w:pPr>
        <w:pStyle w:val="B1"/>
      </w:pPr>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pPr>
        <w:pStyle w:val="B1"/>
      </w:pPr>
      <w:r w:rsidRPr="000A0ED6">
        <w:t>Sample size.</w:t>
      </w:r>
    </w:p>
    <w:p w:rsidR="004204B1" w:rsidRPr="000A0ED6" w:rsidRDefault="004204B1" w:rsidP="004204B1">
      <w:r w:rsidRPr="000A0ED6">
        <w:t>Results should be provided on a regular basis with a clear indication on the panel composition and size or/and volume of SP data reviewed.</w:t>
      </w:r>
    </w:p>
    <w:bookmarkStart w:id="3643" w:name="_Toc27483180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644" w:name="_Toc275506246"/>
      <w:bookmarkStart w:id="3645" w:name="_Toc275510744"/>
      <w:bookmarkStart w:id="3646" w:name="_Toc282784616"/>
      <w:r w:rsidR="007C318F">
        <w:rPr>
          <w:noProof/>
        </w:rPr>
        <w:t>6</w:t>
      </w:r>
      <w:r w:rsidRPr="000A0ED6">
        <w:fldChar w:fldCharType="end"/>
      </w:r>
      <w:r w:rsidR="004204B1" w:rsidRPr="000A0ED6">
        <w:t>.</w:t>
      </w:r>
      <w:fldSimple w:instr=" SEQ CRC \* MERGEFORMAT \c">
        <w:r w:rsidR="007C318F">
          <w:rPr>
            <w:noProof/>
          </w:rPr>
          <w:t>6</w:t>
        </w:r>
      </w:fldSimple>
      <w:r w:rsidR="004204B1" w:rsidRPr="000A0ED6">
        <w:t>.4</w:t>
      </w:r>
      <w:r w:rsidR="004204B1" w:rsidRPr="000A0ED6">
        <w:tab/>
        <w:t>Complaint management</w:t>
      </w:r>
      <w:bookmarkEnd w:id="3643"/>
      <w:bookmarkEnd w:id="3644"/>
      <w:bookmarkEnd w:id="3645"/>
      <w:bookmarkEnd w:id="3646"/>
    </w:p>
    <w:bookmarkStart w:id="3647" w:name="_Toc27483180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648" w:name="_Toc275506247"/>
      <w:bookmarkStart w:id="3649" w:name="_Toc275510745"/>
      <w:bookmarkStart w:id="3650" w:name="_Toc282784617"/>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r1 ">
        <w:r w:rsidR="007C318F">
          <w:rPr>
            <w:noProof/>
          </w:rPr>
          <w:t>1</w:t>
        </w:r>
      </w:fldSimple>
      <w:r w:rsidR="004204B1" w:rsidRPr="000A0ED6">
        <w:tab/>
      </w:r>
      <w:r w:rsidRPr="000A0ED6">
        <w:fldChar w:fldCharType="begin"/>
      </w:r>
      <w:r w:rsidR="004204B1" w:rsidRPr="000A0ED6">
        <w:instrText xml:space="preserve"> REF P661 \h </w:instrText>
      </w:r>
      <w:r w:rsidRPr="000A0ED6">
        <w:fldChar w:fldCharType="separate"/>
      </w:r>
      <w:r w:rsidR="007C318F" w:rsidRPr="000A0ED6">
        <w:t>P</w:t>
      </w:r>
      <w:r w:rsidR="007C318F">
        <w:rPr>
          <w:noProof/>
        </w:rPr>
        <w:t>661</w:t>
      </w:r>
      <w:r w:rsidR="007C318F" w:rsidRPr="000A0ED6">
        <w:t>: Accessibility of the complaint management desk [%]</w:t>
      </w:r>
      <w:bookmarkEnd w:id="3648"/>
      <w:bookmarkEnd w:id="3649"/>
      <w:bookmarkEnd w:id="3650"/>
      <w:r w:rsidRPr="000A0ED6">
        <w:fldChar w:fldCharType="end"/>
      </w:r>
      <w:bookmarkEnd w:id="3647"/>
    </w:p>
    <w:bookmarkStart w:id="3651" w:name="_Toc27483180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52" w:name="_Toc275506248"/>
      <w:bookmarkStart w:id="3653" w:name="_Toc275510746"/>
      <w:bookmarkStart w:id="3654" w:name="_Toc282784618"/>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1</w:t>
        </w:r>
      </w:fldSimple>
      <w:r w:rsidR="004204B1" w:rsidRPr="000A0ED6">
        <w:t>.1</w:t>
      </w:r>
      <w:r w:rsidR="004204B1" w:rsidRPr="000A0ED6">
        <w:tab/>
        <w:t>Evaluation specific description</w:t>
      </w:r>
      <w:bookmarkEnd w:id="3651"/>
      <w:bookmarkEnd w:id="3652"/>
      <w:bookmarkEnd w:id="3653"/>
      <w:bookmarkEnd w:id="3654"/>
    </w:p>
    <w:p w:rsidR="004204B1" w:rsidRPr="000A0ED6" w:rsidRDefault="004204B1" w:rsidP="004204B1">
      <w:r w:rsidRPr="000A0ED6">
        <w:t>Precondition: Complaint reason occurred</w:t>
      </w:r>
      <w:r w:rsidR="003E2898">
        <w:t>.</w:t>
      </w:r>
    </w:p>
    <w:p w:rsidR="004204B1" w:rsidRPr="000A0ED6" w:rsidRDefault="004204B1" w:rsidP="003E2898">
      <w:pPr>
        <w:keepNext/>
        <w:keepLines/>
      </w:pPr>
      <w:r w:rsidRPr="000A0ED6">
        <w:t>Evaluation of this parameter can be achieved by:</w:t>
      </w:r>
    </w:p>
    <w:p w:rsidR="004204B1" w:rsidRPr="000A0ED6" w:rsidRDefault="004204B1" w:rsidP="003E2898">
      <w:pPr>
        <w:pStyle w:val="B1"/>
        <w:keepNext/>
        <w:keepLines/>
      </w:pPr>
      <w:r w:rsidRPr="000A0ED6">
        <w:t>Analysis by the QoSAP of data stored at the SP</w:t>
      </w:r>
      <w:r w:rsidR="007976CC">
        <w:t>.</w:t>
      </w:r>
    </w:p>
    <w:p w:rsidR="004204B1" w:rsidRPr="000A0ED6" w:rsidRDefault="004204B1" w:rsidP="003E2898">
      <w:pPr>
        <w:pStyle w:val="B1"/>
        <w:keepNext/>
        <w:keepLines/>
      </w:pPr>
      <w:r w:rsidRPr="000A0ED6">
        <w:t>Survey of relevant customers (preferred scenario)</w:t>
      </w:r>
      <w:r w:rsidR="007976CC">
        <w:t>.</w:t>
      </w:r>
    </w:p>
    <w:p w:rsidR="004204B1" w:rsidRPr="000A0ED6" w:rsidRDefault="004204B1" w:rsidP="004204B1">
      <w:pPr>
        <w:pStyle w:val="B1"/>
      </w:pPr>
      <w:r w:rsidRPr="000A0ED6">
        <w:t xml:space="preserve">Assessment by a panel of experts according to their own experience in </w:t>
      </w:r>
      <w:r w:rsidRPr="000A0ED6">
        <w:rPr>
          <w:rFonts w:eastAsia="Arial Unicode MS"/>
          <w:lang w:eastAsia="zh-CN" w:bidi="he-IL"/>
        </w:rPr>
        <w:t xml:space="preserve">contacting the </w:t>
      </w:r>
      <w:r w:rsidRPr="000A0ED6">
        <w:t>complaint management desk.</w:t>
      </w:r>
    </w:p>
    <w:bookmarkStart w:id="3655" w:name="_Toc27483180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56" w:name="_Toc275506249"/>
      <w:bookmarkStart w:id="3657" w:name="_Toc275510747"/>
      <w:bookmarkStart w:id="3658" w:name="_Toc282784619"/>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1</w:t>
        </w:r>
      </w:fldSimple>
      <w:r w:rsidR="004204B1" w:rsidRPr="000A0ED6">
        <w:t>.2</w:t>
      </w:r>
      <w:r w:rsidR="004204B1" w:rsidRPr="000A0ED6">
        <w:tab/>
        <w:t>Trigger points</w:t>
      </w:r>
      <w:bookmarkEnd w:id="3655"/>
      <w:bookmarkEnd w:id="3656"/>
      <w:bookmarkEnd w:id="3657"/>
      <w:bookmarkEnd w:id="3658"/>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54</w:t>
      </w:r>
      <w:r w:rsidR="00136C94">
        <w:fldChar w:fldCharType="end"/>
      </w:r>
      <w:r w:rsidRPr="000A0ED6">
        <w:t>: P661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Complaint filled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Complaint reason occurred and customer wants to access complaint management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Complaint management contacted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tcPr>
          <w:p w:rsidR="004204B1" w:rsidRPr="000A0ED6" w:rsidRDefault="004204B1" w:rsidP="00101B18">
            <w:pPr>
              <w:pStyle w:val="TAL"/>
            </w:pPr>
            <w:r w:rsidRPr="000A0ED6">
              <w:t>Complaint management accessed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the complaint management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67</w:t>
            </w:r>
            <w:r w:rsidRPr="000A0ED6">
              <w:t xml:space="preserve"> for accessing the complaint management reached </w:t>
            </w:r>
          </w:p>
        </w:tc>
      </w:tr>
    </w:tbl>
    <w:p w:rsidR="004204B1" w:rsidRPr="000A0ED6" w:rsidRDefault="004204B1" w:rsidP="004204B1"/>
    <w:bookmarkStart w:id="3659" w:name="_Toc27483180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60" w:name="_Toc275506250"/>
      <w:bookmarkStart w:id="3661" w:name="_Toc275510748"/>
      <w:bookmarkStart w:id="3662" w:name="_Toc282784620"/>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1</w:t>
        </w:r>
      </w:fldSimple>
      <w:r w:rsidR="004204B1" w:rsidRPr="000A0ED6">
        <w:t>.3</w:t>
      </w:r>
      <w:r w:rsidR="004204B1" w:rsidRPr="000A0ED6">
        <w:tab/>
        <w:t>Accuracy of indicator (metric of measure)</w:t>
      </w:r>
      <w:bookmarkEnd w:id="3659"/>
      <w:bookmarkEnd w:id="3660"/>
      <w:bookmarkEnd w:id="3661"/>
      <w:bookmarkEnd w:id="3662"/>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663" w:name="_Toc27483180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64" w:name="_Toc275506251"/>
      <w:bookmarkStart w:id="3665" w:name="_Toc275510749"/>
      <w:bookmarkStart w:id="3666" w:name="_Toc282784621"/>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1</w:t>
        </w:r>
      </w:fldSimple>
      <w:r w:rsidR="004204B1" w:rsidRPr="000A0ED6">
        <w:t>.4</w:t>
      </w:r>
      <w:r w:rsidR="004204B1" w:rsidRPr="000A0ED6">
        <w:tab/>
        <w:t>Representativeness</w:t>
      </w:r>
      <w:bookmarkEnd w:id="3663"/>
      <w:bookmarkEnd w:id="3664"/>
      <w:bookmarkEnd w:id="3665"/>
      <w:bookmarkEnd w:id="3666"/>
    </w:p>
    <w:p w:rsidR="004204B1" w:rsidRPr="000A0ED6" w:rsidRDefault="004204B1" w:rsidP="004204B1">
      <w:r w:rsidRPr="000A0ED6">
        <w:t>The parameter can be applied to any customer group of interest (e.g. customer segments or the whole customer population of a SP).</w:t>
      </w:r>
    </w:p>
    <w:bookmarkStart w:id="3667" w:name="_Toc27483180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68" w:name="_Toc275506252"/>
      <w:bookmarkStart w:id="3669" w:name="_Toc275510750"/>
      <w:bookmarkStart w:id="3670" w:name="_Toc282784622"/>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1</w:t>
        </w:r>
      </w:fldSimple>
      <w:r w:rsidR="004204B1" w:rsidRPr="000A0ED6">
        <w:t>.5</w:t>
      </w:r>
      <w:r w:rsidR="004204B1" w:rsidRPr="000A0ED6">
        <w:tab/>
        <w:t>Presentation of parameter values</w:t>
      </w:r>
      <w:bookmarkEnd w:id="3668"/>
      <w:bookmarkEnd w:id="3669"/>
      <w:bookmarkEnd w:id="3670"/>
      <w:r w:rsidR="004204B1" w:rsidRPr="000A0ED6">
        <w:t xml:space="preserve"> </w:t>
      </w:r>
      <w:bookmarkEnd w:id="3667"/>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pPr>
        <w:overflowPunct/>
        <w:autoSpaceDE/>
        <w:autoSpaceDN/>
        <w:adjustRightInd/>
        <w:spacing w:after="200" w:line="276" w:lineRule="auto"/>
        <w:textAlignment w:val="auto"/>
        <w:rPr>
          <w:rFonts w:eastAsia="Calibri"/>
        </w:rPr>
      </w:pPr>
      <w:r w:rsidRPr="000A0ED6">
        <w:rPr>
          <w:rFonts w:eastAsia="Calibri"/>
        </w:rPr>
        <w:t xml:space="preserve">Results should be provided </w:t>
      </w:r>
      <w:r w:rsidRPr="000A0ED6">
        <w:t xml:space="preserve">on a regular basis </w:t>
      </w:r>
      <w:r w:rsidRPr="000A0ED6">
        <w:rPr>
          <w:rFonts w:eastAsia="Calibri"/>
        </w:rPr>
        <w:t xml:space="preserve">with a clear indication </w:t>
      </w:r>
      <w:r w:rsidRPr="000A0ED6">
        <w:t>on the panel composition and size or/and volume of SP data reviewed.</w:t>
      </w:r>
    </w:p>
    <w:p w:rsidR="004204B1" w:rsidRPr="000A0ED6" w:rsidRDefault="004204B1" w:rsidP="004204B1">
      <w:r w:rsidRPr="000A0ED6">
        <w:t>A chart can be used to display the results for the various types of services.</w:t>
      </w:r>
    </w:p>
    <w:bookmarkStart w:id="3671" w:name="_Toc27483180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672" w:name="_Toc275506253"/>
      <w:bookmarkStart w:id="3673" w:name="_Toc275510751"/>
      <w:bookmarkStart w:id="3674" w:name="_Toc282784623"/>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
        <w:r w:rsidR="007C318F">
          <w:rPr>
            <w:noProof/>
          </w:rPr>
          <w:t>2</w:t>
        </w:r>
      </w:fldSimple>
      <w:r w:rsidR="004204B1" w:rsidRPr="000A0ED6">
        <w:tab/>
      </w:r>
      <w:r w:rsidRPr="000A0ED6">
        <w:fldChar w:fldCharType="begin"/>
      </w:r>
      <w:r w:rsidR="004204B1" w:rsidRPr="000A0ED6">
        <w:instrText xml:space="preserve"> REF P662 \h </w:instrText>
      </w:r>
      <w:r w:rsidRPr="000A0ED6">
        <w:fldChar w:fldCharType="separate"/>
      </w:r>
      <w:r w:rsidR="007C318F" w:rsidRPr="000A0ED6">
        <w:t>P</w:t>
      </w:r>
      <w:r w:rsidR="007C318F">
        <w:rPr>
          <w:noProof/>
        </w:rPr>
        <w:t>662</w:t>
      </w:r>
      <w:r w:rsidR="007C318F" w:rsidRPr="000A0ED6">
        <w:t>: Recognition of the customer complaints [%]</w:t>
      </w:r>
      <w:bookmarkEnd w:id="3672"/>
      <w:bookmarkEnd w:id="3673"/>
      <w:bookmarkEnd w:id="3674"/>
      <w:r w:rsidRPr="000A0ED6">
        <w:fldChar w:fldCharType="end"/>
      </w:r>
      <w:bookmarkEnd w:id="3671"/>
    </w:p>
    <w:bookmarkStart w:id="3675" w:name="_Toc27483180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76" w:name="_Toc275506254"/>
      <w:bookmarkStart w:id="3677" w:name="_Toc275510752"/>
      <w:bookmarkStart w:id="3678" w:name="_Toc282784624"/>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2</w:t>
        </w:r>
      </w:fldSimple>
      <w:r w:rsidR="004204B1" w:rsidRPr="000A0ED6">
        <w:t>.1</w:t>
      </w:r>
      <w:r w:rsidR="004204B1" w:rsidRPr="000A0ED6">
        <w:tab/>
        <w:t>Evaluation specific description</w:t>
      </w:r>
      <w:bookmarkEnd w:id="3675"/>
      <w:bookmarkEnd w:id="3676"/>
      <w:bookmarkEnd w:id="3677"/>
      <w:bookmarkEnd w:id="3678"/>
    </w:p>
    <w:p w:rsidR="004204B1" w:rsidRPr="000A0ED6" w:rsidRDefault="004C29DD" w:rsidP="004204B1">
      <w:r>
        <w:t>Precondition: Complaint filed.</w:t>
      </w:r>
    </w:p>
    <w:p w:rsidR="004204B1" w:rsidRPr="000A0ED6" w:rsidRDefault="004204B1" w:rsidP="004C29DD">
      <w:pPr>
        <w:keepNext/>
        <w:keepLines/>
      </w:pPr>
      <w:r w:rsidRPr="000A0ED6">
        <w:t>Evaluation of this parameter can be achieved by:</w:t>
      </w:r>
    </w:p>
    <w:p w:rsidR="004204B1" w:rsidRPr="000A0ED6" w:rsidRDefault="004204B1" w:rsidP="004C29DD">
      <w:pPr>
        <w:pStyle w:val="B1"/>
        <w:keepNext/>
        <w:keepLines/>
      </w:pPr>
      <w:r w:rsidRPr="000A0ED6">
        <w:t>Analysis by the QoSAP of data stored at the SP</w:t>
      </w:r>
      <w:r w:rsidR="007976CC">
        <w:t>.</w:t>
      </w:r>
    </w:p>
    <w:p w:rsidR="004204B1" w:rsidRPr="000A0ED6" w:rsidRDefault="004204B1" w:rsidP="004C29DD">
      <w:pPr>
        <w:pStyle w:val="B1"/>
        <w:keepNext/>
        <w:keepLines/>
      </w:pPr>
      <w:r w:rsidRPr="000A0ED6">
        <w:t>Survey of relevant customers</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679" w:name="_Toc27483180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80" w:name="_Toc275506255"/>
      <w:bookmarkStart w:id="3681" w:name="_Toc275510753"/>
      <w:bookmarkStart w:id="3682" w:name="_Toc282784625"/>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2</w:t>
        </w:r>
      </w:fldSimple>
      <w:r w:rsidR="004204B1" w:rsidRPr="000A0ED6">
        <w:t>.2</w:t>
      </w:r>
      <w:r w:rsidR="004204B1" w:rsidRPr="000A0ED6">
        <w:tab/>
        <w:t>Trigger points</w:t>
      </w:r>
      <w:bookmarkEnd w:id="3679"/>
      <w:bookmarkEnd w:id="3680"/>
      <w:bookmarkEnd w:id="3681"/>
      <w:bookmarkEnd w:id="3682"/>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55</w:t>
      </w:r>
      <w:r w:rsidR="00136C94">
        <w:fldChar w:fldCharType="end"/>
      </w:r>
      <w:r w:rsidRPr="000A0ED6">
        <w:t>: P662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Complaint reason occurred</w:t>
            </w:r>
          </w:p>
        </w:tc>
        <w:tc>
          <w:tcPr>
            <w:tcW w:w="3071" w:type="dxa"/>
            <w:shd w:val="clear" w:color="auto" w:fill="auto"/>
            <w:vAlign w:val="center"/>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 xml:space="preserve">Complaint reason occurred and customer wants to access complaint management </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Complaint accepted</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 xml:space="preserve">SP accepted customers complaint </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Timeout for complaint filed reached</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Timeout T</w:t>
            </w:r>
            <w:r w:rsidRPr="000A0ED6">
              <w:rPr>
                <w:vertAlign w:val="subscript"/>
              </w:rPr>
              <w:t>68</w:t>
            </w:r>
            <w:r w:rsidRPr="000A0ED6">
              <w:t xml:space="preserve"> for accepting customer complaint by SP reached </w:t>
            </w:r>
          </w:p>
        </w:tc>
      </w:tr>
    </w:tbl>
    <w:p w:rsidR="004204B1" w:rsidRPr="000A0ED6" w:rsidRDefault="004204B1" w:rsidP="004204B1"/>
    <w:bookmarkStart w:id="3683" w:name="_Toc27483181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84" w:name="_Toc275506256"/>
      <w:bookmarkStart w:id="3685" w:name="_Toc275510754"/>
      <w:bookmarkStart w:id="3686" w:name="_Toc282784626"/>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2</w:t>
        </w:r>
      </w:fldSimple>
      <w:r w:rsidR="004204B1" w:rsidRPr="000A0ED6">
        <w:t>.3</w:t>
      </w:r>
      <w:r w:rsidR="004204B1" w:rsidRPr="000A0ED6">
        <w:tab/>
        <w:t>Accuracy of indicator (metric of measure)</w:t>
      </w:r>
      <w:bookmarkEnd w:id="3683"/>
      <w:bookmarkEnd w:id="3684"/>
      <w:bookmarkEnd w:id="3685"/>
      <w:bookmarkEnd w:id="3686"/>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687" w:name="_Toc27483181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88" w:name="_Toc275506257"/>
      <w:bookmarkStart w:id="3689" w:name="_Toc275510755"/>
      <w:bookmarkStart w:id="3690" w:name="_Toc282784627"/>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2</w:t>
        </w:r>
      </w:fldSimple>
      <w:r w:rsidR="004204B1" w:rsidRPr="000A0ED6">
        <w:t>.4</w:t>
      </w:r>
      <w:r w:rsidR="004204B1" w:rsidRPr="000A0ED6">
        <w:tab/>
        <w:t>Representativeness</w:t>
      </w:r>
      <w:bookmarkEnd w:id="3687"/>
      <w:bookmarkEnd w:id="3688"/>
      <w:bookmarkEnd w:id="3689"/>
      <w:bookmarkEnd w:id="3690"/>
    </w:p>
    <w:p w:rsidR="004204B1" w:rsidRPr="000A0ED6" w:rsidRDefault="004204B1" w:rsidP="004204B1">
      <w:r w:rsidRPr="000A0ED6">
        <w:t>The parameter can be applied to any customer group of interest (e.g. customer segments or the whole customer population of a SP).</w:t>
      </w:r>
    </w:p>
    <w:bookmarkStart w:id="3691" w:name="_Toc27483181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692" w:name="_Toc275506258"/>
      <w:bookmarkStart w:id="3693" w:name="_Toc275510756"/>
      <w:bookmarkStart w:id="3694" w:name="_Toc282784628"/>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2</w:t>
        </w:r>
      </w:fldSimple>
      <w:r w:rsidR="004204B1" w:rsidRPr="000A0ED6">
        <w:t>.5</w:t>
      </w:r>
      <w:r w:rsidR="004204B1" w:rsidRPr="000A0ED6">
        <w:tab/>
        <w:t>Presentation of parameter values</w:t>
      </w:r>
      <w:bookmarkEnd w:id="3692"/>
      <w:bookmarkEnd w:id="3693"/>
      <w:bookmarkEnd w:id="3694"/>
      <w:r w:rsidR="004204B1" w:rsidRPr="000A0ED6">
        <w:t xml:space="preserve"> </w:t>
      </w:r>
      <w:bookmarkEnd w:id="3691"/>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695" w:name="_Toc27483181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696" w:name="_Toc275506259"/>
      <w:bookmarkStart w:id="3697" w:name="_Toc275510757"/>
      <w:bookmarkStart w:id="3698" w:name="_Toc282784629"/>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
        <w:r w:rsidR="007C318F">
          <w:rPr>
            <w:noProof/>
          </w:rPr>
          <w:t>3</w:t>
        </w:r>
      </w:fldSimple>
      <w:r w:rsidR="004204B1" w:rsidRPr="000A0ED6">
        <w:tab/>
      </w:r>
      <w:r w:rsidRPr="000A0ED6">
        <w:fldChar w:fldCharType="begin"/>
      </w:r>
      <w:r w:rsidR="004204B1" w:rsidRPr="000A0ED6">
        <w:instrText xml:space="preserve"> REF P663 \h </w:instrText>
      </w:r>
      <w:r w:rsidRPr="000A0ED6">
        <w:fldChar w:fldCharType="separate"/>
      </w:r>
      <w:r w:rsidR="007C318F" w:rsidRPr="000A0ED6">
        <w:t>P</w:t>
      </w:r>
      <w:r w:rsidR="007C318F">
        <w:rPr>
          <w:noProof/>
        </w:rPr>
        <w:t>663</w:t>
      </w:r>
      <w:r w:rsidR="007C318F" w:rsidRPr="000A0ED6">
        <w:t>: Complaint solutions not complete and correct first time [%]</w:t>
      </w:r>
      <w:bookmarkEnd w:id="3696"/>
      <w:bookmarkEnd w:id="3697"/>
      <w:bookmarkEnd w:id="3698"/>
      <w:r w:rsidRPr="000A0ED6">
        <w:fldChar w:fldCharType="end"/>
      </w:r>
      <w:bookmarkEnd w:id="3695"/>
    </w:p>
    <w:bookmarkStart w:id="3699" w:name="_Toc27483181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00" w:name="_Toc275506260"/>
      <w:bookmarkStart w:id="3701" w:name="_Toc275510758"/>
      <w:bookmarkStart w:id="3702" w:name="_Toc282784630"/>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3</w:t>
        </w:r>
      </w:fldSimple>
      <w:r w:rsidR="004204B1" w:rsidRPr="000A0ED6">
        <w:t>.1</w:t>
      </w:r>
      <w:r w:rsidR="004204B1" w:rsidRPr="000A0ED6">
        <w:tab/>
        <w:t>Evaluation specific description</w:t>
      </w:r>
      <w:bookmarkEnd w:id="3699"/>
      <w:bookmarkEnd w:id="3700"/>
      <w:bookmarkEnd w:id="3701"/>
      <w:bookmarkEnd w:id="3702"/>
    </w:p>
    <w:p w:rsidR="004204B1" w:rsidRPr="000A0ED6" w:rsidRDefault="004204B1" w:rsidP="004204B1">
      <w:r w:rsidRPr="000A0ED6">
        <w:t xml:space="preserve">Precondition: Complaint filed.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p>
    <w:bookmarkStart w:id="3703" w:name="_Toc27483181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04" w:name="_Toc275506261"/>
      <w:bookmarkStart w:id="3705" w:name="_Toc275510759"/>
      <w:bookmarkStart w:id="3706" w:name="_Toc282784631"/>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3</w:t>
        </w:r>
      </w:fldSimple>
      <w:r w:rsidR="004204B1" w:rsidRPr="000A0ED6">
        <w:t>.2</w:t>
      </w:r>
      <w:r w:rsidR="004204B1" w:rsidRPr="000A0ED6">
        <w:tab/>
        <w:t>Trigger points</w:t>
      </w:r>
      <w:bookmarkEnd w:id="3703"/>
      <w:bookmarkEnd w:id="3704"/>
      <w:bookmarkEnd w:id="3705"/>
      <w:bookmarkEnd w:id="3706"/>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56</w:t>
      </w:r>
      <w:r w:rsidR="00136C94">
        <w:fldChar w:fldCharType="end"/>
      </w:r>
      <w:r w:rsidRPr="000A0ED6">
        <w:t>: P621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Complaint reason occurred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Complaint reason occurred and customer wants to access complaint management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Complaint accepted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SP accepted customers complaint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complaint filed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w:t>
            </w:r>
            <w:r w:rsidR="00136C94" w:rsidRPr="000A0ED6">
              <w:fldChar w:fldCharType="begin"/>
            </w:r>
            <w:r w:rsidRPr="000A0ED6">
              <w:instrText xml:space="preserve"> REF Fig_EandP_for_CM \h </w:instrText>
            </w:r>
            <w:r w:rsidR="00136C94" w:rsidRPr="000A0ED6">
              <w:fldChar w:fldCharType="separate"/>
            </w:r>
            <w:r w:rsidR="007C318F">
              <w:rPr>
                <w:noProof/>
              </w:rPr>
              <w:t>18</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68</w:t>
            </w:r>
            <w:r w:rsidRPr="000A0ED6">
              <w:t xml:space="preserve"> for accepting customer complaint by SP reached </w:t>
            </w:r>
          </w:p>
        </w:tc>
      </w:tr>
    </w:tbl>
    <w:p w:rsidR="004204B1" w:rsidRPr="000A0ED6" w:rsidRDefault="004204B1" w:rsidP="004204B1"/>
    <w:bookmarkStart w:id="3707" w:name="_Toc27483181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08" w:name="_Toc275506262"/>
      <w:bookmarkStart w:id="3709" w:name="_Toc275510760"/>
      <w:bookmarkStart w:id="3710" w:name="_Toc282784632"/>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3</w:t>
        </w:r>
      </w:fldSimple>
      <w:r w:rsidR="004204B1" w:rsidRPr="000A0ED6">
        <w:t>.3</w:t>
      </w:r>
      <w:r w:rsidR="004204B1" w:rsidRPr="000A0ED6">
        <w:tab/>
        <w:t>Accuracy of indicator (metric of measure)</w:t>
      </w:r>
      <w:bookmarkEnd w:id="3707"/>
      <w:bookmarkEnd w:id="3708"/>
      <w:bookmarkEnd w:id="3709"/>
      <w:bookmarkEnd w:id="3710"/>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711" w:name="_Toc27483181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12" w:name="_Toc275506263"/>
      <w:bookmarkStart w:id="3713" w:name="_Toc275510761"/>
      <w:bookmarkStart w:id="3714" w:name="_Toc282784633"/>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3</w:t>
        </w:r>
      </w:fldSimple>
      <w:r w:rsidR="004204B1" w:rsidRPr="000A0ED6">
        <w:t>.4</w:t>
      </w:r>
      <w:r w:rsidR="004204B1" w:rsidRPr="000A0ED6">
        <w:tab/>
        <w:t>Representativeness</w:t>
      </w:r>
      <w:bookmarkEnd w:id="3711"/>
      <w:bookmarkEnd w:id="3712"/>
      <w:bookmarkEnd w:id="3713"/>
      <w:bookmarkEnd w:id="3714"/>
    </w:p>
    <w:p w:rsidR="004204B1" w:rsidRPr="000A0ED6" w:rsidRDefault="004204B1" w:rsidP="004204B1">
      <w:r w:rsidRPr="000A0ED6">
        <w:t>The parameter can be applied to any customer group of interest (e.g. customer segments or the whole customer population of a SP).</w:t>
      </w:r>
    </w:p>
    <w:bookmarkStart w:id="3715" w:name="_Toc27483181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16" w:name="_Toc275506264"/>
      <w:bookmarkStart w:id="3717" w:name="_Toc275510762"/>
      <w:bookmarkStart w:id="3718" w:name="_Toc282784634"/>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3</w:t>
        </w:r>
      </w:fldSimple>
      <w:r w:rsidR="004204B1" w:rsidRPr="000A0ED6">
        <w:t>.5</w:t>
      </w:r>
      <w:r w:rsidR="004204B1" w:rsidRPr="000A0ED6">
        <w:tab/>
        <w:t>Presentation of parameter values</w:t>
      </w:r>
      <w:bookmarkEnd w:id="3716"/>
      <w:bookmarkEnd w:id="3717"/>
      <w:bookmarkEnd w:id="3718"/>
      <w:r w:rsidR="004204B1" w:rsidRPr="000A0ED6">
        <w:t xml:space="preserve"> </w:t>
      </w:r>
      <w:bookmarkEnd w:id="371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719" w:name="_Toc27483181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720" w:name="_Toc275506265"/>
      <w:bookmarkStart w:id="3721" w:name="_Toc275510763"/>
      <w:bookmarkStart w:id="3722" w:name="_Toc282784635"/>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
        <w:r w:rsidR="007C318F">
          <w:rPr>
            <w:noProof/>
          </w:rPr>
          <w:t>4</w:t>
        </w:r>
      </w:fldSimple>
      <w:r w:rsidR="004204B1" w:rsidRPr="000A0ED6">
        <w:tab/>
      </w:r>
      <w:fldSimple w:instr=" REF P666 \h  \* MERGEFORMAT ">
        <w:r w:rsidR="007C318F" w:rsidRPr="000A0ED6">
          <w:t>P</w:t>
        </w:r>
        <w:r w:rsidR="007C318F">
          <w:t>664</w:t>
        </w:r>
        <w:r w:rsidR="007C318F" w:rsidRPr="000A0ED6">
          <w:t>: Integrity of complaint resolution [%]</w:t>
        </w:r>
        <w:bookmarkEnd w:id="3720"/>
        <w:bookmarkEnd w:id="3721"/>
        <w:bookmarkEnd w:id="3722"/>
      </w:fldSimple>
      <w:bookmarkEnd w:id="3719"/>
    </w:p>
    <w:bookmarkStart w:id="3723" w:name="_Toc27483182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24" w:name="_Toc275506266"/>
      <w:bookmarkStart w:id="3725" w:name="_Toc275510764"/>
      <w:bookmarkStart w:id="3726" w:name="_Toc282784636"/>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4</w:t>
        </w:r>
      </w:fldSimple>
      <w:r w:rsidR="004204B1" w:rsidRPr="000A0ED6">
        <w:t>.1</w:t>
      </w:r>
      <w:r w:rsidR="004204B1" w:rsidRPr="000A0ED6">
        <w:tab/>
        <w:t>Evaluation specific description</w:t>
      </w:r>
      <w:bookmarkEnd w:id="3723"/>
      <w:bookmarkEnd w:id="3724"/>
      <w:bookmarkEnd w:id="3725"/>
      <w:bookmarkEnd w:id="3726"/>
    </w:p>
    <w:p w:rsidR="004204B1" w:rsidRPr="000A0ED6" w:rsidRDefault="004204B1" w:rsidP="004204B1">
      <w:r w:rsidRPr="000A0ED6">
        <w:t>Evaluation of performance values for this parameter requires both customer survey as well as objective figures from the SP on the number of complaints resolved to enable a panel of experts</w:t>
      </w:r>
      <w:r w:rsidRPr="000A0ED6">
        <w:rPr>
          <w:rFonts w:eastAsia="Arial Unicode MS"/>
        </w:rPr>
        <w:t xml:space="preserve"> to provide a </w:t>
      </w:r>
      <w:r w:rsidRPr="000A0ED6">
        <w:t xml:space="preserve">meaningful </w:t>
      </w:r>
      <w:r w:rsidRPr="000A0ED6">
        <w:rPr>
          <w:rFonts w:eastAsia="Arial Unicode MS"/>
        </w:rPr>
        <w:t>ratio</w:t>
      </w:r>
      <w:r w:rsidRPr="000A0ED6">
        <w:t>. This is to ensure that customers are quite happy that the complaints have been resolved to their satisfaction.</w:t>
      </w:r>
    </w:p>
    <w:bookmarkStart w:id="3727" w:name="_Toc27483182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28" w:name="_Toc275506267"/>
      <w:bookmarkStart w:id="3729" w:name="_Toc275510765"/>
      <w:bookmarkStart w:id="3730" w:name="_Toc282784637"/>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4</w:t>
        </w:r>
      </w:fldSimple>
      <w:r w:rsidR="004204B1" w:rsidRPr="000A0ED6">
        <w:t>.2</w:t>
      </w:r>
      <w:r w:rsidR="004204B1" w:rsidRPr="000A0ED6">
        <w:tab/>
        <w:t>Trigger points</w:t>
      </w:r>
      <w:bookmarkEnd w:id="3727"/>
      <w:bookmarkEnd w:id="3728"/>
      <w:bookmarkEnd w:id="3729"/>
      <w:bookmarkEnd w:id="3730"/>
    </w:p>
    <w:p w:rsidR="004204B1" w:rsidRPr="000A0ED6" w:rsidRDefault="004204B1" w:rsidP="004204B1">
      <w:r w:rsidRPr="000A0ED6">
        <w:t>The evaluation of the SP by the panel may be carried out once in a reporting period taking into account all complaints that have been deemed as resolved.</w:t>
      </w:r>
    </w:p>
    <w:bookmarkStart w:id="3731" w:name="_Toc27483182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32" w:name="_Toc275506268"/>
      <w:bookmarkStart w:id="3733" w:name="_Toc275510766"/>
      <w:bookmarkStart w:id="3734" w:name="_Toc282784638"/>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4</w:t>
        </w:r>
      </w:fldSimple>
      <w:r w:rsidR="004204B1" w:rsidRPr="000A0ED6">
        <w:t>.3</w:t>
      </w:r>
      <w:r w:rsidR="004204B1" w:rsidRPr="000A0ED6">
        <w:tab/>
        <w:t>Accuracy of indicator (metric of measure)</w:t>
      </w:r>
      <w:bookmarkEnd w:id="3731"/>
      <w:bookmarkEnd w:id="3732"/>
      <w:bookmarkEnd w:id="3733"/>
      <w:bookmarkEnd w:id="3734"/>
    </w:p>
    <w:p w:rsidR="004204B1" w:rsidRPr="000A0ED6" w:rsidRDefault="004204B1" w:rsidP="004204B1">
      <w:r w:rsidRPr="000A0ED6">
        <w:t>There may be discrepancy between the findings of the customer survey and objective data from the SP. Where the difference is significant, reason for the discrepancy may be investigated.</w:t>
      </w:r>
    </w:p>
    <w:bookmarkStart w:id="3735" w:name="_Toc27483182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36" w:name="_Toc275506269"/>
      <w:bookmarkStart w:id="3737" w:name="_Toc275510767"/>
      <w:bookmarkStart w:id="3738" w:name="_Toc282784639"/>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4</w:t>
        </w:r>
      </w:fldSimple>
      <w:r w:rsidR="004204B1" w:rsidRPr="000A0ED6">
        <w:t>.4</w:t>
      </w:r>
      <w:r w:rsidR="004204B1" w:rsidRPr="000A0ED6">
        <w:tab/>
        <w:t>Representativeness</w:t>
      </w:r>
      <w:bookmarkEnd w:id="3735"/>
      <w:bookmarkEnd w:id="3736"/>
      <w:bookmarkEnd w:id="3737"/>
      <w:bookmarkEnd w:id="3738"/>
    </w:p>
    <w:p w:rsidR="004204B1" w:rsidRPr="000A0ED6" w:rsidRDefault="004204B1" w:rsidP="004204B1">
      <w:r w:rsidRPr="000A0ED6">
        <w:t>Not applicable.</w:t>
      </w:r>
    </w:p>
    <w:bookmarkStart w:id="3739" w:name="_Toc27483182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40" w:name="_Toc275506270"/>
      <w:bookmarkStart w:id="3741" w:name="_Toc275510768"/>
      <w:bookmarkStart w:id="3742" w:name="_Toc282784640"/>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4</w:t>
        </w:r>
      </w:fldSimple>
      <w:r w:rsidR="004204B1" w:rsidRPr="000A0ED6">
        <w:t>.5</w:t>
      </w:r>
      <w:r w:rsidR="004204B1" w:rsidRPr="000A0ED6">
        <w:tab/>
        <w:t>Presentation of parameter values</w:t>
      </w:r>
      <w:bookmarkEnd w:id="3740"/>
      <w:bookmarkEnd w:id="3741"/>
      <w:bookmarkEnd w:id="3742"/>
      <w:r w:rsidR="004204B1" w:rsidRPr="000A0ED6">
        <w:t xml:space="preserve"> </w:t>
      </w:r>
      <w:bookmarkEnd w:id="3739"/>
    </w:p>
    <w:p w:rsidR="004204B1" w:rsidRPr="000A0ED6" w:rsidRDefault="004204B1" w:rsidP="004204B1">
      <w:r w:rsidRPr="000A0ED6">
        <w:t>Parameter values may be expressed as a percentage based on the SP data as well as mean of the customer survey.</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743" w:name="_Toc27483182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744" w:name="_Toc275506271"/>
      <w:bookmarkStart w:id="3745" w:name="_Toc275510769"/>
      <w:bookmarkStart w:id="3746" w:name="_Toc282784641"/>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
        <w:r w:rsidR="007C318F">
          <w:rPr>
            <w:noProof/>
          </w:rPr>
          <w:t>5</w:t>
        </w:r>
      </w:fldSimple>
      <w:r w:rsidR="004204B1" w:rsidRPr="000A0ED6">
        <w:tab/>
      </w:r>
      <w:fldSimple w:instr=" REF P665 \h  \* MERGEFORMAT ">
        <w:r w:rsidR="007C318F" w:rsidRPr="000A0ED6">
          <w:t>P</w:t>
        </w:r>
        <w:r w:rsidR="007C318F">
          <w:t>665</w:t>
        </w:r>
        <w:r w:rsidR="007C318F" w:rsidRPr="000A0ED6">
          <w:t>: Customer perception of the complaint management [OR]</w:t>
        </w:r>
        <w:bookmarkEnd w:id="3744"/>
        <w:bookmarkEnd w:id="3745"/>
        <w:bookmarkEnd w:id="3746"/>
      </w:fldSimple>
      <w:bookmarkEnd w:id="3743"/>
    </w:p>
    <w:bookmarkStart w:id="3747" w:name="_Toc27483182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48" w:name="_Toc275506272"/>
      <w:bookmarkStart w:id="3749" w:name="_Toc275510770"/>
      <w:bookmarkStart w:id="3750" w:name="_Toc282784642"/>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5</w:t>
        </w:r>
      </w:fldSimple>
      <w:r w:rsidR="004204B1" w:rsidRPr="000A0ED6">
        <w:t>.1</w:t>
      </w:r>
      <w:r w:rsidR="004204B1" w:rsidRPr="000A0ED6">
        <w:tab/>
        <w:t>Evaluation specific description</w:t>
      </w:r>
      <w:bookmarkEnd w:id="3747"/>
      <w:bookmarkEnd w:id="3748"/>
      <w:bookmarkEnd w:id="3749"/>
      <w:bookmarkEnd w:id="3750"/>
    </w:p>
    <w:p w:rsidR="004204B1" w:rsidRPr="000A0ED6" w:rsidRDefault="004204B1" w:rsidP="004204B1">
      <w:r w:rsidRPr="000A0ED6">
        <w:t>Due to the highly subjective nature of this parameter it is necessary to carry out a survey among the customers to ascertain meaningful values for the parameter. The customers should have had the experience of making complaint and the process of is resolution. Recent complaints should be preferred for the survey.</w:t>
      </w:r>
    </w:p>
    <w:p w:rsidR="004204B1" w:rsidRPr="000A0ED6" w:rsidRDefault="004204B1" w:rsidP="004204B1">
      <w:r w:rsidRPr="000A0ED6">
        <w:t>In addition to the survey an expert panel may cross check the OR perceived by the customers by making appropriate enquiries.</w:t>
      </w:r>
    </w:p>
    <w:p w:rsidR="004204B1" w:rsidRPr="000A0ED6" w:rsidRDefault="004204B1" w:rsidP="004204B1">
      <w:r w:rsidRPr="000A0ED6">
        <w:t>Members of an expert panel may also wish to consider the delivered performance of parameters P661, P662, P663, and P664 over the reporting period in arriving at a OR score for the Integrity of the CM service offered by the SP.</w:t>
      </w:r>
    </w:p>
    <w:p w:rsidR="004204B1" w:rsidRPr="000A0ED6" w:rsidRDefault="004204B1" w:rsidP="004204B1">
      <w:r w:rsidRPr="000A0ED6">
        <w:t>Expertises required in the panel are cultural familiarity of the market in which the service is operating, knowledge of features of the service and a sound understanding of the psychological aspects of customer behaviour.</w:t>
      </w:r>
    </w:p>
    <w:bookmarkStart w:id="3751" w:name="_Toc274831827"/>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52" w:name="_Toc275506273"/>
      <w:bookmarkStart w:id="3753" w:name="_Toc275510771"/>
      <w:bookmarkStart w:id="3754" w:name="_Toc282784643"/>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5</w:t>
        </w:r>
      </w:fldSimple>
      <w:r w:rsidR="004204B1" w:rsidRPr="000A0ED6">
        <w:t>.2</w:t>
      </w:r>
      <w:r w:rsidR="004204B1" w:rsidRPr="000A0ED6">
        <w:tab/>
        <w:t>Trigger points</w:t>
      </w:r>
      <w:bookmarkEnd w:id="3751"/>
      <w:bookmarkEnd w:id="3752"/>
      <w:bookmarkEnd w:id="3753"/>
      <w:bookmarkEnd w:id="3754"/>
    </w:p>
    <w:p w:rsidR="004204B1" w:rsidRPr="000A0ED6" w:rsidRDefault="004204B1" w:rsidP="004204B1">
      <w:r w:rsidRPr="000A0ED6">
        <w:t>The evaluation of the SP by the panel may only be carried out after the complaint has been resolved to the satisfaction of the customer. This would be at t5 in the timeline diagram.</w:t>
      </w:r>
    </w:p>
    <w:bookmarkStart w:id="3755" w:name="_Toc27483182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56" w:name="_Toc275506274"/>
      <w:bookmarkStart w:id="3757" w:name="_Toc275510772"/>
      <w:bookmarkStart w:id="3758" w:name="_Toc282784644"/>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5</w:t>
        </w:r>
      </w:fldSimple>
      <w:r w:rsidR="004204B1" w:rsidRPr="000A0ED6">
        <w:t>.3</w:t>
      </w:r>
      <w:r w:rsidR="004204B1" w:rsidRPr="000A0ED6">
        <w:tab/>
        <w:t>Accuracy of indicator (metric of measure)</w:t>
      </w:r>
      <w:bookmarkEnd w:id="3755"/>
      <w:bookmarkEnd w:id="3756"/>
      <w:bookmarkEnd w:id="3757"/>
      <w:bookmarkEnd w:id="3758"/>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There may be discrepancies between the findings of the customer survey and audit panel. Where the discrepancy is significant, reason for the discrepancy may be investigated and any necessary changes incorporated either to the panel's ratings or the way customer survey is carried out.</w:t>
      </w:r>
    </w:p>
    <w:bookmarkStart w:id="3759" w:name="_Toc27483182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60" w:name="_Toc275506275"/>
      <w:bookmarkStart w:id="3761" w:name="_Toc275510773"/>
      <w:bookmarkStart w:id="3762" w:name="_Toc282784645"/>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5</w:t>
        </w:r>
      </w:fldSimple>
      <w:r w:rsidR="004204B1" w:rsidRPr="000A0ED6">
        <w:t>.4</w:t>
      </w:r>
      <w:r w:rsidR="004204B1" w:rsidRPr="000A0ED6">
        <w:tab/>
        <w:t>Representativeness</w:t>
      </w:r>
      <w:bookmarkEnd w:id="3759"/>
      <w:bookmarkEnd w:id="3760"/>
      <w:bookmarkEnd w:id="3761"/>
      <w:bookmarkEnd w:id="3762"/>
    </w:p>
    <w:p w:rsidR="004204B1" w:rsidRPr="000A0ED6" w:rsidRDefault="004204B1" w:rsidP="004204B1">
      <w:r w:rsidRPr="000A0ED6">
        <w:t>Complaints may be classi</w:t>
      </w:r>
      <w:r w:rsidR="00590A17">
        <w:t>fied into four broad categories:</w:t>
      </w:r>
    </w:p>
    <w:p w:rsidR="004204B1" w:rsidRPr="000A0ED6" w:rsidRDefault="004204B1" w:rsidP="004204B1">
      <w:pPr>
        <w:pStyle w:val="B1"/>
      </w:pPr>
      <w:r w:rsidRPr="000A0ED6">
        <w:t>Technical;</w:t>
      </w:r>
    </w:p>
    <w:p w:rsidR="004204B1" w:rsidRPr="000A0ED6" w:rsidRDefault="004204B1" w:rsidP="004204B1">
      <w:pPr>
        <w:pStyle w:val="B1"/>
      </w:pPr>
      <w:r w:rsidRPr="000A0ED6">
        <w:t>Commercial;</w:t>
      </w:r>
    </w:p>
    <w:p w:rsidR="004204B1" w:rsidRPr="000A0ED6" w:rsidRDefault="004204B1" w:rsidP="004204B1">
      <w:pPr>
        <w:pStyle w:val="B1"/>
      </w:pPr>
      <w:r w:rsidRPr="000A0ED6">
        <w:t>Billing and charging; and</w:t>
      </w:r>
    </w:p>
    <w:p w:rsidR="004204B1" w:rsidRPr="000A0ED6" w:rsidRDefault="004204B1" w:rsidP="004204B1">
      <w:pPr>
        <w:pStyle w:val="B1"/>
      </w:pPr>
      <w:r w:rsidRPr="000A0ED6">
        <w:t>Other categories.</w:t>
      </w:r>
    </w:p>
    <w:p w:rsidR="004204B1" w:rsidRPr="000A0ED6" w:rsidRDefault="004204B1" w:rsidP="004204B1">
      <w:r w:rsidRPr="000A0ED6">
        <w:t>In each category separate panel assessments and customer surveys ought to be carried out.</w:t>
      </w:r>
    </w:p>
    <w:bookmarkStart w:id="3763" w:name="_Toc27483183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64" w:name="_Toc275506276"/>
      <w:bookmarkStart w:id="3765" w:name="_Toc275510774"/>
      <w:bookmarkStart w:id="3766" w:name="_Toc282784646"/>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5</w:t>
        </w:r>
      </w:fldSimple>
      <w:r w:rsidR="004204B1" w:rsidRPr="000A0ED6">
        <w:t>.5</w:t>
      </w:r>
      <w:r w:rsidR="004204B1" w:rsidRPr="000A0ED6">
        <w:tab/>
        <w:t>Presentation of parameter values</w:t>
      </w:r>
      <w:bookmarkEnd w:id="3764"/>
      <w:bookmarkEnd w:id="3765"/>
      <w:bookmarkEnd w:id="3766"/>
      <w:r w:rsidR="004204B1" w:rsidRPr="000A0ED6">
        <w:t xml:space="preserve"> </w:t>
      </w:r>
      <w:bookmarkEnd w:id="3763"/>
    </w:p>
    <w:p w:rsidR="004204B1" w:rsidRPr="000A0ED6" w:rsidRDefault="004204B1" w:rsidP="004204B1">
      <w:r w:rsidRPr="000A0ED6">
        <w:t>Opinion rating may be expressed as the mean of the customer survey scores and separately those of the panel member's scores.</w:t>
      </w:r>
    </w:p>
    <w:p w:rsidR="004204B1" w:rsidRPr="000A0ED6" w:rsidRDefault="004204B1" w:rsidP="004204B1">
      <w:r w:rsidRPr="000A0ED6">
        <w:t>The following should be published:</w:t>
      </w:r>
    </w:p>
    <w:p w:rsidR="004204B1" w:rsidRPr="000A0ED6" w:rsidRDefault="004204B1" w:rsidP="004204B1">
      <w:pPr>
        <w:pStyle w:val="B1"/>
      </w:pPr>
      <w:r w:rsidRPr="000A0ED6">
        <w:t>Opinion rating of the panel should be presented with an indication on the distribution of the members' individual scores.</w:t>
      </w:r>
    </w:p>
    <w:p w:rsidR="004204B1" w:rsidRPr="000A0ED6" w:rsidRDefault="004204B1" w:rsidP="004204B1">
      <w:pPr>
        <w:pStyle w:val="B1"/>
      </w:pPr>
      <w:r w:rsidRPr="000A0ED6">
        <w:t>Sample and panel composition and size.</w:t>
      </w:r>
    </w:p>
    <w:bookmarkStart w:id="3767" w:name="_Toc27483183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768" w:name="_Toc275506277"/>
      <w:bookmarkStart w:id="3769" w:name="_Toc275510775"/>
      <w:bookmarkStart w:id="3770" w:name="_Toc282784647"/>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
        <w:r w:rsidR="007C318F">
          <w:rPr>
            <w:noProof/>
          </w:rPr>
          <w:t>6</w:t>
        </w:r>
      </w:fldSimple>
      <w:r w:rsidR="004204B1" w:rsidRPr="000A0ED6">
        <w:tab/>
      </w:r>
      <w:fldSimple w:instr=" REF P673 \h  \* MERGEFORMAT ">
        <w:r w:rsidR="007C318F" w:rsidRPr="000A0ED6">
          <w:t>P</w:t>
        </w:r>
        <w:r w:rsidR="007C318F">
          <w:t>666</w:t>
        </w:r>
        <w:r w:rsidR="007C318F" w:rsidRPr="000A0ED6">
          <w:t>: Overall quality of the complaint management process [OR]</w:t>
        </w:r>
        <w:bookmarkEnd w:id="3768"/>
        <w:bookmarkEnd w:id="3769"/>
        <w:bookmarkEnd w:id="3770"/>
      </w:fldSimple>
      <w:bookmarkEnd w:id="3767"/>
    </w:p>
    <w:bookmarkStart w:id="3771" w:name="_Toc27483183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72" w:name="_Toc275506278"/>
      <w:bookmarkStart w:id="3773" w:name="_Toc275510776"/>
      <w:bookmarkStart w:id="3774" w:name="_Toc282784648"/>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6</w:t>
        </w:r>
      </w:fldSimple>
      <w:r w:rsidR="004204B1" w:rsidRPr="000A0ED6">
        <w:t>.1</w:t>
      </w:r>
      <w:r w:rsidR="004204B1" w:rsidRPr="000A0ED6">
        <w:tab/>
        <w:t>Evaluation specific description</w:t>
      </w:r>
      <w:bookmarkEnd w:id="3771"/>
      <w:bookmarkEnd w:id="3772"/>
      <w:bookmarkEnd w:id="3773"/>
      <w:bookmarkEnd w:id="3774"/>
    </w:p>
    <w:p w:rsidR="004204B1" w:rsidRPr="000A0ED6" w:rsidRDefault="004204B1" w:rsidP="004204B1">
      <w:r w:rsidRPr="000A0ED6">
        <w:t>Performance values or this parameter is recommended from customer surveys as well as opinion rating by an expert panel.</w:t>
      </w:r>
    </w:p>
    <w:p w:rsidR="004204B1" w:rsidRPr="000A0ED6" w:rsidRDefault="004204B1" w:rsidP="004204B1">
      <w:r w:rsidRPr="000A0ED6">
        <w:t>Members of an expert panel may consider the delivered performance of parameters P661, P663, and P664 over the reporting period in the formation of an opinion rating for the overall quality of the SP's CM service. The opinion rating is intended to reflect the viewpoint of the customer and not make undue allowance to the difficulties of the SP.</w:t>
      </w:r>
    </w:p>
    <w:p w:rsidR="004204B1" w:rsidRPr="000A0ED6" w:rsidRDefault="004204B1" w:rsidP="004204B1">
      <w:r w:rsidRPr="000A0ED6">
        <w:t>A survey of customer's opinion rating for this parameter may also be sought and may also be published in parallel with the panel member's OR.</w:t>
      </w:r>
    </w:p>
    <w:bookmarkStart w:id="3775" w:name="_Toc274831833"/>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76" w:name="_Toc275506279"/>
      <w:bookmarkStart w:id="3777" w:name="_Toc275510777"/>
      <w:bookmarkStart w:id="3778" w:name="_Toc282784649"/>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6</w:t>
        </w:r>
      </w:fldSimple>
      <w:r w:rsidR="004204B1" w:rsidRPr="000A0ED6">
        <w:t>.2</w:t>
      </w:r>
      <w:r w:rsidR="004204B1" w:rsidRPr="000A0ED6">
        <w:tab/>
        <w:t>Trigger points</w:t>
      </w:r>
      <w:bookmarkEnd w:id="3775"/>
      <w:bookmarkEnd w:id="3776"/>
      <w:bookmarkEnd w:id="3777"/>
      <w:bookmarkEnd w:id="3778"/>
    </w:p>
    <w:p w:rsidR="004204B1" w:rsidRPr="000A0ED6" w:rsidRDefault="004204B1" w:rsidP="004204B1">
      <w:r w:rsidRPr="000A0ED6">
        <w:t>Not applicable as customer survey and panel ratings are carried out on a historical basis.</w:t>
      </w:r>
    </w:p>
    <w:bookmarkStart w:id="3779" w:name="_Toc274831834"/>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80" w:name="_Toc275506280"/>
      <w:bookmarkStart w:id="3781" w:name="_Toc275510778"/>
      <w:bookmarkStart w:id="3782" w:name="_Toc282784650"/>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6</w:t>
        </w:r>
      </w:fldSimple>
      <w:r w:rsidR="004204B1" w:rsidRPr="000A0ED6">
        <w:t>.3</w:t>
      </w:r>
      <w:r w:rsidR="004204B1" w:rsidRPr="000A0ED6">
        <w:tab/>
        <w:t>Accuracy of indicator (metric of measure)</w:t>
      </w:r>
      <w:bookmarkEnd w:id="3779"/>
      <w:bookmarkEnd w:id="3780"/>
      <w:bookmarkEnd w:id="3781"/>
      <w:bookmarkEnd w:id="3782"/>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There may be discrepancy between the findings of the customer survey and audit panel. Where the difference is significant, reason for the discrepancy may be investigated and any necessary changes incorporated either to the panel's ratings or the way customer survey is carried out.</w:t>
      </w:r>
    </w:p>
    <w:bookmarkStart w:id="3783" w:name="_Toc274831835"/>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84" w:name="_Toc275506281"/>
      <w:bookmarkStart w:id="3785" w:name="_Toc275510779"/>
      <w:bookmarkStart w:id="3786" w:name="_Toc282784651"/>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6</w:t>
        </w:r>
      </w:fldSimple>
      <w:r w:rsidR="004204B1" w:rsidRPr="000A0ED6">
        <w:t>.4</w:t>
      </w:r>
      <w:r w:rsidR="004204B1" w:rsidRPr="000A0ED6">
        <w:tab/>
        <w:t>Representativeness</w:t>
      </w:r>
      <w:bookmarkEnd w:id="3783"/>
      <w:bookmarkEnd w:id="3784"/>
      <w:bookmarkEnd w:id="3785"/>
      <w:bookmarkEnd w:id="3786"/>
    </w:p>
    <w:p w:rsidR="004204B1" w:rsidRPr="000A0ED6" w:rsidRDefault="004204B1" w:rsidP="004204B1">
      <w:r w:rsidRPr="000A0ED6">
        <w:t>Not applicable.</w:t>
      </w:r>
    </w:p>
    <w:bookmarkStart w:id="3787" w:name="_Toc274831836"/>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88" w:name="_Toc275506282"/>
      <w:bookmarkStart w:id="3789" w:name="_Toc275510780"/>
      <w:bookmarkStart w:id="3790" w:name="_Toc282784652"/>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6</w:t>
        </w:r>
      </w:fldSimple>
      <w:r w:rsidR="004204B1" w:rsidRPr="000A0ED6">
        <w:t>.5</w:t>
      </w:r>
      <w:r w:rsidR="004204B1" w:rsidRPr="000A0ED6">
        <w:tab/>
        <w:t>Presentation of parameter values</w:t>
      </w:r>
      <w:bookmarkEnd w:id="3788"/>
      <w:bookmarkEnd w:id="3789"/>
      <w:bookmarkEnd w:id="3790"/>
      <w:r w:rsidR="004204B1" w:rsidRPr="000A0ED6">
        <w:t xml:space="preserve"> </w:t>
      </w:r>
      <w:bookmarkEnd w:id="3787"/>
    </w:p>
    <w:p w:rsidR="004204B1" w:rsidRPr="000A0ED6" w:rsidRDefault="004204B1" w:rsidP="004204B1">
      <w:r w:rsidRPr="000A0ED6">
        <w:t>The following should be published:</w:t>
      </w:r>
    </w:p>
    <w:p w:rsidR="004204B1" w:rsidRPr="000A0ED6" w:rsidRDefault="004204B1" w:rsidP="004204B1">
      <w:pPr>
        <w:pStyle w:val="B1"/>
      </w:pPr>
      <w:r w:rsidRPr="000A0ED6">
        <w:t>Opinion rating of the panel should be presented with an indication on the distribution of the members' individual scores.</w:t>
      </w:r>
    </w:p>
    <w:p w:rsidR="004204B1" w:rsidRPr="000A0ED6" w:rsidRDefault="004204B1" w:rsidP="004204B1">
      <w:pPr>
        <w:pStyle w:val="B1"/>
      </w:pPr>
      <w:r w:rsidRPr="000A0ED6">
        <w:t>Sample and panel composition and size.</w:t>
      </w:r>
    </w:p>
    <w:bookmarkStart w:id="3791" w:name="_Toc27483183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792" w:name="_Toc275506283"/>
      <w:bookmarkStart w:id="3793" w:name="_Toc275510781"/>
      <w:bookmarkStart w:id="3794" w:name="_Toc282784653"/>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
        <w:r w:rsidR="007C318F">
          <w:rPr>
            <w:noProof/>
          </w:rPr>
          <w:t>7</w:t>
        </w:r>
      </w:fldSimple>
      <w:r w:rsidR="004204B1" w:rsidRPr="000A0ED6">
        <w:tab/>
      </w:r>
      <w:fldSimple w:instr=" REF P667 \h  \* MERGEFORMAT ">
        <w:r w:rsidR="007C318F" w:rsidRPr="000A0ED6">
          <w:t>P</w:t>
        </w:r>
        <w:r w:rsidR="007C318F">
          <w:t>671</w:t>
        </w:r>
        <w:r w:rsidR="007C318F" w:rsidRPr="000A0ED6">
          <w:t>: Organisational efficiency of complaint management system (SPO) [OR]</w:t>
        </w:r>
        <w:bookmarkEnd w:id="3792"/>
        <w:bookmarkEnd w:id="3793"/>
        <w:bookmarkEnd w:id="3794"/>
      </w:fldSimple>
      <w:bookmarkEnd w:id="3791"/>
    </w:p>
    <w:bookmarkStart w:id="3795" w:name="_Toc274831838"/>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796" w:name="_Toc275506284"/>
      <w:bookmarkStart w:id="3797" w:name="_Toc275510782"/>
      <w:bookmarkStart w:id="3798" w:name="_Toc282784654"/>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7</w:t>
        </w:r>
      </w:fldSimple>
      <w:r w:rsidR="004204B1" w:rsidRPr="000A0ED6">
        <w:t>.1</w:t>
      </w:r>
      <w:r w:rsidR="004204B1" w:rsidRPr="000A0ED6">
        <w:tab/>
        <w:t>Evaluation specific description</w:t>
      </w:r>
      <w:bookmarkEnd w:id="3795"/>
      <w:bookmarkEnd w:id="3796"/>
      <w:bookmarkEnd w:id="3797"/>
      <w:bookmarkEnd w:id="3798"/>
    </w:p>
    <w:p w:rsidR="004204B1" w:rsidRPr="000A0ED6" w:rsidRDefault="004204B1" w:rsidP="004204B1">
      <w:r w:rsidRPr="000A0ED6">
        <w:t>In the evaluation of this parameter the following issues are to be addressed:</w:t>
      </w:r>
    </w:p>
    <w:p w:rsidR="004204B1" w:rsidRPr="000A0ED6" w:rsidRDefault="004204B1" w:rsidP="004204B1">
      <w:pPr>
        <w:pStyle w:val="B10"/>
      </w:pPr>
      <w:r w:rsidRPr="000A0ED6">
        <w:t>1)</w:t>
      </w:r>
      <w:r w:rsidRPr="000A0ED6">
        <w:tab/>
        <w:t>Handling of high volume of complaint requests.</w:t>
      </w:r>
    </w:p>
    <w:p w:rsidR="004204B1" w:rsidRPr="000A0ED6" w:rsidRDefault="004204B1" w:rsidP="004204B1">
      <w:pPr>
        <w:pStyle w:val="B10"/>
      </w:pPr>
      <w:r w:rsidRPr="000A0ED6">
        <w:t>2)</w:t>
      </w:r>
      <w:r w:rsidRPr="000A0ED6">
        <w:tab/>
        <w:t>Load rate of employees at the reception.</w:t>
      </w:r>
    </w:p>
    <w:p w:rsidR="004204B1" w:rsidRPr="000A0ED6" w:rsidRDefault="004204B1" w:rsidP="004204B1">
      <w:pPr>
        <w:pStyle w:val="B10"/>
      </w:pPr>
      <w:r w:rsidRPr="000A0ED6">
        <w:t>3)</w:t>
      </w:r>
      <w:r w:rsidRPr="000A0ED6">
        <w:tab/>
        <w:t>Load rate of the employees handling complaints.</w:t>
      </w:r>
    </w:p>
    <w:p w:rsidR="004204B1" w:rsidRPr="000A0ED6" w:rsidRDefault="004204B1" w:rsidP="004204B1">
      <w:pPr>
        <w:pStyle w:val="B10"/>
      </w:pPr>
      <w:r w:rsidRPr="000A0ED6">
        <w:t>4)</w:t>
      </w:r>
      <w:r w:rsidRPr="000A0ED6">
        <w:tab/>
        <w:t>Number of attempts before complaint is acknowledged.</w:t>
      </w:r>
    </w:p>
    <w:p w:rsidR="004204B1" w:rsidRPr="000A0ED6" w:rsidRDefault="004204B1" w:rsidP="004204B1">
      <w:pPr>
        <w:pStyle w:val="B10"/>
      </w:pPr>
      <w:r w:rsidRPr="000A0ED6">
        <w:t>5)</w:t>
      </w:r>
      <w:r w:rsidRPr="000A0ED6">
        <w:tab/>
        <w:t>Number of attempts before complaint is resolved.</w:t>
      </w:r>
    </w:p>
    <w:p w:rsidR="004204B1" w:rsidRPr="000A0ED6" w:rsidRDefault="004204B1" w:rsidP="004204B1">
      <w:pPr>
        <w:pStyle w:val="B10"/>
      </w:pPr>
      <w:r w:rsidRPr="000A0ED6">
        <w:t>6)</w:t>
      </w:r>
      <w:r w:rsidRPr="000A0ED6">
        <w:tab/>
        <w:t>Availability of necessary hardware for the CM system.</w:t>
      </w:r>
    </w:p>
    <w:p w:rsidR="004204B1" w:rsidRPr="000A0ED6" w:rsidRDefault="004204B1" w:rsidP="004204B1">
      <w:pPr>
        <w:pStyle w:val="B10"/>
      </w:pPr>
      <w:r w:rsidRPr="000A0ED6">
        <w:t>7)</w:t>
      </w:r>
      <w:r w:rsidRPr="000A0ED6">
        <w:tab/>
        <w:t>Logistics of the management of the CM system.</w:t>
      </w:r>
    </w:p>
    <w:p w:rsidR="004204B1" w:rsidRPr="000A0ED6" w:rsidRDefault="004204B1" w:rsidP="004204B1">
      <w:r w:rsidRPr="000A0ED6">
        <w:t>Preferably an expert panel carries out the task of evaluating the above issues. It may be necessary for them to obtain relevant data, where available, from the SP and make an informed judgement in other cases to arrive at an OR value. Additionally a customer survey may also be carried out to assess first hand customer's opinion.</w:t>
      </w:r>
    </w:p>
    <w:bookmarkStart w:id="3799" w:name="_Toc274831839"/>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800" w:name="_Toc275506285"/>
      <w:bookmarkStart w:id="3801" w:name="_Toc275510783"/>
      <w:bookmarkStart w:id="3802" w:name="_Toc282784655"/>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7</w:t>
        </w:r>
      </w:fldSimple>
      <w:r w:rsidR="004204B1" w:rsidRPr="000A0ED6">
        <w:t>.2</w:t>
      </w:r>
      <w:r w:rsidR="004204B1" w:rsidRPr="000A0ED6">
        <w:tab/>
        <w:t>Trigger points</w:t>
      </w:r>
      <w:bookmarkEnd w:id="3799"/>
      <w:bookmarkEnd w:id="3800"/>
      <w:bookmarkEnd w:id="3801"/>
      <w:bookmarkEnd w:id="3802"/>
    </w:p>
    <w:p w:rsidR="004204B1" w:rsidRPr="000A0ED6" w:rsidRDefault="004204B1" w:rsidP="004204B1">
      <w:r w:rsidRPr="000A0ED6">
        <w:t>Not applicable as customer survey and panel ratings are carried out on a historical basis.</w:t>
      </w:r>
    </w:p>
    <w:bookmarkStart w:id="3803" w:name="_Toc274831840"/>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804" w:name="_Toc275506286"/>
      <w:bookmarkStart w:id="3805" w:name="_Toc275510784"/>
      <w:bookmarkStart w:id="3806" w:name="_Toc282784656"/>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7</w:t>
        </w:r>
      </w:fldSimple>
      <w:r w:rsidR="004204B1" w:rsidRPr="000A0ED6">
        <w:t>.3</w:t>
      </w:r>
      <w:r w:rsidR="004204B1" w:rsidRPr="000A0ED6">
        <w:tab/>
        <w:t>Accuracy of indicator (metric of measure)</w:t>
      </w:r>
      <w:bookmarkEnd w:id="3803"/>
      <w:bookmarkEnd w:id="3804"/>
      <w:bookmarkEnd w:id="3805"/>
      <w:bookmarkEnd w:id="380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Possible discrepancy between the findings of the customer survey and audit panel should be dealt as explained in clause</w:t>
      </w:r>
      <w:r w:rsidR="00C902D6">
        <w:t> </w:t>
      </w:r>
      <w:fldSimple w:instr=" REF  Data_source  \* MERGEFORMAT ">
        <w:r w:rsidR="007C318F" w:rsidRPr="007C318F">
          <w:t>4.2</w:t>
        </w:r>
      </w:fldSimple>
      <w:r w:rsidR="00815A0C" w:rsidRPr="000A0ED6">
        <w:t>.</w:t>
      </w:r>
    </w:p>
    <w:bookmarkStart w:id="3807" w:name="_Toc274831841"/>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808" w:name="_Toc275506287"/>
      <w:bookmarkStart w:id="3809" w:name="_Toc275510785"/>
      <w:bookmarkStart w:id="3810" w:name="_Toc282784657"/>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7</w:t>
        </w:r>
      </w:fldSimple>
      <w:r w:rsidR="004204B1" w:rsidRPr="000A0ED6">
        <w:t>.4</w:t>
      </w:r>
      <w:r w:rsidR="004204B1" w:rsidRPr="000A0ED6">
        <w:tab/>
        <w:t>Representativeness</w:t>
      </w:r>
      <w:bookmarkEnd w:id="3807"/>
      <w:bookmarkEnd w:id="3808"/>
      <w:bookmarkEnd w:id="3809"/>
      <w:bookmarkEnd w:id="3810"/>
    </w:p>
    <w:p w:rsidR="004204B1" w:rsidRPr="000A0ED6" w:rsidRDefault="004204B1" w:rsidP="004204B1">
      <w:r w:rsidRPr="000A0ED6">
        <w:t>Not applicable.</w:t>
      </w:r>
    </w:p>
    <w:bookmarkStart w:id="3811" w:name="_Toc274831842"/>
    <w:p w:rsidR="004204B1" w:rsidRPr="000A0ED6" w:rsidRDefault="00136C94" w:rsidP="004204B1">
      <w:pPr>
        <w:pStyle w:val="Heading5"/>
      </w:pPr>
      <w:r w:rsidRPr="000A0ED6">
        <w:fldChar w:fldCharType="begin"/>
      </w:r>
      <w:r w:rsidR="004204B1" w:rsidRPr="000A0ED6">
        <w:instrText xml:space="preserve"> SEQ H1\* Arabic \* MERGEFORMAT \c</w:instrText>
      </w:r>
      <w:r w:rsidRPr="000A0ED6">
        <w:fldChar w:fldCharType="separate"/>
      </w:r>
      <w:bookmarkStart w:id="3812" w:name="_Toc275506288"/>
      <w:bookmarkStart w:id="3813" w:name="_Toc275510786"/>
      <w:bookmarkStart w:id="3814" w:name="_Toc282784658"/>
      <w:r w:rsidR="007C318F">
        <w:rPr>
          <w:noProof/>
        </w:rPr>
        <w:t>6</w:t>
      </w:r>
      <w:r w:rsidRPr="000A0ED6">
        <w:fldChar w:fldCharType="end"/>
      </w:r>
      <w:r w:rsidR="004204B1" w:rsidRPr="000A0ED6">
        <w:t>.</w:t>
      </w:r>
      <w:fldSimple w:instr=" SEQ CRC \* MERGEFORMAT \c ">
        <w:r w:rsidR="007C318F">
          <w:rPr>
            <w:noProof/>
          </w:rPr>
          <w:t>6</w:t>
        </w:r>
      </w:fldSimple>
      <w:r w:rsidR="004204B1" w:rsidRPr="000A0ED6">
        <w:t>.4.</w:t>
      </w:r>
      <w:fldSimple w:instr=" SEQ parameter \* MERGEFORMAT \c">
        <w:r w:rsidR="007C318F">
          <w:rPr>
            <w:noProof/>
          </w:rPr>
          <w:t>7</w:t>
        </w:r>
      </w:fldSimple>
      <w:r w:rsidR="004204B1" w:rsidRPr="000A0ED6">
        <w:t>.5</w:t>
      </w:r>
      <w:r w:rsidR="004204B1" w:rsidRPr="000A0ED6">
        <w:tab/>
        <w:t>Presentation of parameter values</w:t>
      </w:r>
      <w:bookmarkEnd w:id="3812"/>
      <w:bookmarkEnd w:id="3813"/>
      <w:bookmarkEnd w:id="3814"/>
      <w:r w:rsidR="004204B1" w:rsidRPr="000A0ED6">
        <w:t xml:space="preserve"> </w:t>
      </w:r>
      <w:bookmarkEnd w:id="3811"/>
    </w:p>
    <w:p w:rsidR="004204B1" w:rsidRPr="000A0ED6" w:rsidRDefault="004204B1" w:rsidP="004204B1">
      <w:r w:rsidRPr="000A0ED6">
        <w:t>Opinion rating of the panel should be presented with an indication on the distribution of the members' individual scores. The mean value should be given as a synthetic indication.</w:t>
      </w:r>
    </w:p>
    <w:p w:rsidR="004204B1" w:rsidRPr="000A0ED6" w:rsidRDefault="004204B1" w:rsidP="004204B1">
      <w:r w:rsidRPr="000A0ED6">
        <w:t>When a parallel customer survey is carried out their OR scores may also be provided.</w:t>
      </w:r>
    </w:p>
    <w:p w:rsidR="004204B1" w:rsidRPr="000A0ED6" w:rsidRDefault="004204B1" w:rsidP="004204B1">
      <w:r w:rsidRPr="000A0ED6">
        <w:t>Results should be provided on a regular basis with a clear indication on the panel composition and size.</w:t>
      </w:r>
    </w:p>
    <w:p w:rsidR="004204B1" w:rsidRPr="000A0ED6" w:rsidRDefault="004204B1" w:rsidP="004204B1">
      <w:r w:rsidRPr="000A0ED6">
        <w:t>Chart should be used to display the results for the hour of the day, day of the week, etc.</w:t>
      </w:r>
    </w:p>
    <w:bookmarkStart w:id="3815" w:name="_Toc274831843"/>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3816" w:name="_Toc275506289"/>
      <w:bookmarkStart w:id="3817" w:name="_Toc275510787"/>
      <w:bookmarkStart w:id="3818" w:name="_Toc282784659"/>
      <w:r w:rsidR="007C318F">
        <w:rPr>
          <w:noProof/>
        </w:rPr>
        <w:t>6</w:t>
      </w:r>
      <w:r w:rsidRPr="000A0ED6">
        <w:fldChar w:fldCharType="end"/>
      </w:r>
      <w:r w:rsidR="004204B1" w:rsidRPr="000A0ED6">
        <w:t>.</w:t>
      </w:r>
      <w:fldSimple w:instr=" SEQ CRC \* MERGEFORMAT ">
        <w:r w:rsidR="007C318F">
          <w:rPr>
            <w:noProof/>
          </w:rPr>
          <w:t>7</w:t>
        </w:r>
      </w:fldSimple>
      <w:r w:rsidR="004204B1" w:rsidRPr="000A0ED6">
        <w:tab/>
        <w:t>Customer Relationship Stage: Repair services</w:t>
      </w:r>
      <w:bookmarkEnd w:id="3815"/>
      <w:bookmarkEnd w:id="3816"/>
      <w:bookmarkEnd w:id="3817"/>
      <w:bookmarkEnd w:id="3818"/>
    </w:p>
    <w:bookmarkStart w:id="3819" w:name="_Toc27483184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820" w:name="_Toc275506290"/>
      <w:bookmarkStart w:id="3821" w:name="_Toc275510788"/>
      <w:bookmarkStart w:id="3822" w:name="_Toc282784660"/>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r1 ">
        <w:r w:rsidR="007C318F">
          <w:rPr>
            <w:noProof/>
          </w:rPr>
          <w:t>1</w:t>
        </w:r>
      </w:fldSimple>
      <w:r w:rsidR="004204B1" w:rsidRPr="000A0ED6">
        <w:tab/>
      </w:r>
      <w:fldSimple w:instr=" REF P701 \h  \* MERGEFORMAT ">
        <w:r w:rsidR="007C318F" w:rsidRPr="000A0ED6">
          <w:t>P</w:t>
        </w:r>
        <w:r w:rsidR="007C318F">
          <w:t>701</w:t>
        </w:r>
        <w:r w:rsidR="007C318F" w:rsidRPr="000A0ED6">
          <w:t>: Accessibility of repair services [%]</w:t>
        </w:r>
        <w:bookmarkEnd w:id="3820"/>
        <w:bookmarkEnd w:id="3821"/>
        <w:bookmarkEnd w:id="3822"/>
      </w:fldSimple>
      <w:bookmarkEnd w:id="3819"/>
    </w:p>
    <w:bookmarkStart w:id="3823" w:name="_Toc27483184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24" w:name="_Toc275506291"/>
      <w:bookmarkStart w:id="3825" w:name="_Toc275510789"/>
      <w:bookmarkStart w:id="3826" w:name="_Toc282784661"/>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1</w:t>
        </w:r>
      </w:fldSimple>
      <w:r w:rsidR="004204B1" w:rsidRPr="000A0ED6">
        <w:t>.1</w:t>
      </w:r>
      <w:r w:rsidR="004204B1" w:rsidRPr="000A0ED6">
        <w:tab/>
        <w:t>Evaluation specific description</w:t>
      </w:r>
      <w:bookmarkEnd w:id="3823"/>
      <w:bookmarkEnd w:id="3824"/>
      <w:bookmarkEnd w:id="3825"/>
      <w:bookmarkEnd w:id="3826"/>
    </w:p>
    <w:p w:rsidR="004204B1" w:rsidRPr="000A0ED6" w:rsidRDefault="004204B1" w:rsidP="004204B1">
      <w:r w:rsidRPr="000A0ED6">
        <w:t xml:space="preserve">Estimation of value for this parameter is dependent upon the records made available by the SP. </w:t>
      </w:r>
    </w:p>
    <w:bookmarkStart w:id="3827" w:name="_Toc27483184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28" w:name="_Toc275506292"/>
      <w:bookmarkStart w:id="3829" w:name="_Toc275510790"/>
      <w:bookmarkStart w:id="3830" w:name="_Toc282784662"/>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3828"/>
      <w:bookmarkEnd w:id="3829"/>
      <w:bookmarkEnd w:id="3830"/>
      <w:r w:rsidR="004204B1" w:rsidRPr="000A0ED6">
        <w:t xml:space="preserve"> </w:t>
      </w:r>
      <w:bookmarkEnd w:id="3827"/>
    </w:p>
    <w:p w:rsidR="004204B1" w:rsidRPr="000A0ED6" w:rsidRDefault="004204B1" w:rsidP="004204B1">
      <w:r w:rsidRPr="000A0ED6">
        <w:t>Trigger points do not apply as the parameter values are estimated from historical records.</w:t>
      </w:r>
    </w:p>
    <w:bookmarkStart w:id="3831" w:name="_Toc27483184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32" w:name="_Toc275506293"/>
      <w:bookmarkStart w:id="3833" w:name="_Toc275510791"/>
      <w:bookmarkStart w:id="3834" w:name="_Toc282784663"/>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measure)</w:t>
      </w:r>
      <w:bookmarkEnd w:id="3831"/>
      <w:bookmarkEnd w:id="3832"/>
      <w:bookmarkEnd w:id="3833"/>
      <w:bookmarkEnd w:id="3834"/>
    </w:p>
    <w:p w:rsidR="004204B1" w:rsidRPr="000A0ED6" w:rsidRDefault="004204B1" w:rsidP="004204B1">
      <w:r w:rsidRPr="000A0ED6">
        <w:t>As 100 % of the records were analyzed, the results are expected to be fully representative.</w:t>
      </w:r>
    </w:p>
    <w:bookmarkStart w:id="3835" w:name="_Toc27483184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36" w:name="_Toc275506294"/>
      <w:bookmarkStart w:id="3837" w:name="_Toc275510792"/>
      <w:bookmarkStart w:id="3838" w:name="_Toc282784664"/>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1</w:t>
        </w:r>
      </w:fldSimple>
      <w:r w:rsidR="004204B1" w:rsidRPr="000A0ED6">
        <w:t>.4</w:t>
      </w:r>
      <w:r w:rsidR="004204B1" w:rsidRPr="000A0ED6">
        <w:tab/>
        <w:t>Representativeness</w:t>
      </w:r>
      <w:bookmarkEnd w:id="3835"/>
      <w:bookmarkEnd w:id="3836"/>
      <w:bookmarkEnd w:id="3837"/>
      <w:bookmarkEnd w:id="3838"/>
    </w:p>
    <w:p w:rsidR="004204B1" w:rsidRPr="000A0ED6" w:rsidRDefault="004204B1" w:rsidP="004204B1">
      <w:r w:rsidRPr="000A0ED6">
        <w:t>As 100 % of the records are involved in the QoS assessment, the results are expected to be fully representative.</w:t>
      </w:r>
    </w:p>
    <w:bookmarkStart w:id="3839" w:name="_Toc27483184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40" w:name="_Toc275506295"/>
      <w:bookmarkStart w:id="3841" w:name="_Toc275510793"/>
      <w:bookmarkStart w:id="3842" w:name="_Toc282784665"/>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3840"/>
      <w:bookmarkEnd w:id="3841"/>
      <w:bookmarkEnd w:id="3842"/>
      <w:r w:rsidR="004204B1" w:rsidRPr="000A0ED6">
        <w:t xml:space="preserve"> </w:t>
      </w:r>
      <w:bookmarkEnd w:id="3839"/>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volume of SP data reviewed.</w:t>
      </w:r>
    </w:p>
    <w:p w:rsidR="004204B1" w:rsidRPr="000A0ED6" w:rsidRDefault="004204B1" w:rsidP="004204B1">
      <w:r w:rsidRPr="000A0ED6">
        <w:t>A chart can be used to display the results for the various types of services.</w:t>
      </w:r>
    </w:p>
    <w:bookmarkStart w:id="3843" w:name="_Toc274831850"/>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844" w:name="_Toc275506296"/>
      <w:bookmarkStart w:id="3845" w:name="_Toc275510794"/>
      <w:bookmarkStart w:id="3846" w:name="_Toc282784666"/>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2</w:t>
        </w:r>
      </w:fldSimple>
      <w:r w:rsidR="004204B1" w:rsidRPr="000A0ED6">
        <w:tab/>
      </w:r>
      <w:fldSimple w:instr=" REF P702 \h  \* MERGEFORMAT ">
        <w:r w:rsidR="007C318F" w:rsidRPr="000A0ED6">
          <w:t>P</w:t>
        </w:r>
        <w:r w:rsidR="007C318F">
          <w:t>702</w:t>
        </w:r>
        <w:r w:rsidR="007C318F" w:rsidRPr="000A0ED6">
          <w:t>: Successful repairs carried out within a specified period [%]</w:t>
        </w:r>
        <w:bookmarkEnd w:id="3844"/>
        <w:bookmarkEnd w:id="3845"/>
        <w:bookmarkEnd w:id="3846"/>
      </w:fldSimple>
      <w:bookmarkEnd w:id="3843"/>
    </w:p>
    <w:bookmarkStart w:id="3847" w:name="_Toc27483185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48" w:name="_Toc275506297"/>
      <w:bookmarkStart w:id="3849" w:name="_Toc275510795"/>
      <w:bookmarkStart w:id="3850" w:name="_Toc282784667"/>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3847"/>
      <w:bookmarkEnd w:id="3848"/>
      <w:bookmarkEnd w:id="3849"/>
      <w:bookmarkEnd w:id="3850"/>
    </w:p>
    <w:p w:rsidR="004204B1" w:rsidRPr="000A0ED6" w:rsidRDefault="004204B1" w:rsidP="004204B1">
      <w:r w:rsidRPr="000A0ED6">
        <w:t>Only repairs successfully completed at the first attempt should be counted. Repeated repairs are to be counted separately in the total number of repair requests.</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p>
    <w:bookmarkStart w:id="3851" w:name="_Toc274831852"/>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3852" w:name="_Toc275506298"/>
      <w:bookmarkStart w:id="3853" w:name="_Toc275510796"/>
      <w:bookmarkStart w:id="3854" w:name="_Toc282784668"/>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3851"/>
      <w:bookmarkEnd w:id="3852"/>
      <w:bookmarkEnd w:id="3853"/>
      <w:bookmarkEnd w:id="3854"/>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57</w:t>
      </w:r>
      <w:r w:rsidR="00136C94">
        <w:fldChar w:fldCharType="end"/>
      </w:r>
      <w:r w:rsidRPr="000A0ED6">
        <w:t>: P702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4A0"/>
      </w:tblPr>
      <w:tblGrid>
        <w:gridCol w:w="3080"/>
        <w:gridCol w:w="3081"/>
        <w:gridCol w:w="3081"/>
      </w:tblGrid>
      <w:tr w:rsidR="004204B1" w:rsidRPr="000A0ED6" w:rsidTr="00101B18">
        <w:trPr>
          <w:jc w:val="center"/>
        </w:trPr>
        <w:tc>
          <w:tcPr>
            <w:tcW w:w="3080" w:type="dxa"/>
            <w:vAlign w:val="center"/>
          </w:tcPr>
          <w:p w:rsidR="004204B1" w:rsidRPr="000A0ED6" w:rsidRDefault="004204B1" w:rsidP="00101B18">
            <w:pPr>
              <w:pStyle w:val="TAH"/>
            </w:pPr>
            <w:r w:rsidRPr="000A0ED6">
              <w:t>Event</w:t>
            </w:r>
          </w:p>
        </w:tc>
        <w:tc>
          <w:tcPr>
            <w:tcW w:w="3081" w:type="dxa"/>
            <w:vAlign w:val="center"/>
          </w:tcPr>
          <w:p w:rsidR="004204B1" w:rsidRPr="000A0ED6" w:rsidRDefault="004204B1" w:rsidP="00101B18">
            <w:pPr>
              <w:pStyle w:val="TAH"/>
            </w:pPr>
            <w:r w:rsidRPr="000A0ED6">
              <w:t>Trigger condition from customer's point of view</w:t>
            </w:r>
          </w:p>
        </w:tc>
        <w:tc>
          <w:tcPr>
            <w:tcW w:w="3081" w:type="dxa"/>
            <w:vAlign w:val="center"/>
          </w:tcPr>
          <w:p w:rsidR="004204B1" w:rsidRPr="000A0ED6" w:rsidRDefault="004204B1" w:rsidP="00101B18">
            <w:pPr>
              <w:pStyle w:val="TAH"/>
            </w:pPr>
            <w:r w:rsidRPr="000A0ED6">
              <w:t>Condition</w:t>
            </w:r>
          </w:p>
        </w:tc>
      </w:tr>
      <w:tr w:rsidR="004204B1" w:rsidRPr="000A0ED6" w:rsidTr="00101B18">
        <w:trPr>
          <w:jc w:val="center"/>
        </w:trPr>
        <w:tc>
          <w:tcPr>
            <w:tcW w:w="3080" w:type="dxa"/>
            <w:vAlign w:val="center"/>
          </w:tcPr>
          <w:p w:rsidR="004204B1" w:rsidRPr="000A0ED6" w:rsidRDefault="004204B1" w:rsidP="00101B18">
            <w:pPr>
              <w:pStyle w:val="TAL"/>
            </w:pPr>
            <w:r w:rsidRPr="000A0ED6">
              <w:t>Repair request accepted</w:t>
            </w:r>
          </w:p>
        </w:tc>
        <w:tc>
          <w:tcPr>
            <w:tcW w:w="3081" w:type="dxa"/>
            <w:vAlign w:val="center"/>
          </w:tcPr>
          <w:p w:rsidR="004204B1" w:rsidRPr="000A0ED6" w:rsidRDefault="004204B1" w:rsidP="00101B18">
            <w:pPr>
              <w:pStyle w:val="TAL"/>
            </w:pPr>
            <w:r w:rsidRPr="000A0ED6">
              <w:t xml:space="preserve">Start: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Fig_EandP_for_RS \h </w:instrText>
            </w:r>
            <w:r w:rsidR="00136C94" w:rsidRPr="000A0ED6">
              <w:fldChar w:fldCharType="separate"/>
            </w:r>
            <w:r w:rsidR="007C318F">
              <w:rPr>
                <w:noProof/>
              </w:rPr>
              <w:t>19</w:t>
            </w:r>
            <w:r w:rsidR="00136C94" w:rsidRPr="000A0ED6">
              <w:fldChar w:fldCharType="end"/>
            </w:r>
          </w:p>
        </w:tc>
        <w:tc>
          <w:tcPr>
            <w:tcW w:w="3081" w:type="dxa"/>
            <w:vAlign w:val="center"/>
          </w:tcPr>
          <w:p w:rsidR="004204B1" w:rsidRPr="000A0ED6" w:rsidRDefault="004204B1" w:rsidP="00101B18">
            <w:pPr>
              <w:pStyle w:val="TAL"/>
            </w:pPr>
            <w:r w:rsidRPr="000A0ED6">
              <w:t>Commencement of repair event</w:t>
            </w:r>
          </w:p>
        </w:tc>
      </w:tr>
      <w:tr w:rsidR="004204B1" w:rsidRPr="000A0ED6" w:rsidTr="00101B18">
        <w:trPr>
          <w:jc w:val="center"/>
        </w:trPr>
        <w:tc>
          <w:tcPr>
            <w:tcW w:w="3080" w:type="dxa"/>
            <w:vAlign w:val="center"/>
          </w:tcPr>
          <w:p w:rsidR="004204B1" w:rsidRPr="000A0ED6" w:rsidRDefault="004204B1" w:rsidP="00101B18">
            <w:pPr>
              <w:pStyle w:val="TAL"/>
            </w:pPr>
            <w:r w:rsidRPr="000A0ED6">
              <w:t>Repair completed</w:t>
            </w:r>
          </w:p>
        </w:tc>
        <w:tc>
          <w:tcPr>
            <w:tcW w:w="3081" w:type="dxa"/>
            <w:vAlign w:val="center"/>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Fig_EandP_for_RS \h </w:instrText>
            </w:r>
            <w:r w:rsidR="00136C94" w:rsidRPr="000A0ED6">
              <w:fldChar w:fldCharType="separate"/>
            </w:r>
            <w:r w:rsidR="007C318F">
              <w:rPr>
                <w:noProof/>
              </w:rPr>
              <w:t>19</w:t>
            </w:r>
            <w:r w:rsidR="00136C94" w:rsidRPr="000A0ED6">
              <w:fldChar w:fldCharType="end"/>
            </w:r>
          </w:p>
        </w:tc>
        <w:tc>
          <w:tcPr>
            <w:tcW w:w="3081" w:type="dxa"/>
            <w:vAlign w:val="center"/>
          </w:tcPr>
          <w:p w:rsidR="004204B1" w:rsidRPr="000A0ED6" w:rsidRDefault="004204B1" w:rsidP="00101B18">
            <w:pPr>
              <w:pStyle w:val="TAL"/>
            </w:pPr>
            <w:r w:rsidRPr="000A0ED6">
              <w:t>Repair completed and service back to normal</w:t>
            </w:r>
          </w:p>
        </w:tc>
      </w:tr>
      <w:tr w:rsidR="004204B1" w:rsidRPr="000A0ED6" w:rsidTr="00101B18">
        <w:trPr>
          <w:jc w:val="center"/>
        </w:trPr>
        <w:tc>
          <w:tcPr>
            <w:tcW w:w="3080" w:type="dxa"/>
            <w:vAlign w:val="center"/>
          </w:tcPr>
          <w:p w:rsidR="004204B1" w:rsidRPr="000A0ED6" w:rsidRDefault="004204B1" w:rsidP="00101B18">
            <w:pPr>
              <w:pStyle w:val="TAL"/>
            </w:pPr>
            <w:r w:rsidRPr="000A0ED6">
              <w:t>Repair not achieved</w:t>
            </w:r>
          </w:p>
        </w:tc>
        <w:tc>
          <w:tcPr>
            <w:tcW w:w="3081" w:type="dxa"/>
            <w:vAlign w:val="center"/>
          </w:tcPr>
          <w:p w:rsidR="004204B1" w:rsidRPr="000A0ED6" w:rsidRDefault="004204B1" w:rsidP="00101B18">
            <w:pPr>
              <w:pStyle w:val="TAL"/>
            </w:pPr>
            <w:r w:rsidRPr="000A0ED6">
              <w:t xml:space="preserve">Stop: </w:t>
            </w:r>
            <w:r w:rsidRPr="000A0ED6">
              <w:rPr>
                <w:i/>
              </w:rPr>
              <w:t>t</w:t>
            </w:r>
            <w:r w:rsidRPr="000A0ED6">
              <w:rPr>
                <w:i/>
                <w:vertAlign w:val="subscript"/>
              </w:rPr>
              <w:t xml:space="preserve">5 </w:t>
            </w:r>
            <w:r w:rsidRPr="000A0ED6">
              <w:t xml:space="preserve">in </w:t>
            </w:r>
            <w:r w:rsidR="007F046E" w:rsidRPr="000A0ED6">
              <w:t>figure</w:t>
            </w:r>
            <w:r w:rsidRPr="000A0ED6">
              <w:t xml:space="preserve"> </w:t>
            </w:r>
            <w:r w:rsidR="00136C94" w:rsidRPr="000A0ED6">
              <w:fldChar w:fldCharType="begin"/>
            </w:r>
            <w:r w:rsidRPr="000A0ED6">
              <w:instrText xml:space="preserve"> REF Fig_EandP_for_RS \h </w:instrText>
            </w:r>
            <w:r w:rsidR="00136C94" w:rsidRPr="000A0ED6">
              <w:fldChar w:fldCharType="separate"/>
            </w:r>
            <w:r w:rsidR="007C318F">
              <w:rPr>
                <w:noProof/>
              </w:rPr>
              <w:t>19</w:t>
            </w:r>
            <w:r w:rsidR="00136C94" w:rsidRPr="000A0ED6">
              <w:fldChar w:fldCharType="end"/>
            </w:r>
          </w:p>
        </w:tc>
        <w:tc>
          <w:tcPr>
            <w:tcW w:w="3081" w:type="dxa"/>
            <w:vAlign w:val="center"/>
          </w:tcPr>
          <w:p w:rsidR="004204B1" w:rsidRPr="000A0ED6" w:rsidRDefault="004204B1" w:rsidP="00101B18">
            <w:pPr>
              <w:pStyle w:val="TAL"/>
            </w:pPr>
            <w:r w:rsidRPr="000A0ED6">
              <w:t>Repair did not happen within the time interval given by T</w:t>
            </w:r>
            <w:r w:rsidRPr="000A0ED6">
              <w:rPr>
                <w:vertAlign w:val="subscript"/>
              </w:rPr>
              <w:t>72</w:t>
            </w:r>
            <w:r w:rsidRPr="000A0ED6">
              <w:t xml:space="preserve"> plus T</w:t>
            </w:r>
            <w:r w:rsidRPr="000A0ED6">
              <w:rPr>
                <w:vertAlign w:val="subscript"/>
              </w:rPr>
              <w:t>73</w:t>
            </w:r>
          </w:p>
        </w:tc>
      </w:tr>
    </w:tbl>
    <w:p w:rsidR="004204B1" w:rsidRPr="000A0ED6" w:rsidRDefault="004204B1" w:rsidP="004204B1"/>
    <w:bookmarkStart w:id="3855" w:name="_Toc27483185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56" w:name="_Toc275506299"/>
      <w:bookmarkStart w:id="3857" w:name="_Toc275510797"/>
      <w:bookmarkStart w:id="3858" w:name="_Toc282784669"/>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3855"/>
      <w:bookmarkEnd w:id="3856"/>
      <w:bookmarkEnd w:id="3857"/>
      <w:bookmarkEnd w:id="3858"/>
    </w:p>
    <w:p w:rsidR="004204B1" w:rsidRPr="000A0ED6" w:rsidRDefault="004204B1" w:rsidP="004204B1">
      <w:r w:rsidRPr="000A0ED6">
        <w:t>Not applicable.</w:t>
      </w:r>
    </w:p>
    <w:bookmarkStart w:id="3859" w:name="_Toc27483185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60" w:name="_Toc275506300"/>
      <w:bookmarkStart w:id="3861" w:name="_Toc275510798"/>
      <w:bookmarkStart w:id="3862" w:name="_Toc282784670"/>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3859"/>
      <w:bookmarkEnd w:id="3860"/>
      <w:bookmarkEnd w:id="3861"/>
      <w:bookmarkEnd w:id="3862"/>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3863" w:name="_Toc274831855"/>
    <w:p w:rsidR="004204B1" w:rsidRPr="000A0ED6" w:rsidRDefault="00136C94" w:rsidP="00C902D6">
      <w:pPr>
        <w:pStyle w:val="Heading4"/>
      </w:pPr>
      <w:r w:rsidRPr="000A0ED6">
        <w:fldChar w:fldCharType="begin"/>
      </w:r>
      <w:r w:rsidR="004204B1" w:rsidRPr="000A0ED6">
        <w:instrText xml:space="preserve"> SEQ H1\* Arabic \* MERGEFORMAT \c</w:instrText>
      </w:r>
      <w:r w:rsidRPr="000A0ED6">
        <w:fldChar w:fldCharType="separate"/>
      </w:r>
      <w:bookmarkStart w:id="3864" w:name="_Toc275506301"/>
      <w:bookmarkStart w:id="3865" w:name="_Toc275510799"/>
      <w:bookmarkStart w:id="3866" w:name="_Toc282784671"/>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3864"/>
      <w:bookmarkEnd w:id="3865"/>
      <w:bookmarkEnd w:id="3866"/>
      <w:r w:rsidR="004204B1" w:rsidRPr="000A0ED6">
        <w:t xml:space="preserve"> </w:t>
      </w:r>
      <w:bookmarkEnd w:id="3863"/>
    </w:p>
    <w:p w:rsidR="004204B1" w:rsidRPr="000A0ED6" w:rsidRDefault="004204B1" w:rsidP="00C902D6">
      <w:pPr>
        <w:keepNext/>
        <w:keepLines/>
      </w:pPr>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C902D6">
      <w:pPr>
        <w:pStyle w:val="B1"/>
        <w:keepNext/>
        <w:keepLines/>
      </w:pPr>
      <w:r w:rsidRPr="000A0ED6">
        <w:t>Histograms.</w:t>
      </w:r>
    </w:p>
    <w:p w:rsidR="004204B1" w:rsidRPr="000A0ED6" w:rsidRDefault="004204B1" w:rsidP="00C902D6">
      <w:pPr>
        <w:pStyle w:val="B1"/>
        <w:keepNext/>
        <w:keepLines/>
      </w:pPr>
      <w:r w:rsidRPr="000A0ED6">
        <w:t>Probability Distribution Function (PDF).</w:t>
      </w:r>
    </w:p>
    <w:p w:rsidR="004204B1" w:rsidRPr="000A0ED6" w:rsidRDefault="004204B1" w:rsidP="00C902D6">
      <w:pPr>
        <w:pStyle w:val="B1"/>
        <w:keepNext/>
        <w:keepLines/>
      </w:pPr>
      <w:r w:rsidRPr="000A0ED6">
        <w:t>Cumulative Distribution Function (CDF).</w:t>
      </w:r>
    </w:p>
    <w:p w:rsidR="004204B1" w:rsidRPr="000A0ED6" w:rsidRDefault="004204B1" w:rsidP="00C902D6">
      <w:pPr>
        <w:pStyle w:val="B1"/>
        <w:keepNext/>
        <w:keepLines/>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 on a per month basis.</w:t>
      </w:r>
    </w:p>
    <w:bookmarkStart w:id="3867" w:name="_Toc27483185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868" w:name="_Toc275506302"/>
      <w:bookmarkStart w:id="3869" w:name="_Toc275510800"/>
      <w:bookmarkStart w:id="3870" w:name="_Toc282784672"/>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3</w:t>
        </w:r>
      </w:fldSimple>
      <w:r w:rsidR="004204B1" w:rsidRPr="000A0ED6">
        <w:tab/>
      </w:r>
      <w:fldSimple w:instr=" REF P703 \h  \* MERGEFORMAT ">
        <w:r w:rsidR="007C318F" w:rsidRPr="000A0ED6">
          <w:t>P</w:t>
        </w:r>
        <w:r w:rsidR="007C318F">
          <w:t>703</w:t>
        </w:r>
        <w:r w:rsidR="007C318F" w:rsidRPr="000A0ED6">
          <w:t>: Repairs not complete and correct first time [%]</w:t>
        </w:r>
        <w:bookmarkEnd w:id="3868"/>
        <w:bookmarkEnd w:id="3869"/>
        <w:bookmarkEnd w:id="3870"/>
      </w:fldSimple>
      <w:bookmarkEnd w:id="3867"/>
    </w:p>
    <w:bookmarkStart w:id="3871" w:name="_Toc27483185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72" w:name="_Toc275506303"/>
      <w:bookmarkStart w:id="3873" w:name="_Toc275510801"/>
      <w:bookmarkStart w:id="3874" w:name="_Toc282784673"/>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3871"/>
      <w:bookmarkEnd w:id="3872"/>
      <w:bookmarkEnd w:id="3873"/>
      <w:bookmarkEnd w:id="3874"/>
    </w:p>
    <w:p w:rsidR="004204B1" w:rsidRPr="000A0ED6" w:rsidRDefault="004204B1" w:rsidP="004204B1">
      <w:r w:rsidRPr="000A0ED6">
        <w:t>The customer population who have had repairs carried out in the recent past may be surveyed for unsuccessful repairs at the first attempt.</w:t>
      </w:r>
    </w:p>
    <w:p w:rsidR="004204B1" w:rsidRPr="000A0ED6" w:rsidRDefault="004204B1" w:rsidP="004204B1">
      <w:r w:rsidRPr="000A0ED6">
        <w:t xml:space="preserve">Where the customer population is manageable, 100 % of the population is surveyed. Where the number is large a sample reflecting the </w:t>
      </w:r>
      <w:r w:rsidR="00593025">
        <w:t>population profile is surveyed.</w:t>
      </w:r>
    </w:p>
    <w:p w:rsidR="004204B1" w:rsidRPr="000A0ED6" w:rsidRDefault="004204B1" w:rsidP="004204B1">
      <w:r w:rsidRPr="000A0ED6">
        <w:t xml:space="preserve">The records of the SP may also be analysed </w:t>
      </w:r>
      <w:r w:rsidRPr="00593025">
        <w:t>by the QoSAP in addition</w:t>
      </w:r>
      <w:r w:rsidRPr="000A0ED6">
        <w:t xml:space="preserve"> to the survey.</w:t>
      </w:r>
    </w:p>
    <w:bookmarkStart w:id="3875" w:name="_Toc27483185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76" w:name="_Toc275506304"/>
      <w:bookmarkStart w:id="3877" w:name="_Toc275510802"/>
      <w:bookmarkStart w:id="3878" w:name="_Toc282784674"/>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3876"/>
      <w:bookmarkEnd w:id="3877"/>
      <w:bookmarkEnd w:id="3878"/>
      <w:r w:rsidR="004204B1" w:rsidRPr="000A0ED6">
        <w:t xml:space="preserve"> </w:t>
      </w:r>
      <w:bookmarkEnd w:id="3875"/>
    </w:p>
    <w:p w:rsidR="004204B1" w:rsidRPr="000A0ED6" w:rsidRDefault="004204B1" w:rsidP="004204B1">
      <w:r w:rsidRPr="000A0ED6">
        <w:t xml:space="preserve">Not applicable as the survey is carried out at the end of the repair (after occurrence of </w:t>
      </w:r>
      <w:r w:rsidRPr="000A0ED6">
        <w:rPr>
          <w:i/>
        </w:rPr>
        <w:t>t</w:t>
      </w:r>
      <w:r w:rsidRPr="000A0ED6">
        <w:rPr>
          <w:i/>
          <w:vertAlign w:val="subscript"/>
        </w:rPr>
        <w:t>4</w:t>
      </w:r>
      <w:r w:rsidRPr="000A0ED6">
        <w:t>).</w:t>
      </w:r>
    </w:p>
    <w:bookmarkStart w:id="3879" w:name="_Toc27483185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80" w:name="_Toc275506305"/>
      <w:bookmarkStart w:id="3881" w:name="_Toc275510803"/>
      <w:bookmarkStart w:id="3882" w:name="_Toc282784675"/>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3879"/>
      <w:bookmarkEnd w:id="3880"/>
      <w:bookmarkEnd w:id="3881"/>
      <w:bookmarkEnd w:id="3882"/>
    </w:p>
    <w:p w:rsidR="004204B1" w:rsidRPr="000A0ED6" w:rsidRDefault="004204B1" w:rsidP="004204B1">
      <w:r w:rsidRPr="000A0ED6">
        <w:t>Where 100 % of the samples are analyzed, the results are fully representative.</w:t>
      </w:r>
    </w:p>
    <w:bookmarkStart w:id="3883" w:name="_Toc27483186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84" w:name="_Toc275506306"/>
      <w:bookmarkStart w:id="3885" w:name="_Toc275510804"/>
      <w:bookmarkStart w:id="3886" w:name="_Toc282784676"/>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3883"/>
      <w:bookmarkEnd w:id="3884"/>
      <w:bookmarkEnd w:id="3885"/>
      <w:bookmarkEnd w:id="3886"/>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3887" w:name="_Toc27483186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88" w:name="_Toc275506307"/>
      <w:bookmarkStart w:id="3889" w:name="_Toc275510805"/>
      <w:bookmarkStart w:id="3890" w:name="_Toc282784677"/>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3888"/>
      <w:bookmarkEnd w:id="3889"/>
      <w:bookmarkEnd w:id="3890"/>
      <w:r w:rsidR="004204B1" w:rsidRPr="000A0ED6">
        <w:t xml:space="preserve"> </w:t>
      </w:r>
      <w:bookmarkEnd w:id="388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 on a per month basis.</w:t>
      </w:r>
    </w:p>
    <w:bookmarkStart w:id="3891" w:name="_Toc27483186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892" w:name="_Toc275506308"/>
      <w:bookmarkStart w:id="3893" w:name="_Toc275510806"/>
      <w:bookmarkStart w:id="3894" w:name="_Toc282784678"/>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4</w:t>
        </w:r>
      </w:fldSimple>
      <w:r w:rsidR="004204B1" w:rsidRPr="000A0ED6">
        <w:tab/>
      </w:r>
      <w:fldSimple w:instr=" REF P704 \h  \* MERGEFORMAT ">
        <w:r w:rsidR="007C318F" w:rsidRPr="000A0ED6">
          <w:t>P</w:t>
        </w:r>
        <w:r w:rsidR="007C318F">
          <w:t>704</w:t>
        </w:r>
        <w:r w:rsidR="007C318F" w:rsidRPr="000A0ED6">
          <w:t>: Punctuality of appointments for repairs [OR &amp; Time]</w:t>
        </w:r>
        <w:bookmarkEnd w:id="3892"/>
        <w:bookmarkEnd w:id="3893"/>
        <w:bookmarkEnd w:id="3894"/>
      </w:fldSimple>
      <w:bookmarkEnd w:id="3891"/>
    </w:p>
    <w:bookmarkStart w:id="3895" w:name="_Toc27483186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896" w:name="_Toc275506309"/>
      <w:bookmarkStart w:id="3897" w:name="_Toc275510807"/>
      <w:bookmarkStart w:id="3898" w:name="_Toc282784679"/>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3895"/>
      <w:bookmarkEnd w:id="3896"/>
      <w:bookmarkEnd w:id="3897"/>
      <w:bookmarkEnd w:id="3898"/>
    </w:p>
    <w:p w:rsidR="004204B1" w:rsidRPr="000A0ED6" w:rsidRDefault="004204B1" w:rsidP="00971735">
      <w:r w:rsidRPr="000A0ED6">
        <w:t>Evaluation of this parameter can be achieved by:</w:t>
      </w:r>
    </w:p>
    <w:p w:rsidR="004204B1" w:rsidRPr="000A0ED6" w:rsidRDefault="004204B1" w:rsidP="00971735">
      <w:pPr>
        <w:pStyle w:val="B1"/>
      </w:pPr>
      <w:r w:rsidRPr="000A0ED6">
        <w:t>Analysis by the</w:t>
      </w:r>
      <w:r w:rsidR="00971735">
        <w:t xml:space="preserve"> QoSAP of data stored at the SP.</w:t>
      </w:r>
    </w:p>
    <w:p w:rsidR="004204B1" w:rsidRPr="000A0ED6" w:rsidRDefault="004204B1" w:rsidP="00971735">
      <w:pPr>
        <w:pStyle w:val="B1"/>
      </w:pPr>
      <w:r w:rsidRPr="000A0ED6">
        <w:t>Survey of relevant customers.</w:t>
      </w:r>
    </w:p>
    <w:p w:rsidR="004204B1" w:rsidRPr="000A0ED6" w:rsidRDefault="004204B1" w:rsidP="004204B1">
      <w:r w:rsidRPr="000A0ED6">
        <w:t>The customer population who have had repairs carried out in the recent past may be surveyed for their OR of the punctuality of the SP or its agent.</w:t>
      </w:r>
    </w:p>
    <w:p w:rsidR="004204B1" w:rsidRPr="000A0ED6" w:rsidRDefault="004204B1" w:rsidP="004204B1">
      <w:r w:rsidRPr="000A0ED6">
        <w:t>Where the customer population is manageable a 100 % of the population is surveyed. Where the number is large a sample reflecting the population profile is surveyed.</w:t>
      </w:r>
    </w:p>
    <w:p w:rsidR="004204B1" w:rsidRPr="000A0ED6" w:rsidRDefault="004204B1" w:rsidP="004204B1">
      <w:r w:rsidRPr="000A0ED6">
        <w:t>The survey may ask the customers if the SP or its agent kept to the promised time for repair/s within the grace period for lateness.</w:t>
      </w:r>
    </w:p>
    <w:p w:rsidR="004204B1" w:rsidRPr="000A0ED6" w:rsidRDefault="004204B1" w:rsidP="004204B1">
      <w:r w:rsidRPr="000A0ED6">
        <w:t>If the appointment is rescheduled by the customer it may be treated as the same repair, not a separate one, hence not added to the total number of repairs. If, however the SP reschedules the repair appointment it may be counted as an appointment not kept.</w:t>
      </w:r>
    </w:p>
    <w:bookmarkStart w:id="3899" w:name="_Toc27483186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00" w:name="_Toc275506310"/>
      <w:bookmarkStart w:id="3901" w:name="_Toc275510808"/>
      <w:bookmarkStart w:id="3902" w:name="_Toc282784680"/>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3900"/>
      <w:bookmarkEnd w:id="3901"/>
      <w:bookmarkEnd w:id="3902"/>
      <w:r w:rsidR="004204B1" w:rsidRPr="000A0ED6">
        <w:t xml:space="preserve"> </w:t>
      </w:r>
      <w:bookmarkEnd w:id="3899"/>
    </w:p>
    <w:p w:rsidR="004204B1" w:rsidRPr="000A0ED6" w:rsidRDefault="004204B1" w:rsidP="004204B1">
      <w:r w:rsidRPr="000A0ED6">
        <w:t>T5: repair commencement as per schedule allowing a grace period for lateness.</w:t>
      </w:r>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58</w:t>
      </w:r>
      <w:r w:rsidR="00136C94">
        <w:fldChar w:fldCharType="end"/>
      </w:r>
      <w:r w:rsidRPr="000A0ED6">
        <w:t>: P704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4A0"/>
      </w:tblPr>
      <w:tblGrid>
        <w:gridCol w:w="3080"/>
        <w:gridCol w:w="3081"/>
        <w:gridCol w:w="3081"/>
      </w:tblGrid>
      <w:tr w:rsidR="004204B1" w:rsidRPr="000A0ED6" w:rsidTr="00101B18">
        <w:trPr>
          <w:jc w:val="center"/>
        </w:trPr>
        <w:tc>
          <w:tcPr>
            <w:tcW w:w="3080" w:type="dxa"/>
            <w:vAlign w:val="center"/>
          </w:tcPr>
          <w:p w:rsidR="004204B1" w:rsidRPr="000A0ED6" w:rsidRDefault="004204B1" w:rsidP="00101B18">
            <w:pPr>
              <w:pStyle w:val="TAH"/>
            </w:pPr>
            <w:r w:rsidRPr="000A0ED6">
              <w:t>Event</w:t>
            </w:r>
          </w:p>
        </w:tc>
        <w:tc>
          <w:tcPr>
            <w:tcW w:w="3081" w:type="dxa"/>
            <w:vAlign w:val="center"/>
          </w:tcPr>
          <w:p w:rsidR="004204B1" w:rsidRPr="000A0ED6" w:rsidRDefault="004204B1" w:rsidP="00101B18">
            <w:pPr>
              <w:pStyle w:val="TAH"/>
            </w:pPr>
            <w:r w:rsidRPr="000A0ED6">
              <w:t>Trigger condition from customer's point of view</w:t>
            </w:r>
          </w:p>
        </w:tc>
        <w:tc>
          <w:tcPr>
            <w:tcW w:w="3081" w:type="dxa"/>
            <w:vAlign w:val="center"/>
          </w:tcPr>
          <w:p w:rsidR="004204B1" w:rsidRPr="000A0ED6" w:rsidRDefault="004204B1" w:rsidP="00101B18">
            <w:pPr>
              <w:pStyle w:val="TAH"/>
            </w:pPr>
            <w:r w:rsidRPr="000A0ED6">
              <w:t>Condition</w:t>
            </w:r>
          </w:p>
        </w:tc>
      </w:tr>
      <w:tr w:rsidR="004204B1" w:rsidRPr="000A0ED6" w:rsidTr="00101B18">
        <w:trPr>
          <w:jc w:val="center"/>
        </w:trPr>
        <w:tc>
          <w:tcPr>
            <w:tcW w:w="3080" w:type="dxa"/>
            <w:vAlign w:val="center"/>
          </w:tcPr>
          <w:p w:rsidR="004204B1" w:rsidRPr="000A0ED6" w:rsidRDefault="004204B1" w:rsidP="00101B18">
            <w:pPr>
              <w:pStyle w:val="TAL"/>
            </w:pPr>
            <w:r w:rsidRPr="000A0ED6">
              <w:t>Repair finally expected</w:t>
            </w:r>
          </w:p>
        </w:tc>
        <w:tc>
          <w:tcPr>
            <w:tcW w:w="3081" w:type="dxa"/>
            <w:vAlign w:val="center"/>
          </w:tcPr>
          <w:p w:rsidR="004204B1" w:rsidRPr="000A0ED6" w:rsidRDefault="004204B1" w:rsidP="00101B18">
            <w:pPr>
              <w:pStyle w:val="TAL"/>
            </w:pPr>
            <w:r w:rsidRPr="000A0ED6">
              <w:t xml:space="preserve">Start: </w:t>
            </w:r>
            <w:r w:rsidRPr="000A0ED6">
              <w:rPr>
                <w:i/>
              </w:rPr>
              <w:t>t</w:t>
            </w:r>
            <w:r w:rsidRPr="000A0ED6">
              <w:rPr>
                <w:i/>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Fig_EandP_for_RS \h </w:instrText>
            </w:r>
            <w:r w:rsidR="00136C94" w:rsidRPr="000A0ED6">
              <w:fldChar w:fldCharType="separate"/>
            </w:r>
            <w:r w:rsidR="007C318F">
              <w:rPr>
                <w:noProof/>
              </w:rPr>
              <w:t>19</w:t>
            </w:r>
            <w:r w:rsidR="00136C94" w:rsidRPr="000A0ED6">
              <w:fldChar w:fldCharType="end"/>
            </w:r>
          </w:p>
        </w:tc>
        <w:tc>
          <w:tcPr>
            <w:tcW w:w="3081" w:type="dxa"/>
            <w:vAlign w:val="center"/>
          </w:tcPr>
          <w:p w:rsidR="004204B1" w:rsidRPr="000A0ED6" w:rsidRDefault="004204B1" w:rsidP="00101B18">
            <w:pPr>
              <w:pStyle w:val="TAL"/>
            </w:pPr>
            <w:r w:rsidRPr="000A0ED6">
              <w:t>Expiration of allowed repair interval</w:t>
            </w:r>
          </w:p>
        </w:tc>
      </w:tr>
      <w:tr w:rsidR="004204B1" w:rsidRPr="000A0ED6" w:rsidTr="00101B18">
        <w:trPr>
          <w:jc w:val="center"/>
        </w:trPr>
        <w:tc>
          <w:tcPr>
            <w:tcW w:w="3080" w:type="dxa"/>
            <w:vAlign w:val="center"/>
          </w:tcPr>
          <w:p w:rsidR="004204B1" w:rsidRPr="000A0ED6" w:rsidRDefault="004204B1" w:rsidP="00101B18">
            <w:pPr>
              <w:pStyle w:val="TAL"/>
            </w:pPr>
            <w:r w:rsidRPr="000A0ED6">
              <w:t>Repair completed</w:t>
            </w:r>
          </w:p>
        </w:tc>
        <w:tc>
          <w:tcPr>
            <w:tcW w:w="3081" w:type="dxa"/>
            <w:vAlign w:val="center"/>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Fig_EandP_for_RS \h </w:instrText>
            </w:r>
            <w:r w:rsidR="00136C94" w:rsidRPr="000A0ED6">
              <w:fldChar w:fldCharType="separate"/>
            </w:r>
            <w:r w:rsidR="007C318F">
              <w:rPr>
                <w:noProof/>
              </w:rPr>
              <w:t>19</w:t>
            </w:r>
            <w:r w:rsidR="00136C94" w:rsidRPr="000A0ED6">
              <w:fldChar w:fldCharType="end"/>
            </w:r>
          </w:p>
        </w:tc>
        <w:tc>
          <w:tcPr>
            <w:tcW w:w="3081" w:type="dxa"/>
            <w:vAlign w:val="center"/>
          </w:tcPr>
          <w:p w:rsidR="004204B1" w:rsidRPr="000A0ED6" w:rsidRDefault="004204B1" w:rsidP="00101B18">
            <w:pPr>
              <w:pStyle w:val="TAL"/>
            </w:pPr>
            <w:r w:rsidRPr="000A0ED6">
              <w:t>Repair completed and service back to normal</w:t>
            </w:r>
          </w:p>
        </w:tc>
      </w:tr>
    </w:tbl>
    <w:p w:rsidR="004204B1" w:rsidRPr="000A0ED6" w:rsidRDefault="004204B1" w:rsidP="004204B1"/>
    <w:bookmarkStart w:id="3903" w:name="_Toc27483186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04" w:name="_Toc275506311"/>
      <w:bookmarkStart w:id="3905" w:name="_Toc275510809"/>
      <w:bookmarkStart w:id="3906" w:name="_Toc282784681"/>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3903"/>
      <w:bookmarkEnd w:id="3904"/>
      <w:bookmarkEnd w:id="3905"/>
      <w:bookmarkEnd w:id="390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P704a [OR]: The accuracy of the OR will depend upon the credibility of the customers surveyed in the information supplied on the punctuality. This would be based on their recollection of whether the SP or its agent was late. In the absence of any substantive information the customer opinion should be considered credible. However in the interpretation of results the reader should be aware the possibility of honest mistakes by the customer as the survey is carried on historical events.</w:t>
      </w:r>
    </w:p>
    <w:p w:rsidR="004204B1" w:rsidRPr="000A0ED6" w:rsidRDefault="004204B1" w:rsidP="004204B1">
      <w:r w:rsidRPr="000A0ED6">
        <w:t xml:space="preserve">P704b [Time]: 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907" w:name="_Toc27483186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08" w:name="_Toc275506312"/>
      <w:bookmarkStart w:id="3909" w:name="_Toc275510810"/>
      <w:bookmarkStart w:id="3910" w:name="_Toc282784682"/>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3907"/>
      <w:bookmarkEnd w:id="3908"/>
      <w:bookmarkEnd w:id="3909"/>
      <w:bookmarkEnd w:id="3910"/>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3911" w:name="_Toc27483186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12" w:name="_Toc275506313"/>
      <w:bookmarkStart w:id="3913" w:name="_Toc275510811"/>
      <w:bookmarkStart w:id="3914" w:name="_Toc282784683"/>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3912"/>
      <w:bookmarkEnd w:id="3913"/>
      <w:bookmarkEnd w:id="3914"/>
      <w:r w:rsidR="004204B1" w:rsidRPr="000A0ED6">
        <w:t xml:space="preserve"> </w:t>
      </w:r>
      <w:bookmarkEnd w:id="3911"/>
    </w:p>
    <w:p w:rsidR="004204B1" w:rsidRPr="000A0ED6" w:rsidRDefault="004204B1" w:rsidP="004204B1">
      <w:r w:rsidRPr="000A0ED6">
        <w:t>P704a: Opinion rating of the panel should be presented on a regular basis with an indication on the distribution of the members' individual scores taking into account the various types of services in one of the following ways: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P704b: The SP's record should be expressed as the distribution of delay in keeping appointments expressed in units of time, e.g. minutes/hours or days.</w:t>
      </w:r>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bookmarkStart w:id="3915" w:name="_Toc27483186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916" w:name="_Toc275506314"/>
      <w:bookmarkStart w:id="3917" w:name="_Toc275510812"/>
      <w:bookmarkStart w:id="3918" w:name="_Toc282784684"/>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5</w:t>
        </w:r>
      </w:fldSimple>
      <w:r w:rsidR="004204B1" w:rsidRPr="000A0ED6">
        <w:tab/>
      </w:r>
      <w:fldSimple w:instr=" REF P705 \h  \* MERGEFORMAT ">
        <w:r w:rsidR="007C318F" w:rsidRPr="000A0ED6">
          <w:t>P</w:t>
        </w:r>
        <w:r w:rsidR="007C318F">
          <w:t>705</w:t>
        </w:r>
        <w:r w:rsidR="007C318F" w:rsidRPr="000A0ED6">
          <w:t>: Efficiency of the repair service [OR]</w:t>
        </w:r>
        <w:bookmarkEnd w:id="3916"/>
        <w:bookmarkEnd w:id="3917"/>
        <w:bookmarkEnd w:id="3918"/>
      </w:fldSimple>
      <w:bookmarkEnd w:id="3915"/>
    </w:p>
    <w:bookmarkStart w:id="3919" w:name="_Toc27483186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20" w:name="_Toc275506315"/>
      <w:bookmarkStart w:id="3921" w:name="_Toc275510813"/>
      <w:bookmarkStart w:id="3922" w:name="_Toc282784685"/>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5</w:t>
        </w:r>
      </w:fldSimple>
      <w:r w:rsidR="004204B1" w:rsidRPr="000A0ED6">
        <w:t>.1</w:t>
      </w:r>
      <w:r w:rsidR="004204B1" w:rsidRPr="000A0ED6">
        <w:tab/>
        <w:t>Evaluation specific description</w:t>
      </w:r>
      <w:bookmarkEnd w:id="3919"/>
      <w:bookmarkEnd w:id="3920"/>
      <w:bookmarkEnd w:id="3921"/>
      <w:bookmarkEnd w:id="3922"/>
    </w:p>
    <w:p w:rsidR="004204B1" w:rsidRPr="000A0ED6" w:rsidRDefault="004204B1" w:rsidP="004204B1">
      <w:r w:rsidRPr="000A0ED6">
        <w:t>The customer population who have had repairs carried out in the recent past may be surveyed.</w:t>
      </w:r>
    </w:p>
    <w:p w:rsidR="004204B1" w:rsidRPr="000A0ED6" w:rsidRDefault="004204B1" w:rsidP="004204B1">
      <w:r w:rsidRPr="000A0ED6">
        <w:t>Where the customer population is manageable a 100 % of the population may be surveyed. Where the number is large, a sample reflecting the population profile may be surveyed.</w:t>
      </w:r>
    </w:p>
    <w:bookmarkStart w:id="3923" w:name="_Toc27483187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24" w:name="_Toc275506316"/>
      <w:bookmarkStart w:id="3925" w:name="_Toc275510814"/>
      <w:bookmarkStart w:id="3926" w:name="_Toc282784686"/>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5</w:t>
        </w:r>
      </w:fldSimple>
      <w:r w:rsidR="004204B1" w:rsidRPr="000A0ED6">
        <w:t>.2</w:t>
      </w:r>
      <w:r w:rsidR="004204B1" w:rsidRPr="000A0ED6">
        <w:tab/>
        <w:t>Trigger points</w:t>
      </w:r>
      <w:bookmarkEnd w:id="3924"/>
      <w:bookmarkEnd w:id="3925"/>
      <w:bookmarkEnd w:id="3926"/>
      <w:r w:rsidR="004204B1" w:rsidRPr="000A0ED6">
        <w:t xml:space="preserve"> </w:t>
      </w:r>
      <w:bookmarkEnd w:id="3923"/>
    </w:p>
    <w:p w:rsidR="004204B1" w:rsidRPr="000A0ED6" w:rsidRDefault="004204B1" w:rsidP="004204B1">
      <w:r w:rsidRPr="000A0ED6">
        <w:t xml:space="preserve">Not applicable as the survey is carried out at the end of the repair (after occurrence of </w:t>
      </w:r>
      <w:r w:rsidRPr="000A0ED6">
        <w:rPr>
          <w:i/>
        </w:rPr>
        <w:t>t</w:t>
      </w:r>
      <w:r w:rsidRPr="000A0ED6">
        <w:rPr>
          <w:i/>
          <w:vertAlign w:val="subscript"/>
        </w:rPr>
        <w:t>4</w:t>
      </w:r>
      <w:r w:rsidRPr="000A0ED6">
        <w:t>).</w:t>
      </w:r>
    </w:p>
    <w:bookmarkStart w:id="3927" w:name="_Toc27483187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28" w:name="_Toc275506317"/>
      <w:bookmarkStart w:id="3929" w:name="_Toc275510815"/>
      <w:bookmarkStart w:id="3930" w:name="_Toc282784687"/>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5</w:t>
        </w:r>
      </w:fldSimple>
      <w:r w:rsidR="004204B1" w:rsidRPr="000A0ED6">
        <w:t>.3</w:t>
      </w:r>
      <w:r w:rsidR="004204B1" w:rsidRPr="000A0ED6">
        <w:tab/>
        <w:t>Accuracy of indicator (metric of measure)</w:t>
      </w:r>
      <w:bookmarkEnd w:id="3927"/>
      <w:bookmarkEnd w:id="3928"/>
      <w:bookmarkEnd w:id="3929"/>
      <w:bookmarkEnd w:id="3930"/>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 xml:space="preserve">Not applicable if 100 % of the samples is analyzed. </w:t>
      </w:r>
    </w:p>
    <w:bookmarkStart w:id="3931" w:name="_Toc27483187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32" w:name="_Toc275506318"/>
      <w:bookmarkStart w:id="3933" w:name="_Toc275510816"/>
      <w:bookmarkStart w:id="3934" w:name="_Toc282784688"/>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5</w:t>
        </w:r>
      </w:fldSimple>
      <w:r w:rsidR="004204B1" w:rsidRPr="000A0ED6">
        <w:t>.4</w:t>
      </w:r>
      <w:r w:rsidR="004204B1" w:rsidRPr="000A0ED6">
        <w:tab/>
        <w:t>Representativeness</w:t>
      </w:r>
      <w:bookmarkEnd w:id="3931"/>
      <w:bookmarkEnd w:id="3932"/>
      <w:bookmarkEnd w:id="3933"/>
      <w:bookmarkEnd w:id="3934"/>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3935" w:name="_Toc27483187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36" w:name="_Toc275506319"/>
      <w:bookmarkStart w:id="3937" w:name="_Toc275510817"/>
      <w:bookmarkStart w:id="3938" w:name="_Toc282784689"/>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5</w:t>
        </w:r>
      </w:fldSimple>
      <w:r w:rsidR="004204B1" w:rsidRPr="000A0ED6">
        <w:t>.5</w:t>
      </w:r>
      <w:r w:rsidR="004204B1" w:rsidRPr="000A0ED6">
        <w:tab/>
        <w:t>Presentation of parameter values</w:t>
      </w:r>
      <w:bookmarkEnd w:id="3936"/>
      <w:bookmarkEnd w:id="3937"/>
      <w:bookmarkEnd w:id="3938"/>
      <w:r w:rsidR="004204B1" w:rsidRPr="000A0ED6">
        <w:t xml:space="preserve"> </w:t>
      </w:r>
      <w:bookmarkEnd w:id="3935"/>
    </w:p>
    <w:p w:rsidR="004204B1" w:rsidRPr="000A0ED6" w:rsidRDefault="004204B1" w:rsidP="004204B1">
      <w:r w:rsidRPr="000A0ED6">
        <w:t>Opinion rating of the panel should be presented with an indication on the distribution of the members' individual scores taking into account the various types of services. The mean value should be given as a synthetic indication.</w:t>
      </w:r>
    </w:p>
    <w:p w:rsidR="004204B1" w:rsidRPr="000A0ED6" w:rsidRDefault="004204B1" w:rsidP="004204B1">
      <w:r w:rsidRPr="000A0ED6">
        <w:t>Results should be provided on a regular basis with a clear indication on the panel composition and size.</w:t>
      </w:r>
    </w:p>
    <w:p w:rsidR="004204B1" w:rsidRPr="000A0ED6" w:rsidRDefault="004204B1" w:rsidP="004204B1">
      <w:r w:rsidRPr="000A0ED6">
        <w:t>A chart can be used to display the results for the various types of services.</w:t>
      </w:r>
    </w:p>
    <w:bookmarkStart w:id="3939" w:name="_Toc27483187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940" w:name="_Toc275506320"/>
      <w:bookmarkStart w:id="3941" w:name="_Toc275510818"/>
      <w:bookmarkStart w:id="3942" w:name="_Toc282784690"/>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
        <w:r w:rsidR="007C318F">
          <w:rPr>
            <w:noProof/>
          </w:rPr>
          <w:t>6</w:t>
        </w:r>
      </w:fldSimple>
      <w:r w:rsidR="004204B1" w:rsidRPr="000A0ED6">
        <w:tab/>
      </w:r>
      <w:fldSimple w:instr=" REF P711 \h  \* MERGEFORMAT ">
        <w:r w:rsidR="007C318F" w:rsidRPr="000A0ED6">
          <w:t>P</w:t>
        </w:r>
        <w:r w:rsidR="007C318F">
          <w:t>711</w:t>
        </w:r>
        <w:r w:rsidR="007C318F" w:rsidRPr="000A0ED6">
          <w:t>: Organisational efficiency of repair service (SPO) [OR]</w:t>
        </w:r>
        <w:bookmarkEnd w:id="3940"/>
        <w:bookmarkEnd w:id="3941"/>
        <w:bookmarkEnd w:id="3942"/>
      </w:fldSimple>
      <w:bookmarkEnd w:id="3939"/>
    </w:p>
    <w:bookmarkStart w:id="3943" w:name="_Toc27483187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44" w:name="_Toc275506321"/>
      <w:bookmarkStart w:id="3945" w:name="_Toc275510819"/>
      <w:bookmarkStart w:id="3946" w:name="_Toc282784691"/>
      <w:r w:rsidR="007C318F">
        <w:rPr>
          <w:noProof/>
        </w:rPr>
        <w:t>6</w:t>
      </w:r>
      <w:r w:rsidRPr="000A0ED6">
        <w:fldChar w:fldCharType="end"/>
      </w:r>
      <w:r w:rsidR="004204B1" w:rsidRPr="000A0ED6">
        <w:t>.</w:t>
      </w:r>
      <w:fldSimple w:instr=" SEQ CRC \* MERGEFORMAT \c">
        <w:r w:rsidR="007C318F">
          <w:rPr>
            <w:noProof/>
          </w:rPr>
          <w:t>7</w:t>
        </w:r>
      </w:fldSimple>
      <w:r w:rsidR="004204B1" w:rsidRPr="000A0ED6">
        <w:t>.</w:t>
      </w:r>
      <w:fldSimple w:instr=" SEQ parameter \* MERGEFORMAT \c">
        <w:r w:rsidR="007C318F">
          <w:rPr>
            <w:noProof/>
          </w:rPr>
          <w:t>6</w:t>
        </w:r>
      </w:fldSimple>
      <w:r w:rsidR="004204B1" w:rsidRPr="000A0ED6">
        <w:t>.1</w:t>
      </w:r>
      <w:r w:rsidR="004204B1" w:rsidRPr="000A0ED6">
        <w:tab/>
        <w:t>Evaluation specific description</w:t>
      </w:r>
      <w:bookmarkEnd w:id="3943"/>
      <w:bookmarkEnd w:id="3944"/>
      <w:bookmarkEnd w:id="3945"/>
      <w:bookmarkEnd w:id="3946"/>
    </w:p>
    <w:p w:rsidR="004204B1" w:rsidRPr="000A0ED6" w:rsidRDefault="004204B1" w:rsidP="004204B1">
      <w:r w:rsidRPr="000A0ED6">
        <w:t>The customer population who have had repairs carried out in the recent past may be surveyed.</w:t>
      </w:r>
    </w:p>
    <w:p w:rsidR="004204B1" w:rsidRPr="000A0ED6" w:rsidRDefault="004204B1" w:rsidP="004204B1">
      <w:r w:rsidRPr="000A0ED6">
        <w:t>Where the customer population is manageable, a 100 % of the population may be surveyed. Where the number is large a sample reflecting the population profile may be surveyed.</w:t>
      </w:r>
    </w:p>
    <w:bookmarkStart w:id="3947" w:name="_Toc27483187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48" w:name="_Toc275506322"/>
      <w:bookmarkStart w:id="3949" w:name="_Toc275510820"/>
      <w:bookmarkStart w:id="3950" w:name="_Toc282784692"/>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6</w:t>
        </w:r>
      </w:fldSimple>
      <w:r w:rsidR="004204B1" w:rsidRPr="000A0ED6">
        <w:t>.2</w:t>
      </w:r>
      <w:r w:rsidR="004204B1" w:rsidRPr="000A0ED6">
        <w:tab/>
        <w:t>Trigger points</w:t>
      </w:r>
      <w:bookmarkEnd w:id="3948"/>
      <w:bookmarkEnd w:id="3949"/>
      <w:bookmarkEnd w:id="3950"/>
      <w:r w:rsidR="004204B1" w:rsidRPr="000A0ED6">
        <w:t xml:space="preserve"> </w:t>
      </w:r>
      <w:bookmarkEnd w:id="3947"/>
    </w:p>
    <w:p w:rsidR="004204B1" w:rsidRPr="000A0ED6" w:rsidRDefault="004204B1" w:rsidP="004204B1">
      <w:r w:rsidRPr="000A0ED6">
        <w:t xml:space="preserve">Not applicable as the survey is carried out at the end of the repair (after occurrence of </w:t>
      </w:r>
      <w:r w:rsidRPr="000A0ED6">
        <w:rPr>
          <w:i/>
        </w:rPr>
        <w:t>t</w:t>
      </w:r>
      <w:r w:rsidRPr="000A0ED6">
        <w:rPr>
          <w:i/>
          <w:vertAlign w:val="subscript"/>
        </w:rPr>
        <w:t>4</w:t>
      </w:r>
      <w:r w:rsidRPr="000A0ED6">
        <w:t>).</w:t>
      </w:r>
    </w:p>
    <w:bookmarkStart w:id="3951" w:name="_Toc27483187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52" w:name="_Toc275506323"/>
      <w:bookmarkStart w:id="3953" w:name="_Toc275510821"/>
      <w:bookmarkStart w:id="3954" w:name="_Toc282784693"/>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6</w:t>
        </w:r>
      </w:fldSimple>
      <w:r w:rsidR="004204B1" w:rsidRPr="000A0ED6">
        <w:t>.3</w:t>
      </w:r>
      <w:r w:rsidR="004204B1" w:rsidRPr="000A0ED6">
        <w:tab/>
        <w:t>Accuracy of indicator (metric of measure)</w:t>
      </w:r>
      <w:bookmarkEnd w:id="3951"/>
      <w:bookmarkEnd w:id="3952"/>
      <w:bookmarkEnd w:id="3953"/>
      <w:bookmarkEnd w:id="3954"/>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955" w:name="_Toc27483187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56" w:name="_Toc275506324"/>
      <w:bookmarkStart w:id="3957" w:name="_Toc275510822"/>
      <w:bookmarkStart w:id="3958" w:name="_Toc282784694"/>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6</w:t>
        </w:r>
      </w:fldSimple>
      <w:r w:rsidR="004204B1" w:rsidRPr="000A0ED6">
        <w:t>.4</w:t>
      </w:r>
      <w:r w:rsidR="004204B1" w:rsidRPr="000A0ED6">
        <w:tab/>
        <w:t>Representativeness</w:t>
      </w:r>
      <w:bookmarkEnd w:id="3955"/>
      <w:bookmarkEnd w:id="3956"/>
      <w:bookmarkEnd w:id="3957"/>
      <w:bookmarkEnd w:id="3958"/>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3959" w:name="_Toc27483187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60" w:name="_Toc275506325"/>
      <w:bookmarkStart w:id="3961" w:name="_Toc275510823"/>
      <w:bookmarkStart w:id="3962" w:name="_Toc282784695"/>
      <w:r w:rsidR="007C318F">
        <w:rPr>
          <w:noProof/>
        </w:rPr>
        <w:t>6</w:t>
      </w:r>
      <w:r w:rsidRPr="000A0ED6">
        <w:fldChar w:fldCharType="end"/>
      </w:r>
      <w:r w:rsidR="004204B1" w:rsidRPr="000A0ED6">
        <w:t>.</w:t>
      </w:r>
      <w:fldSimple w:instr=" SEQ CRC \* MERGEFORMAT \c ">
        <w:r w:rsidR="007C318F">
          <w:rPr>
            <w:noProof/>
          </w:rPr>
          <w:t>7</w:t>
        </w:r>
      </w:fldSimple>
      <w:r w:rsidR="004204B1" w:rsidRPr="000A0ED6">
        <w:t>.</w:t>
      </w:r>
      <w:fldSimple w:instr=" SEQ parameter \* MERGEFORMAT \c">
        <w:r w:rsidR="007C318F">
          <w:rPr>
            <w:noProof/>
          </w:rPr>
          <w:t>6</w:t>
        </w:r>
      </w:fldSimple>
      <w:r w:rsidR="004204B1" w:rsidRPr="000A0ED6">
        <w:t>.5</w:t>
      </w:r>
      <w:r w:rsidR="004204B1" w:rsidRPr="000A0ED6">
        <w:tab/>
        <w:t>Presentation of parameter values</w:t>
      </w:r>
      <w:bookmarkEnd w:id="3960"/>
      <w:bookmarkEnd w:id="3961"/>
      <w:bookmarkEnd w:id="3962"/>
      <w:r w:rsidR="004204B1" w:rsidRPr="000A0ED6">
        <w:t xml:space="preserve"> </w:t>
      </w:r>
      <w:bookmarkEnd w:id="3959"/>
    </w:p>
    <w:p w:rsidR="004204B1" w:rsidRPr="000A0ED6" w:rsidRDefault="004204B1" w:rsidP="004204B1">
      <w:r w:rsidRPr="000A0ED6">
        <w:t>Opinion rating of the panel should be presented with an indication on the distribution of the members' individual scores taking into account the various types of services. The mean value should be given as a synthetic indication.</w:t>
      </w:r>
    </w:p>
    <w:p w:rsidR="004204B1" w:rsidRPr="000A0ED6" w:rsidRDefault="004204B1" w:rsidP="004204B1">
      <w:r w:rsidRPr="000A0ED6">
        <w:t xml:space="preserve">Results should be provided on a regular basis with a clear indication on the panel composition and size. </w:t>
      </w:r>
    </w:p>
    <w:p w:rsidR="004204B1" w:rsidRPr="000A0ED6" w:rsidRDefault="004204B1" w:rsidP="004204B1">
      <w:r w:rsidRPr="000A0ED6">
        <w:t>A chart can be used to display the results for the various types of services.</w:t>
      </w:r>
    </w:p>
    <w:bookmarkStart w:id="3963" w:name="_Toc274831880"/>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3964" w:name="_Toc275506326"/>
      <w:bookmarkStart w:id="3965" w:name="_Toc275510824"/>
      <w:bookmarkStart w:id="3966" w:name="_Toc282784696"/>
      <w:r w:rsidR="007C318F">
        <w:rPr>
          <w:noProof/>
        </w:rPr>
        <w:t>6</w:t>
      </w:r>
      <w:r w:rsidRPr="000A0ED6">
        <w:fldChar w:fldCharType="end"/>
      </w:r>
      <w:r w:rsidR="004204B1" w:rsidRPr="000A0ED6">
        <w:t>.</w:t>
      </w:r>
      <w:fldSimple w:instr=" SEQ CRC \* MERGEFORMAT ">
        <w:r w:rsidR="007C318F">
          <w:rPr>
            <w:noProof/>
          </w:rPr>
          <w:t>8</w:t>
        </w:r>
      </w:fldSimple>
      <w:r w:rsidR="004204B1" w:rsidRPr="000A0ED6">
        <w:tab/>
        <w:t>Customer Relationship Stage: Metering, Charging, Billing</w:t>
      </w:r>
      <w:bookmarkEnd w:id="3963"/>
      <w:bookmarkEnd w:id="3964"/>
      <w:bookmarkEnd w:id="3965"/>
      <w:bookmarkEnd w:id="3966"/>
    </w:p>
    <w:bookmarkStart w:id="3967" w:name="_Toc27483188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968" w:name="_Toc275506327"/>
      <w:bookmarkStart w:id="3969" w:name="_Toc275510825"/>
      <w:bookmarkStart w:id="3970" w:name="_Toc282784697"/>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r1">
        <w:r w:rsidR="007C318F">
          <w:rPr>
            <w:noProof/>
          </w:rPr>
          <w:t>1</w:t>
        </w:r>
      </w:fldSimple>
      <w:r w:rsidR="004204B1" w:rsidRPr="000A0ED6">
        <w:tab/>
      </w:r>
      <w:r w:rsidRPr="000A0ED6">
        <w:fldChar w:fldCharType="begin"/>
      </w:r>
      <w:r w:rsidR="004204B1" w:rsidRPr="000A0ED6">
        <w:instrText xml:space="preserve"> REF P801 \h </w:instrText>
      </w:r>
      <w:r w:rsidRPr="000A0ED6">
        <w:fldChar w:fldCharType="separate"/>
      </w:r>
      <w:r w:rsidR="007C318F" w:rsidRPr="000A0ED6">
        <w:t>P</w:t>
      </w:r>
      <w:r w:rsidR="007C318F">
        <w:rPr>
          <w:noProof/>
        </w:rPr>
        <w:t>801</w:t>
      </w:r>
      <w:r w:rsidR="007C318F" w:rsidRPr="000A0ED6">
        <w:t>: Accessibility of the tariff information [%]</w:t>
      </w:r>
      <w:bookmarkEnd w:id="3968"/>
      <w:bookmarkEnd w:id="3969"/>
      <w:bookmarkEnd w:id="3970"/>
      <w:r w:rsidRPr="000A0ED6">
        <w:fldChar w:fldCharType="end"/>
      </w:r>
      <w:bookmarkEnd w:id="3967"/>
    </w:p>
    <w:bookmarkStart w:id="3971" w:name="_Toc27483188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72" w:name="_Toc275506328"/>
      <w:bookmarkStart w:id="3973" w:name="_Toc275510826"/>
      <w:bookmarkStart w:id="3974" w:name="_Toc282784698"/>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w:t>
        </w:r>
      </w:fldSimple>
      <w:r w:rsidR="004204B1" w:rsidRPr="000A0ED6">
        <w:t>.1</w:t>
      </w:r>
      <w:r w:rsidR="004204B1" w:rsidRPr="000A0ED6">
        <w:tab/>
        <w:t>Evaluation specific description</w:t>
      </w:r>
      <w:bookmarkEnd w:id="3971"/>
      <w:bookmarkEnd w:id="3972"/>
      <w:bookmarkEnd w:id="3973"/>
      <w:bookmarkEnd w:id="3974"/>
    </w:p>
    <w:p w:rsidR="004204B1" w:rsidRPr="000A0ED6" w:rsidRDefault="004204B1" w:rsidP="004204B1">
      <w:r w:rsidRPr="000A0ED6">
        <w:t xml:space="preserve">Precondition: Access to expense control information in chosen mode.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975" w:name="_Toc274831883"/>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3976" w:name="_Toc275506329"/>
      <w:bookmarkStart w:id="3977" w:name="_Toc275510827"/>
      <w:bookmarkStart w:id="3978" w:name="_Toc282784699"/>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3975"/>
      <w:bookmarkEnd w:id="3976"/>
      <w:bookmarkEnd w:id="3977"/>
      <w:bookmarkEnd w:id="3978"/>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59</w:t>
      </w:r>
      <w:r w:rsidR="00136C94">
        <w:fldChar w:fldCharType="end"/>
      </w:r>
      <w:r w:rsidRPr="000A0ED6">
        <w:t>: P801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to expense control information</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Fig_EandP_for_MCB1 \h </w:instrText>
            </w:r>
            <w:r w:rsidR="00136C94" w:rsidRPr="000A0ED6">
              <w:fldChar w:fldCharType="separate"/>
            </w:r>
            <w:r w:rsidR="007C318F">
              <w:rPr>
                <w:noProof/>
              </w:rPr>
              <w:t>20</w:t>
            </w:r>
            <w:r w:rsidR="007C318F" w:rsidRPr="000A0ED6">
              <w:t>a</w:t>
            </w:r>
            <w:r w:rsidR="00136C94" w:rsidRPr="000A0ED6">
              <w:fldChar w:fldCharType="end"/>
            </w:r>
          </w:p>
        </w:tc>
        <w:tc>
          <w:tcPr>
            <w:tcW w:w="3071" w:type="dxa"/>
            <w:shd w:val="clear" w:color="auto" w:fill="auto"/>
          </w:tcPr>
          <w:p w:rsidR="004204B1" w:rsidRPr="000A0ED6" w:rsidRDefault="004204B1" w:rsidP="00101B18">
            <w:pPr>
              <w:pStyle w:val="TAL"/>
            </w:pPr>
            <w:r w:rsidRPr="000A0ED6">
              <w:t>Customer accessing expense control information in chosen mode</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Document found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Fig_EandP_for_MCB1 \h </w:instrText>
            </w:r>
            <w:r w:rsidR="00136C94" w:rsidRPr="000A0ED6">
              <w:fldChar w:fldCharType="separate"/>
            </w:r>
            <w:r w:rsidR="007C318F">
              <w:rPr>
                <w:noProof/>
              </w:rPr>
              <w:t>20</w:t>
            </w:r>
            <w:r w:rsidR="007C318F" w:rsidRPr="000A0ED6">
              <w:t>a</w:t>
            </w:r>
            <w:r w:rsidR="00136C94" w:rsidRPr="000A0ED6">
              <w:fldChar w:fldCharType="end"/>
            </w:r>
          </w:p>
        </w:tc>
        <w:tc>
          <w:tcPr>
            <w:tcW w:w="3071" w:type="dxa"/>
            <w:shd w:val="clear" w:color="auto" w:fill="auto"/>
          </w:tcPr>
          <w:p w:rsidR="004204B1" w:rsidRPr="000A0ED6" w:rsidRDefault="004204B1" w:rsidP="00101B18">
            <w:pPr>
              <w:pStyle w:val="TAL"/>
            </w:pPr>
            <w:r w:rsidRPr="000A0ED6">
              <w:t>Expense control information accessed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the expense control information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Fig_EandP_for_MCB1 \h </w:instrText>
            </w:r>
            <w:r w:rsidR="00136C94" w:rsidRPr="000A0ED6">
              <w:fldChar w:fldCharType="separate"/>
            </w:r>
            <w:r w:rsidR="007C318F">
              <w:rPr>
                <w:noProof/>
              </w:rPr>
              <w:t>20</w:t>
            </w:r>
            <w:r w:rsidR="007C318F" w:rsidRPr="000A0ED6">
              <w:t>a</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81</w:t>
            </w:r>
            <w:r w:rsidRPr="000A0ED6">
              <w:t xml:space="preserve"> for accessing the expense control information reached </w:t>
            </w:r>
          </w:p>
        </w:tc>
      </w:tr>
    </w:tbl>
    <w:p w:rsidR="004204B1" w:rsidRPr="000A0ED6" w:rsidRDefault="004204B1" w:rsidP="004204B1"/>
    <w:bookmarkStart w:id="3979" w:name="_Toc27483188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80" w:name="_Toc275506330"/>
      <w:bookmarkStart w:id="3981" w:name="_Toc275510828"/>
      <w:bookmarkStart w:id="3982" w:name="_Toc282784700"/>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measure)</w:t>
      </w:r>
      <w:bookmarkEnd w:id="3979"/>
      <w:bookmarkEnd w:id="3980"/>
      <w:bookmarkEnd w:id="3981"/>
      <w:bookmarkEnd w:id="3982"/>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3983" w:name="_Toc27483188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84" w:name="_Toc275506331"/>
      <w:bookmarkStart w:id="3985" w:name="_Toc275510829"/>
      <w:bookmarkStart w:id="3986" w:name="_Toc282784701"/>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1</w:t>
        </w:r>
      </w:fldSimple>
      <w:r w:rsidR="004204B1" w:rsidRPr="000A0ED6">
        <w:t>.4</w:t>
      </w:r>
      <w:r w:rsidR="004204B1" w:rsidRPr="000A0ED6">
        <w:tab/>
        <w:t>Representativeness</w:t>
      </w:r>
      <w:bookmarkEnd w:id="3983"/>
      <w:bookmarkEnd w:id="3984"/>
      <w:bookmarkEnd w:id="3985"/>
      <w:bookmarkEnd w:id="3986"/>
    </w:p>
    <w:p w:rsidR="004204B1" w:rsidRPr="000A0ED6" w:rsidRDefault="004204B1" w:rsidP="004204B1">
      <w:r w:rsidRPr="000A0ED6">
        <w:t>The parameter can be applied to any customer group of interest (e.g. customer segments or the whole customer population of a SP).</w:t>
      </w:r>
    </w:p>
    <w:bookmarkStart w:id="3987" w:name="_Toc27483188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88" w:name="_Toc275506332"/>
      <w:bookmarkStart w:id="3989" w:name="_Toc275510830"/>
      <w:bookmarkStart w:id="3990" w:name="_Toc282784702"/>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3988"/>
      <w:bookmarkEnd w:id="3989"/>
      <w:bookmarkEnd w:id="3990"/>
      <w:r w:rsidR="004204B1" w:rsidRPr="000A0ED6">
        <w:t xml:space="preserve"> </w:t>
      </w:r>
      <w:bookmarkEnd w:id="3987"/>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or/and volume of SP data reviewed).</w:t>
      </w:r>
    </w:p>
    <w:p w:rsidR="004204B1" w:rsidRPr="000A0ED6" w:rsidRDefault="004204B1" w:rsidP="004204B1">
      <w:r w:rsidRPr="000A0ED6">
        <w:t>A chart can be used to display the results for the various types of services.</w:t>
      </w:r>
      <w:r w:rsidRPr="000A0ED6" w:rsidDel="005B663D">
        <w:t xml:space="preserve"> </w:t>
      </w:r>
    </w:p>
    <w:bookmarkStart w:id="3991" w:name="_Toc27483188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3992" w:name="_Toc275506333"/>
      <w:bookmarkStart w:id="3993" w:name="_Toc275510831"/>
      <w:bookmarkStart w:id="3994" w:name="_Toc282784703"/>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P802 \h </w:instrText>
      </w:r>
      <w:r w:rsidRPr="000A0ED6">
        <w:fldChar w:fldCharType="separate"/>
      </w:r>
      <w:r w:rsidR="007C318F" w:rsidRPr="000A0ED6">
        <w:t>P</w:t>
      </w:r>
      <w:r w:rsidR="007C318F">
        <w:rPr>
          <w:noProof/>
        </w:rPr>
        <w:t>802</w:t>
      </w:r>
      <w:r w:rsidR="007C318F" w:rsidRPr="000A0ED6">
        <w:t>: Successful notification of exceeding billing budget [%]</w:t>
      </w:r>
      <w:bookmarkEnd w:id="3992"/>
      <w:bookmarkEnd w:id="3993"/>
      <w:bookmarkEnd w:id="3994"/>
      <w:r w:rsidRPr="000A0ED6">
        <w:fldChar w:fldCharType="end"/>
      </w:r>
      <w:bookmarkEnd w:id="3991"/>
    </w:p>
    <w:bookmarkStart w:id="3995" w:name="_Toc27483188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3996" w:name="_Toc275506334"/>
      <w:bookmarkStart w:id="3997" w:name="_Toc275510832"/>
      <w:bookmarkStart w:id="3998" w:name="_Toc282784704"/>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3995"/>
      <w:bookmarkEnd w:id="3996"/>
      <w:bookmarkEnd w:id="3997"/>
      <w:bookmarkEnd w:id="3998"/>
    </w:p>
    <w:p w:rsidR="004204B1" w:rsidRPr="000A0ED6" w:rsidRDefault="004204B1" w:rsidP="004204B1">
      <w:r w:rsidRPr="000A0ED6">
        <w:t xml:space="preserve">Precondition: Billing budget overrun occurred.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BD136C">
        <w:t>.</w:t>
      </w:r>
    </w:p>
    <w:p w:rsidR="004204B1" w:rsidRPr="000A0ED6" w:rsidRDefault="004204B1" w:rsidP="004204B1">
      <w:pPr>
        <w:pStyle w:val="B1"/>
      </w:pPr>
      <w:r w:rsidRPr="000A0ED6">
        <w:t>Survey of relevant customers</w:t>
      </w:r>
      <w:r w:rsidR="00BD136C">
        <w:t>.</w:t>
      </w:r>
    </w:p>
    <w:p w:rsidR="004204B1" w:rsidRPr="000A0ED6" w:rsidRDefault="004204B1" w:rsidP="004204B1">
      <w:pPr>
        <w:pStyle w:val="B1"/>
      </w:pPr>
      <w:r w:rsidRPr="000A0ED6">
        <w:t>Assessment by a panel of experts according to the information received from the SP.</w:t>
      </w:r>
    </w:p>
    <w:bookmarkStart w:id="3999" w:name="_Toc274831889"/>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000" w:name="_Toc275506335"/>
      <w:bookmarkStart w:id="4001" w:name="_Toc275510833"/>
      <w:bookmarkStart w:id="4002" w:name="_Toc282784705"/>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3999"/>
      <w:bookmarkEnd w:id="4000"/>
      <w:bookmarkEnd w:id="4001"/>
      <w:bookmarkEnd w:id="4002"/>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60</w:t>
      </w:r>
      <w:r w:rsidR="00136C94">
        <w:fldChar w:fldCharType="end"/>
      </w:r>
      <w:r w:rsidRPr="000A0ED6">
        <w:t>: P802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D24B99">
            <w:pPr>
              <w:pStyle w:val="TAL"/>
            </w:pPr>
            <w:r w:rsidRPr="000A0ED6">
              <w:t>Billing budget overrun occurred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Fig_EandP_for_MCB2 \h </w:instrText>
            </w:r>
            <w:r w:rsidR="00136C94" w:rsidRPr="000A0ED6">
              <w:fldChar w:fldCharType="separate"/>
            </w:r>
            <w:r w:rsidR="007C318F">
              <w:rPr>
                <w:noProof/>
              </w:rPr>
              <w:t>20</w:t>
            </w:r>
            <w:r w:rsidR="007C318F" w:rsidRPr="000A0ED6">
              <w:t>b</w:t>
            </w:r>
            <w:r w:rsidR="00136C94" w:rsidRPr="000A0ED6">
              <w:fldChar w:fldCharType="end"/>
            </w:r>
          </w:p>
        </w:tc>
        <w:tc>
          <w:tcPr>
            <w:tcW w:w="3071" w:type="dxa"/>
            <w:shd w:val="clear" w:color="auto" w:fill="auto"/>
          </w:tcPr>
          <w:p w:rsidR="004204B1" w:rsidRPr="000A0ED6" w:rsidRDefault="004204B1" w:rsidP="00D24B99">
            <w:pPr>
              <w:pStyle w:val="TAL"/>
            </w:pPr>
            <w:r w:rsidRPr="000A0ED6">
              <w:t>Customer exceeds his billing budget</w:t>
            </w:r>
          </w:p>
        </w:tc>
      </w:tr>
      <w:tr w:rsidR="004204B1" w:rsidRPr="000A0ED6" w:rsidTr="00101B18">
        <w:trPr>
          <w:jc w:val="center"/>
        </w:trPr>
        <w:tc>
          <w:tcPr>
            <w:tcW w:w="3070" w:type="dxa"/>
            <w:shd w:val="clear" w:color="auto" w:fill="auto"/>
          </w:tcPr>
          <w:p w:rsidR="004204B1" w:rsidRPr="000A0ED6" w:rsidRDefault="004204B1" w:rsidP="00D24B99">
            <w:pPr>
              <w:pStyle w:val="TAL"/>
            </w:pPr>
            <w:r w:rsidRPr="000A0ED6">
              <w:t>Billing budget overrun notification received</w:t>
            </w:r>
          </w:p>
        </w:tc>
        <w:tc>
          <w:tcPr>
            <w:tcW w:w="3071" w:type="dxa"/>
            <w:shd w:val="clear" w:color="auto" w:fill="auto"/>
          </w:tcPr>
          <w:p w:rsidR="004204B1" w:rsidRPr="000A0ED6" w:rsidRDefault="004204B1" w:rsidP="00101B18">
            <w:pPr>
              <w:pStyle w:val="TAL"/>
              <w:widowControl w:val="0"/>
              <w:tabs>
                <w:tab w:val="right" w:leader="dot" w:pos="9639"/>
              </w:tabs>
              <w:spacing w:before="120"/>
              <w:ind w:left="567" w:right="425" w:hanging="567"/>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Fig_EandP_for_MCB2 \h </w:instrText>
            </w:r>
            <w:r w:rsidR="00136C94" w:rsidRPr="000A0ED6">
              <w:fldChar w:fldCharType="separate"/>
            </w:r>
            <w:r w:rsidR="007C318F">
              <w:rPr>
                <w:noProof/>
              </w:rPr>
              <w:t>20</w:t>
            </w:r>
            <w:r w:rsidR="007C318F" w:rsidRPr="000A0ED6">
              <w:t>b</w:t>
            </w:r>
            <w:r w:rsidR="00136C94" w:rsidRPr="000A0ED6">
              <w:fldChar w:fldCharType="end"/>
            </w:r>
          </w:p>
        </w:tc>
        <w:tc>
          <w:tcPr>
            <w:tcW w:w="3071" w:type="dxa"/>
            <w:shd w:val="clear" w:color="auto" w:fill="auto"/>
          </w:tcPr>
          <w:p w:rsidR="004204B1" w:rsidRPr="000A0ED6" w:rsidRDefault="004204B1" w:rsidP="00D24B99">
            <w:pPr>
              <w:pStyle w:val="TAL"/>
            </w:pPr>
            <w:r w:rsidRPr="000A0ED6">
              <w:t>Customer receives overrun notification from SP</w:t>
            </w:r>
          </w:p>
        </w:tc>
      </w:tr>
      <w:tr w:rsidR="004204B1" w:rsidRPr="000A0ED6" w:rsidTr="00101B18">
        <w:trPr>
          <w:jc w:val="center"/>
        </w:trPr>
        <w:tc>
          <w:tcPr>
            <w:tcW w:w="3070" w:type="dxa"/>
            <w:shd w:val="clear" w:color="auto" w:fill="auto"/>
          </w:tcPr>
          <w:p w:rsidR="004204B1" w:rsidRPr="000A0ED6" w:rsidRDefault="004204B1" w:rsidP="00D24B99">
            <w:pPr>
              <w:pStyle w:val="TAL"/>
            </w:pPr>
            <w:r w:rsidRPr="000A0ED6">
              <w:t>Timeout for billing budget overrun notification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Fig_EandP_for_MCB2 \h </w:instrText>
            </w:r>
            <w:r w:rsidR="00136C94" w:rsidRPr="000A0ED6">
              <w:fldChar w:fldCharType="separate"/>
            </w:r>
            <w:r w:rsidR="007C318F">
              <w:rPr>
                <w:noProof/>
              </w:rPr>
              <w:t>20</w:t>
            </w:r>
            <w:r w:rsidR="007C318F" w:rsidRPr="000A0ED6">
              <w:t>b</w:t>
            </w:r>
            <w:r w:rsidR="00136C94" w:rsidRPr="000A0ED6">
              <w:fldChar w:fldCharType="end"/>
            </w:r>
          </w:p>
        </w:tc>
        <w:tc>
          <w:tcPr>
            <w:tcW w:w="3071" w:type="dxa"/>
            <w:shd w:val="clear" w:color="auto" w:fill="auto"/>
          </w:tcPr>
          <w:p w:rsidR="004204B1" w:rsidRPr="000A0ED6" w:rsidRDefault="004204B1" w:rsidP="00D24B99">
            <w:pPr>
              <w:pStyle w:val="TAL"/>
            </w:pPr>
            <w:r w:rsidRPr="000A0ED6">
              <w:t>Customer does not receive any notification from SP within timeout period T</w:t>
            </w:r>
            <w:r w:rsidRPr="000A0ED6">
              <w:rPr>
                <w:vertAlign w:val="subscript"/>
              </w:rPr>
              <w:t>82</w:t>
            </w:r>
          </w:p>
        </w:tc>
      </w:tr>
    </w:tbl>
    <w:p w:rsidR="004204B1" w:rsidRPr="000A0ED6" w:rsidRDefault="004204B1" w:rsidP="004204B1"/>
    <w:bookmarkStart w:id="4003" w:name="_Toc27483189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04" w:name="_Toc275506336"/>
      <w:bookmarkStart w:id="4005" w:name="_Toc275510834"/>
      <w:bookmarkStart w:id="4006" w:name="_Toc282784706"/>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4003"/>
      <w:bookmarkEnd w:id="4004"/>
      <w:bookmarkEnd w:id="4005"/>
      <w:bookmarkEnd w:id="4006"/>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007" w:name="_Toc27483189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08" w:name="_Toc275506337"/>
      <w:bookmarkStart w:id="4009" w:name="_Toc275510835"/>
      <w:bookmarkStart w:id="4010" w:name="_Toc282784707"/>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4007"/>
      <w:bookmarkEnd w:id="4008"/>
      <w:bookmarkEnd w:id="4009"/>
      <w:bookmarkEnd w:id="4010"/>
    </w:p>
    <w:p w:rsidR="004204B1" w:rsidRPr="000A0ED6" w:rsidRDefault="004204B1" w:rsidP="004204B1">
      <w:r w:rsidRPr="000A0ED6">
        <w:t>The parameter can be applied to any customer group of interest (e.g. customer segments or the whole customer population of a SP).</w:t>
      </w:r>
    </w:p>
    <w:bookmarkStart w:id="4011" w:name="_Toc27483189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12" w:name="_Toc275506338"/>
      <w:bookmarkStart w:id="4013" w:name="_Toc275510836"/>
      <w:bookmarkStart w:id="4014" w:name="_Toc282784708"/>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4012"/>
      <w:bookmarkEnd w:id="4013"/>
      <w:bookmarkEnd w:id="4014"/>
      <w:r w:rsidR="004204B1" w:rsidRPr="000A0ED6">
        <w:t xml:space="preserve"> </w:t>
      </w:r>
      <w:bookmarkEnd w:id="4011"/>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015" w:name="_Toc27483189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016" w:name="_Toc275506339"/>
      <w:bookmarkStart w:id="4017" w:name="_Toc275510837"/>
      <w:bookmarkStart w:id="4018" w:name="_Toc282784709"/>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P803 \h </w:instrText>
      </w:r>
      <w:r w:rsidRPr="000A0ED6">
        <w:fldChar w:fldCharType="separate"/>
      </w:r>
      <w:r w:rsidR="007C318F" w:rsidRPr="000A0ED6">
        <w:t>P</w:t>
      </w:r>
      <w:r w:rsidR="007C318F">
        <w:rPr>
          <w:noProof/>
        </w:rPr>
        <w:t>803</w:t>
      </w:r>
      <w:r w:rsidR="007C318F" w:rsidRPr="000A0ED6">
        <w:t>: Notification time (delay) of exceeding billing budget [Time]</w:t>
      </w:r>
      <w:bookmarkEnd w:id="4016"/>
      <w:bookmarkEnd w:id="4017"/>
      <w:bookmarkEnd w:id="4018"/>
      <w:r w:rsidRPr="000A0ED6">
        <w:fldChar w:fldCharType="end"/>
      </w:r>
      <w:bookmarkEnd w:id="4015"/>
    </w:p>
    <w:bookmarkStart w:id="4019" w:name="_Toc27483189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20" w:name="_Toc275506340"/>
      <w:bookmarkStart w:id="4021" w:name="_Toc275510838"/>
      <w:bookmarkStart w:id="4022" w:name="_Toc282784710"/>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4019"/>
      <w:bookmarkEnd w:id="4020"/>
      <w:bookmarkEnd w:id="4021"/>
      <w:bookmarkEnd w:id="4022"/>
    </w:p>
    <w:p w:rsidR="004204B1" w:rsidRPr="000A0ED6" w:rsidRDefault="004204B1" w:rsidP="004204B1">
      <w:r w:rsidRPr="000A0ED6">
        <w:t xml:space="preserve">Precondition: Billing budget overrun occurred.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BD136C">
        <w:t>.</w:t>
      </w:r>
    </w:p>
    <w:p w:rsidR="004204B1" w:rsidRPr="000A0ED6" w:rsidRDefault="004204B1" w:rsidP="004204B1">
      <w:pPr>
        <w:pStyle w:val="B1"/>
      </w:pPr>
      <w:r w:rsidRPr="000A0ED6">
        <w:t>Survey of relevant customers (preferred scenario)</w:t>
      </w:r>
      <w:r w:rsidR="00BD136C">
        <w:t>.</w:t>
      </w:r>
    </w:p>
    <w:p w:rsidR="004204B1" w:rsidRPr="000A0ED6" w:rsidRDefault="004204B1" w:rsidP="004204B1">
      <w:pPr>
        <w:pStyle w:val="B1"/>
      </w:pPr>
      <w:r w:rsidRPr="000A0ED6">
        <w:t>Assessment by a panel of experts according to the information received from the SP.</w:t>
      </w:r>
    </w:p>
    <w:bookmarkStart w:id="4023" w:name="_Toc274831895"/>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024" w:name="_Toc275506341"/>
      <w:bookmarkStart w:id="4025" w:name="_Toc275510839"/>
      <w:bookmarkStart w:id="4026" w:name="_Toc282784711"/>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4023"/>
      <w:bookmarkEnd w:id="4024"/>
      <w:bookmarkEnd w:id="4025"/>
      <w:bookmarkEnd w:id="4026"/>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61</w:t>
      </w:r>
      <w:r w:rsidR="00136C94">
        <w:fldChar w:fldCharType="end"/>
      </w:r>
      <w:r w:rsidRPr="000A0ED6">
        <w:t>: P803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Billing budget overrun occurred</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Fig_EandP_for_MCB2 \h </w:instrText>
            </w:r>
            <w:r w:rsidR="00136C94" w:rsidRPr="000A0ED6">
              <w:fldChar w:fldCharType="separate"/>
            </w:r>
            <w:r w:rsidR="007C318F">
              <w:rPr>
                <w:noProof/>
              </w:rPr>
              <w:t>20</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Customers billing budget exceeded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Billing budget overrun notification received</w:t>
            </w:r>
          </w:p>
        </w:tc>
        <w:tc>
          <w:tcPr>
            <w:tcW w:w="3071" w:type="dxa"/>
            <w:shd w:val="clear" w:color="auto" w:fill="auto"/>
          </w:tcPr>
          <w:p w:rsidR="004204B1" w:rsidRPr="000A0ED6" w:rsidRDefault="004204B1" w:rsidP="00101B18">
            <w:pPr>
              <w:pStyle w:val="TAL"/>
            </w:pPr>
            <w:r w:rsidRPr="000A0ED6">
              <w:t>Stop:</w:t>
            </w:r>
            <w:r w:rsidRPr="000A0ED6">
              <w:rPr>
                <w:i/>
              </w:rPr>
              <w:t xml:space="preserve"> 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Fig_EandP_for_MCB2 \h </w:instrText>
            </w:r>
            <w:r w:rsidR="00136C94" w:rsidRPr="000A0ED6">
              <w:fldChar w:fldCharType="separate"/>
            </w:r>
            <w:r w:rsidR="007C318F">
              <w:rPr>
                <w:noProof/>
              </w:rPr>
              <w:t>20</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Billing budget overrun notification received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exceeding billing budget notification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Fig_EandP_for_MCB2 \h </w:instrText>
            </w:r>
            <w:r w:rsidR="00136C94" w:rsidRPr="000A0ED6">
              <w:fldChar w:fldCharType="separate"/>
            </w:r>
            <w:r w:rsidR="007C318F">
              <w:rPr>
                <w:noProof/>
              </w:rPr>
              <w:t>20</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82</w:t>
            </w:r>
            <w:r w:rsidRPr="000A0ED6">
              <w:t xml:space="preserve"> for receiving the billing budget notification reached</w:t>
            </w:r>
          </w:p>
        </w:tc>
      </w:tr>
    </w:tbl>
    <w:p w:rsidR="004204B1" w:rsidRPr="000A0ED6" w:rsidRDefault="004204B1" w:rsidP="004204B1"/>
    <w:bookmarkStart w:id="4027" w:name="_Toc27483189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28" w:name="_Toc275506342"/>
      <w:bookmarkStart w:id="4029" w:name="_Toc275510840"/>
      <w:bookmarkStart w:id="4030" w:name="_Toc282784712"/>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4027"/>
      <w:bookmarkEnd w:id="4028"/>
      <w:bookmarkEnd w:id="4029"/>
      <w:bookmarkEnd w:id="4030"/>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031" w:name="_Toc27483189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32" w:name="_Toc275506343"/>
      <w:bookmarkStart w:id="4033" w:name="_Toc275510841"/>
      <w:bookmarkStart w:id="4034" w:name="_Toc282784713"/>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4031"/>
      <w:bookmarkEnd w:id="4032"/>
      <w:bookmarkEnd w:id="4033"/>
      <w:bookmarkEnd w:id="4034"/>
    </w:p>
    <w:p w:rsidR="004204B1" w:rsidRPr="000A0ED6" w:rsidRDefault="004204B1" w:rsidP="004204B1">
      <w:r w:rsidRPr="000A0ED6">
        <w:t>The parameter can be applied to any customer group of interest (e.g. customer segments or the whole customer population of a SP).</w:t>
      </w:r>
    </w:p>
    <w:bookmarkStart w:id="4035" w:name="_Toc27483189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36" w:name="_Toc275506344"/>
      <w:bookmarkStart w:id="4037" w:name="_Toc275510842"/>
      <w:bookmarkStart w:id="4038" w:name="_Toc282784714"/>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4036"/>
      <w:bookmarkEnd w:id="4037"/>
      <w:bookmarkEnd w:id="4038"/>
      <w:r w:rsidR="004204B1" w:rsidRPr="000A0ED6">
        <w:t xml:space="preserve"> </w:t>
      </w:r>
      <w:bookmarkEnd w:id="4035"/>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bookmarkStart w:id="4039" w:name="_Toc27483189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040" w:name="_Toc275506345"/>
      <w:bookmarkStart w:id="4041" w:name="_Toc275510843"/>
      <w:bookmarkStart w:id="4042" w:name="_Toc282784715"/>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P804 \h </w:instrText>
      </w:r>
      <w:r w:rsidRPr="000A0ED6">
        <w:fldChar w:fldCharType="separate"/>
      </w:r>
      <w:r w:rsidR="007C318F" w:rsidRPr="000A0ED6">
        <w:t>P</w:t>
      </w:r>
      <w:r w:rsidR="007C318F">
        <w:rPr>
          <w:noProof/>
        </w:rPr>
        <w:t>804</w:t>
      </w:r>
      <w:r w:rsidR="007C318F" w:rsidRPr="000A0ED6">
        <w:t>: Accessibility of the account management [%]</w:t>
      </w:r>
      <w:bookmarkEnd w:id="4040"/>
      <w:bookmarkEnd w:id="4041"/>
      <w:bookmarkEnd w:id="4042"/>
      <w:r w:rsidRPr="000A0ED6">
        <w:fldChar w:fldCharType="end"/>
      </w:r>
      <w:bookmarkEnd w:id="4039"/>
    </w:p>
    <w:bookmarkStart w:id="4043" w:name="_Toc27483190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44" w:name="_Toc275506346"/>
      <w:bookmarkStart w:id="4045" w:name="_Toc275510844"/>
      <w:bookmarkStart w:id="4046" w:name="_Toc282784716"/>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4043"/>
      <w:bookmarkEnd w:id="4044"/>
      <w:bookmarkEnd w:id="4045"/>
      <w:bookmarkEnd w:id="4046"/>
    </w:p>
    <w:p w:rsidR="004204B1" w:rsidRPr="000A0ED6" w:rsidRDefault="004204B1" w:rsidP="004204B1">
      <w:r w:rsidRPr="000A0ED6">
        <w:t xml:space="preserve">Precondition: Access to account information management.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BD136C">
        <w:t>.</w:t>
      </w:r>
    </w:p>
    <w:p w:rsidR="004204B1" w:rsidRPr="000A0ED6" w:rsidRDefault="004204B1" w:rsidP="004204B1">
      <w:pPr>
        <w:pStyle w:val="B1"/>
      </w:pPr>
      <w:r w:rsidRPr="000A0ED6">
        <w:t>Survey of relevant customers (preferred scenario)</w:t>
      </w:r>
      <w:r w:rsidR="00BD136C">
        <w:t>.</w:t>
      </w:r>
    </w:p>
    <w:p w:rsidR="004204B1" w:rsidRPr="000A0ED6" w:rsidRDefault="004204B1" w:rsidP="004204B1">
      <w:pPr>
        <w:pStyle w:val="B1"/>
      </w:pPr>
      <w:r w:rsidRPr="000A0ED6">
        <w:t>Assessment by a panel of experts according to the information received from the SP.</w:t>
      </w:r>
    </w:p>
    <w:bookmarkStart w:id="4047" w:name="_Toc274831901"/>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048" w:name="_Toc275506347"/>
      <w:bookmarkStart w:id="4049" w:name="_Toc275510845"/>
      <w:bookmarkStart w:id="4050" w:name="_Toc282784717"/>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4047"/>
      <w:bookmarkEnd w:id="4048"/>
      <w:bookmarkEnd w:id="4049"/>
      <w:bookmarkEnd w:id="4050"/>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62</w:t>
      </w:r>
      <w:r w:rsidR="00136C94">
        <w:fldChar w:fldCharType="end"/>
      </w:r>
      <w:r w:rsidRPr="000A0ED6">
        <w:t>: P804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5E69A7">
            <w:pPr>
              <w:pStyle w:val="TAH"/>
            </w:pPr>
            <w:r w:rsidRPr="000A0ED6">
              <w:t>Event</w:t>
            </w:r>
          </w:p>
        </w:tc>
        <w:tc>
          <w:tcPr>
            <w:tcW w:w="3071" w:type="dxa"/>
            <w:shd w:val="clear" w:color="auto" w:fill="auto"/>
          </w:tcPr>
          <w:p w:rsidR="004204B1" w:rsidRPr="000A0ED6" w:rsidRDefault="004204B1" w:rsidP="005E69A7">
            <w:pPr>
              <w:pStyle w:val="TAH"/>
            </w:pPr>
            <w:r w:rsidRPr="000A0ED6">
              <w:t>Trigger point from customer's point of view</w:t>
            </w:r>
          </w:p>
        </w:tc>
        <w:tc>
          <w:tcPr>
            <w:tcW w:w="3071" w:type="dxa"/>
            <w:shd w:val="clear" w:color="auto" w:fill="auto"/>
          </w:tcPr>
          <w:p w:rsidR="004204B1" w:rsidRPr="000A0ED6" w:rsidRDefault="004204B1" w:rsidP="005E69A7">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to account information</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Fig_EandP_for_MCBc \h </w:instrText>
            </w:r>
            <w:r w:rsidR="00136C94" w:rsidRPr="000A0ED6">
              <w:fldChar w:fldCharType="separate"/>
            </w:r>
            <w:r w:rsidR="007C318F">
              <w:rPr>
                <w:noProof/>
              </w:rPr>
              <w:t>20</w:t>
            </w:r>
            <w:r w:rsidR="007C318F" w:rsidRPr="000A0ED6">
              <w:t>c</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Customers wants to access his account information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Real-time account information accessed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 xml:space="preserve">6 </w:t>
            </w:r>
            <w:r w:rsidRPr="000A0ED6">
              <w:t xml:space="preserve">in </w:t>
            </w:r>
            <w:r w:rsidR="007F046E" w:rsidRPr="000A0ED6">
              <w:t>figure</w:t>
            </w:r>
            <w:r w:rsidRPr="000A0ED6">
              <w:t xml:space="preserve"> </w:t>
            </w:r>
            <w:r w:rsidR="00136C94" w:rsidRPr="000A0ED6">
              <w:fldChar w:fldCharType="begin"/>
            </w:r>
            <w:r w:rsidRPr="000A0ED6">
              <w:instrText xml:space="preserve"> REF Fig_EandP_for_MCBc \h </w:instrText>
            </w:r>
            <w:r w:rsidR="00136C94" w:rsidRPr="000A0ED6">
              <w:fldChar w:fldCharType="separate"/>
            </w:r>
            <w:r w:rsidR="007C318F">
              <w:rPr>
                <w:noProof/>
              </w:rPr>
              <w:t>20</w:t>
            </w:r>
            <w:r w:rsidR="007C318F" w:rsidRPr="000A0ED6">
              <w:t>c</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account information access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accessing real-time account information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6</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Fig_EandP_for_MCBc \h </w:instrText>
            </w:r>
            <w:r w:rsidR="00136C94" w:rsidRPr="000A0ED6">
              <w:fldChar w:fldCharType="separate"/>
            </w:r>
            <w:r w:rsidR="007C318F">
              <w:rPr>
                <w:noProof/>
              </w:rPr>
              <w:t>20</w:t>
            </w:r>
            <w:r w:rsidR="007C318F" w:rsidRPr="000A0ED6">
              <w:t>c</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83</w:t>
            </w:r>
            <w:r w:rsidRPr="000A0ED6">
              <w:t xml:space="preserve"> for accessing account information reached</w:t>
            </w:r>
          </w:p>
        </w:tc>
      </w:tr>
    </w:tbl>
    <w:p w:rsidR="004204B1" w:rsidRPr="000A0ED6" w:rsidRDefault="004204B1" w:rsidP="004204B1"/>
    <w:bookmarkStart w:id="4051" w:name="_Toc27483190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52" w:name="_Toc275506348"/>
      <w:bookmarkStart w:id="4053" w:name="_Toc275510846"/>
      <w:bookmarkStart w:id="4054" w:name="_Toc282784718"/>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4051"/>
      <w:bookmarkEnd w:id="4052"/>
      <w:bookmarkEnd w:id="4053"/>
      <w:bookmarkEnd w:id="4054"/>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055" w:name="_Toc27483190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56" w:name="_Toc275506349"/>
      <w:bookmarkStart w:id="4057" w:name="_Toc275510847"/>
      <w:bookmarkStart w:id="4058" w:name="_Toc282784719"/>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4055"/>
      <w:bookmarkEnd w:id="4056"/>
      <w:bookmarkEnd w:id="4057"/>
      <w:bookmarkEnd w:id="4058"/>
    </w:p>
    <w:p w:rsidR="004204B1" w:rsidRPr="000A0ED6" w:rsidRDefault="004204B1" w:rsidP="004204B1">
      <w:r w:rsidRPr="000A0ED6">
        <w:t>The parameter can be applied to any customer group of interest (e.g. customer segments or the whole customer population of a SP).</w:t>
      </w:r>
    </w:p>
    <w:bookmarkStart w:id="4059" w:name="_Toc27483190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60" w:name="_Toc275506350"/>
      <w:bookmarkStart w:id="4061" w:name="_Toc275510848"/>
      <w:bookmarkStart w:id="4062" w:name="_Toc282784720"/>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4059"/>
      <w:bookmarkEnd w:id="4060"/>
      <w:bookmarkEnd w:id="4061"/>
      <w:bookmarkEnd w:id="4062"/>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p w:rsidR="009F6BE5" w:rsidRPr="00AB56A3" w:rsidRDefault="00136C94" w:rsidP="009F6BE5">
      <w:pPr>
        <w:pStyle w:val="Heading3"/>
      </w:pPr>
      <w:fldSimple w:instr=" SEQ H1\* Arabic \* MERGEFORMAT \c">
        <w:bookmarkStart w:id="4063" w:name="_Toc268275874"/>
        <w:bookmarkStart w:id="4064" w:name="_Toc282784721"/>
        <w:bookmarkStart w:id="4065" w:name="_Toc244437149"/>
        <w:bookmarkStart w:id="4066" w:name="_Toc244503583"/>
        <w:r w:rsidR="007C318F">
          <w:rPr>
            <w:noProof/>
          </w:rPr>
          <w:t>6</w:t>
        </w:r>
      </w:fldSimple>
      <w:r w:rsidR="009F6BE5" w:rsidRPr="00AB56A3">
        <w:t>.</w:t>
      </w:r>
      <w:fldSimple w:instr=" SEQ CRC \* MERGEFORMAT \c">
        <w:r w:rsidR="007C318F">
          <w:rPr>
            <w:noProof/>
          </w:rPr>
          <w:t>8</w:t>
        </w:r>
      </w:fldSimple>
      <w:r w:rsidR="009F6BE5" w:rsidRPr="00AB56A3">
        <w:t>.</w:t>
      </w:r>
      <w:fldSimple w:instr=" SEQ parameter \* MERGEFORMAT ">
        <w:r w:rsidR="007C318F">
          <w:rPr>
            <w:noProof/>
          </w:rPr>
          <w:t>5</w:t>
        </w:r>
      </w:fldSimple>
      <w:r w:rsidR="009F6BE5" w:rsidRPr="00AB56A3">
        <w:tab/>
      </w:r>
      <w:r w:rsidRPr="00AB56A3">
        <w:fldChar w:fldCharType="begin"/>
      </w:r>
      <w:r w:rsidR="009F6BE5" w:rsidRPr="00AB56A3">
        <w:instrText xml:space="preserve"> REF P805 \h </w:instrText>
      </w:r>
      <w:r w:rsidRPr="00AB56A3">
        <w:fldChar w:fldCharType="separate"/>
      </w:r>
      <w:r w:rsidR="007C318F" w:rsidRPr="000A0ED6">
        <w:t>P</w:t>
      </w:r>
      <w:r w:rsidR="007C318F">
        <w:rPr>
          <w:noProof/>
        </w:rPr>
        <w:t>805</w:t>
      </w:r>
      <w:r w:rsidR="007C318F" w:rsidRPr="000A0ED6">
        <w:t>: Time to update charging information [Time]</w:t>
      </w:r>
      <w:bookmarkEnd w:id="4063"/>
      <w:bookmarkEnd w:id="4064"/>
      <w:r w:rsidRPr="00AB56A3">
        <w:fldChar w:fldCharType="end"/>
      </w:r>
      <w:bookmarkEnd w:id="4065"/>
      <w:bookmarkEnd w:id="4066"/>
    </w:p>
    <w:bookmarkStart w:id="4067" w:name="_Toc27483190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68" w:name="_Toc275506352"/>
      <w:bookmarkStart w:id="4069" w:name="_Toc275510850"/>
      <w:bookmarkStart w:id="4070" w:name="_Toc282784722"/>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5</w:t>
        </w:r>
      </w:fldSimple>
      <w:r w:rsidR="004204B1" w:rsidRPr="000A0ED6">
        <w:t>.1</w:t>
      </w:r>
      <w:r w:rsidR="004204B1" w:rsidRPr="000A0ED6">
        <w:tab/>
        <w:t>Evaluation specific description</w:t>
      </w:r>
      <w:bookmarkEnd w:id="4067"/>
      <w:bookmarkEnd w:id="4068"/>
      <w:bookmarkEnd w:id="4069"/>
      <w:bookmarkEnd w:id="4070"/>
    </w:p>
    <w:p w:rsidR="004204B1" w:rsidRPr="000A0ED6" w:rsidRDefault="004204B1" w:rsidP="004204B1">
      <w:r w:rsidRPr="000A0ED6">
        <w:t xml:space="preserve">Precondition: Access to account information.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BD136C">
        <w:t>.</w:t>
      </w:r>
    </w:p>
    <w:p w:rsidR="004204B1" w:rsidRPr="000A0ED6" w:rsidRDefault="004204B1" w:rsidP="004204B1">
      <w:pPr>
        <w:pStyle w:val="B1"/>
      </w:pPr>
      <w:r w:rsidRPr="000A0ED6">
        <w:t>Survey of relevant customers (preferred scenario)</w:t>
      </w:r>
      <w:r w:rsidR="00BD136C">
        <w:t>.</w:t>
      </w:r>
    </w:p>
    <w:p w:rsidR="004204B1" w:rsidRPr="000A0ED6" w:rsidRDefault="004204B1" w:rsidP="004204B1">
      <w:pPr>
        <w:pStyle w:val="B1"/>
      </w:pPr>
      <w:r w:rsidRPr="000A0ED6">
        <w:t>Assessment by a panel of experts according to the information received from the SP.</w:t>
      </w:r>
    </w:p>
    <w:bookmarkStart w:id="4071" w:name="_Toc274831907"/>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072" w:name="_Toc275506353"/>
      <w:bookmarkStart w:id="4073" w:name="_Toc275510851"/>
      <w:bookmarkStart w:id="4074" w:name="_Toc282784723"/>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5</w:t>
        </w:r>
      </w:fldSimple>
      <w:r w:rsidR="004204B1" w:rsidRPr="000A0ED6">
        <w:t>.2</w:t>
      </w:r>
      <w:r w:rsidR="004204B1" w:rsidRPr="000A0ED6">
        <w:tab/>
        <w:t>Trigger points</w:t>
      </w:r>
      <w:bookmarkEnd w:id="4071"/>
      <w:bookmarkEnd w:id="4072"/>
      <w:bookmarkEnd w:id="4073"/>
      <w:bookmarkEnd w:id="4074"/>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63</w:t>
      </w:r>
      <w:r w:rsidR="00136C94">
        <w:fldChar w:fldCharType="end"/>
      </w:r>
      <w:r w:rsidRPr="000A0ED6">
        <w:t>: P805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to account information</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5</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Fig_EandP_for_MCBc \h </w:instrText>
            </w:r>
            <w:r w:rsidR="00136C94" w:rsidRPr="000A0ED6">
              <w:fldChar w:fldCharType="separate"/>
            </w:r>
            <w:r w:rsidR="007C318F">
              <w:rPr>
                <w:noProof/>
              </w:rPr>
              <w:t>20</w:t>
            </w:r>
            <w:r w:rsidR="007C318F" w:rsidRPr="000A0ED6">
              <w:t>c</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Customers wants to access his account information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Real-time account information accessed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6</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Fig_EandP_for_MCBc \h </w:instrText>
            </w:r>
            <w:r w:rsidR="00136C94" w:rsidRPr="000A0ED6">
              <w:fldChar w:fldCharType="separate"/>
            </w:r>
            <w:r w:rsidR="007C318F">
              <w:rPr>
                <w:noProof/>
              </w:rPr>
              <w:t>20</w:t>
            </w:r>
            <w:r w:rsidR="007C318F" w:rsidRPr="000A0ED6">
              <w:t>c</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account information access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accessing real-time account information reached </w:t>
            </w:r>
          </w:p>
        </w:tc>
        <w:tc>
          <w:tcPr>
            <w:tcW w:w="3071" w:type="dxa"/>
            <w:shd w:val="clear" w:color="auto" w:fill="auto"/>
          </w:tcPr>
          <w:p w:rsidR="004204B1" w:rsidRPr="000A0ED6" w:rsidRDefault="004204B1" w:rsidP="00101B18">
            <w:pPr>
              <w:pStyle w:val="TAL"/>
              <w:spacing w:before="120"/>
              <w:ind w:left="1134" w:hanging="1134"/>
              <w:outlineLvl w:val="2"/>
            </w:pPr>
            <w:r w:rsidRPr="000A0ED6">
              <w:t xml:space="preserve">Stop: </w:t>
            </w:r>
            <w:r w:rsidRPr="000A0ED6">
              <w:rPr>
                <w:i/>
              </w:rPr>
              <w:t>t</w:t>
            </w:r>
            <w:r w:rsidRPr="000A0ED6">
              <w:rPr>
                <w:i/>
                <w:vertAlign w:val="subscript"/>
              </w:rPr>
              <w:t>6</w:t>
            </w:r>
            <w:r w:rsidRPr="000A0ED6">
              <w:rPr>
                <w:rFonts w:ascii="Times New Roman" w:hAnsi="Times New Roman"/>
                <w:sz w:val="20"/>
              </w:rPr>
              <w:t xml:space="preserve"> </w:t>
            </w:r>
            <w:r w:rsidRPr="000A0ED6">
              <w:t xml:space="preserve">in </w:t>
            </w:r>
            <w:r w:rsidR="007F046E" w:rsidRPr="000A0ED6">
              <w:t>figure</w:t>
            </w:r>
            <w:r w:rsidRPr="000A0ED6">
              <w:t xml:space="preserve"> </w:t>
            </w:r>
            <w:r w:rsidR="00136C94" w:rsidRPr="000A0ED6">
              <w:fldChar w:fldCharType="begin"/>
            </w:r>
            <w:r w:rsidRPr="000A0ED6">
              <w:instrText xml:space="preserve"> REF Fig_EandP_for_MCBc \h </w:instrText>
            </w:r>
            <w:r w:rsidR="00136C94" w:rsidRPr="000A0ED6">
              <w:fldChar w:fldCharType="separate"/>
            </w:r>
            <w:r w:rsidR="007C318F">
              <w:rPr>
                <w:noProof/>
              </w:rPr>
              <w:t>20</w:t>
            </w:r>
            <w:r w:rsidR="007C318F" w:rsidRPr="000A0ED6">
              <w:t>c</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83</w:t>
            </w:r>
            <w:r w:rsidRPr="000A0ED6">
              <w:t xml:space="preserve"> for accessing account information reached</w:t>
            </w:r>
          </w:p>
        </w:tc>
      </w:tr>
    </w:tbl>
    <w:p w:rsidR="004204B1" w:rsidRPr="000A0ED6" w:rsidRDefault="004204B1" w:rsidP="004204B1"/>
    <w:bookmarkStart w:id="4075" w:name="_Toc27483190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76" w:name="_Toc275506354"/>
      <w:bookmarkStart w:id="4077" w:name="_Toc275510852"/>
      <w:bookmarkStart w:id="4078" w:name="_Toc282784724"/>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5</w:t>
        </w:r>
      </w:fldSimple>
      <w:r w:rsidR="004204B1" w:rsidRPr="000A0ED6">
        <w:t>.3</w:t>
      </w:r>
      <w:r w:rsidR="004204B1" w:rsidRPr="000A0ED6">
        <w:tab/>
        <w:t>Accuracy of indicator (metric of measure)</w:t>
      </w:r>
      <w:bookmarkEnd w:id="4075"/>
      <w:bookmarkEnd w:id="4076"/>
      <w:bookmarkEnd w:id="4077"/>
      <w:bookmarkEnd w:id="407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079" w:name="_Toc27483190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80" w:name="_Toc275506355"/>
      <w:bookmarkStart w:id="4081" w:name="_Toc275510853"/>
      <w:bookmarkStart w:id="4082" w:name="_Toc282784725"/>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5</w:t>
        </w:r>
      </w:fldSimple>
      <w:r w:rsidR="004204B1" w:rsidRPr="000A0ED6">
        <w:t>.4</w:t>
      </w:r>
      <w:r w:rsidR="004204B1" w:rsidRPr="000A0ED6">
        <w:tab/>
        <w:t>Representativeness</w:t>
      </w:r>
      <w:bookmarkEnd w:id="4079"/>
      <w:bookmarkEnd w:id="4080"/>
      <w:bookmarkEnd w:id="4081"/>
      <w:bookmarkEnd w:id="4082"/>
    </w:p>
    <w:p w:rsidR="004204B1" w:rsidRPr="000A0ED6" w:rsidRDefault="004204B1" w:rsidP="004204B1">
      <w:r w:rsidRPr="000A0ED6">
        <w:t>The parameter can be applied to any customer group of interest (e.g. customer segments or the whole customer population of a SP).</w:t>
      </w:r>
    </w:p>
    <w:bookmarkStart w:id="4083" w:name="_Toc27483191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084" w:name="_Toc275506356"/>
      <w:bookmarkStart w:id="4085" w:name="_Toc275510854"/>
      <w:bookmarkStart w:id="4086" w:name="_Toc282784726"/>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5</w:t>
        </w:r>
      </w:fldSimple>
      <w:r w:rsidR="004204B1" w:rsidRPr="000A0ED6">
        <w:t>.5</w:t>
      </w:r>
      <w:r w:rsidR="004204B1" w:rsidRPr="000A0ED6">
        <w:tab/>
        <w:t>Presentation of parameter values</w:t>
      </w:r>
      <w:bookmarkEnd w:id="4084"/>
      <w:bookmarkEnd w:id="4085"/>
      <w:bookmarkEnd w:id="4086"/>
      <w:r w:rsidR="004204B1" w:rsidRPr="000A0ED6">
        <w:t xml:space="preserve"> </w:t>
      </w:r>
      <w:bookmarkEnd w:id="4083"/>
    </w:p>
    <w:p w:rsidR="004204B1" w:rsidRPr="000A0ED6" w:rsidRDefault="004204B1" w:rsidP="004204B1">
      <w:r w:rsidRPr="000A0ED6">
        <w:t>Although the basic parameter delivers a single time value,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bookmarkStart w:id="4087" w:name="_Toc274831912"/>
    <w:p w:rsidR="009F6BE5" w:rsidRPr="00AB56A3" w:rsidRDefault="00136C94" w:rsidP="009F6BE5">
      <w:pPr>
        <w:pStyle w:val="Heading3"/>
      </w:pPr>
      <w:r>
        <w:fldChar w:fldCharType="begin"/>
      </w:r>
      <w:r w:rsidR="009F6BE5">
        <w:instrText xml:space="preserve"> SEQ H1\* Arabic \* MERGEFORMAT \c</w:instrText>
      </w:r>
      <w:r>
        <w:fldChar w:fldCharType="separate"/>
      </w:r>
      <w:bookmarkStart w:id="4088" w:name="_Toc268275880"/>
      <w:bookmarkStart w:id="4089" w:name="_Toc282784727"/>
      <w:bookmarkStart w:id="4090" w:name="_Toc244437155"/>
      <w:bookmarkStart w:id="4091" w:name="_Toc244503589"/>
      <w:r w:rsidR="007C318F">
        <w:rPr>
          <w:noProof/>
        </w:rPr>
        <w:t>6</w:t>
      </w:r>
      <w:r>
        <w:fldChar w:fldCharType="end"/>
      </w:r>
      <w:r w:rsidR="009F6BE5" w:rsidRPr="00AB56A3">
        <w:t>.</w:t>
      </w:r>
      <w:fldSimple w:instr=" SEQ CRC \* MERGEFORMAT \c">
        <w:r w:rsidR="007C318F">
          <w:rPr>
            <w:noProof/>
          </w:rPr>
          <w:t>8</w:t>
        </w:r>
      </w:fldSimple>
      <w:r w:rsidR="009F6BE5" w:rsidRPr="00AB56A3">
        <w:t>.</w:t>
      </w:r>
      <w:fldSimple w:instr=" SEQ parameter \* MERGEFORMAT ">
        <w:r w:rsidR="007C318F">
          <w:rPr>
            <w:noProof/>
          </w:rPr>
          <w:t>6</w:t>
        </w:r>
      </w:fldSimple>
      <w:r w:rsidR="009F6BE5" w:rsidRPr="00AB56A3">
        <w:tab/>
      </w:r>
      <w:r w:rsidRPr="00AB56A3">
        <w:fldChar w:fldCharType="begin"/>
      </w:r>
      <w:r w:rsidR="009F6BE5" w:rsidRPr="00AB56A3">
        <w:instrText xml:space="preserve"> REF P806 \h </w:instrText>
      </w:r>
      <w:r w:rsidRPr="00AB56A3">
        <w:fldChar w:fldCharType="separate"/>
      </w:r>
      <w:r w:rsidR="007C318F" w:rsidRPr="000A0ED6">
        <w:t>P</w:t>
      </w:r>
      <w:r w:rsidR="007C318F">
        <w:rPr>
          <w:noProof/>
        </w:rPr>
        <w:t>806</w:t>
      </w:r>
      <w:r w:rsidR="007C318F" w:rsidRPr="000A0ED6">
        <w:t>: Timeliness of bill delivery [%]</w:t>
      </w:r>
      <w:bookmarkEnd w:id="4088"/>
      <w:bookmarkEnd w:id="4089"/>
      <w:r w:rsidRPr="00AB56A3">
        <w:fldChar w:fldCharType="end"/>
      </w:r>
      <w:bookmarkEnd w:id="4090"/>
      <w:bookmarkEnd w:id="4091"/>
    </w:p>
    <w:p w:rsidR="004204B1" w:rsidRPr="000A0ED6" w:rsidRDefault="00136C94" w:rsidP="004204B1">
      <w:pPr>
        <w:pStyle w:val="Heading4"/>
      </w:pPr>
      <w:fldSimple w:instr=" SEQ H1\* Arabic \* MERGEFORMAT \c">
        <w:bookmarkStart w:id="4092" w:name="_Toc275506358"/>
        <w:bookmarkStart w:id="4093" w:name="_Toc275510856"/>
        <w:bookmarkStart w:id="4094" w:name="_Toc282784728"/>
        <w:r w:rsidR="007C318F">
          <w:rPr>
            <w:noProof/>
          </w:rPr>
          <w:t>6</w:t>
        </w:r>
      </w:fldSimple>
      <w:r w:rsidR="004204B1" w:rsidRPr="000A0ED6">
        <w:t>.</w:t>
      </w:r>
      <w:fldSimple w:instr=" SEQ CRC \* MERGEFORMAT \c">
        <w:r w:rsidR="007C318F">
          <w:rPr>
            <w:noProof/>
          </w:rPr>
          <w:t>8</w:t>
        </w:r>
      </w:fldSimple>
      <w:r w:rsidR="004204B1" w:rsidRPr="000A0ED6">
        <w:t>.</w:t>
      </w:r>
      <w:fldSimple w:instr=" SEQ parameter \* MERGEFORMAT \c">
        <w:r w:rsidR="007C318F">
          <w:rPr>
            <w:noProof/>
          </w:rPr>
          <w:t>6</w:t>
        </w:r>
      </w:fldSimple>
      <w:r w:rsidR="004204B1" w:rsidRPr="000A0ED6">
        <w:t>.1</w:t>
      </w:r>
      <w:r w:rsidR="004204B1" w:rsidRPr="000A0ED6">
        <w:tab/>
        <w:t>Evaluation specific description</w:t>
      </w:r>
      <w:bookmarkEnd w:id="4087"/>
      <w:bookmarkEnd w:id="4092"/>
      <w:bookmarkEnd w:id="4093"/>
      <w:bookmarkEnd w:id="4094"/>
    </w:p>
    <w:p w:rsidR="004204B1" w:rsidRPr="000A0ED6" w:rsidRDefault="004204B1" w:rsidP="004204B1">
      <w:r w:rsidRPr="000A0ED6">
        <w:t xml:space="preserve">Precondition: Bill expected.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4095" w:name="_Toc274831913"/>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096" w:name="_Toc275506359"/>
      <w:bookmarkStart w:id="4097" w:name="_Toc275510857"/>
      <w:bookmarkStart w:id="4098" w:name="_Toc282784729"/>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6</w:t>
        </w:r>
      </w:fldSimple>
      <w:r w:rsidR="004204B1" w:rsidRPr="000A0ED6">
        <w:t>.2</w:t>
      </w:r>
      <w:r w:rsidR="004204B1" w:rsidRPr="000A0ED6">
        <w:tab/>
        <w:t>Trigger points</w:t>
      </w:r>
      <w:bookmarkEnd w:id="4095"/>
      <w:bookmarkEnd w:id="4096"/>
      <w:bookmarkEnd w:id="4097"/>
      <w:bookmarkEnd w:id="4098"/>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64</w:t>
      </w:r>
      <w:r w:rsidR="00136C94">
        <w:fldChar w:fldCharType="end"/>
      </w:r>
      <w:r w:rsidRPr="000A0ED6">
        <w:t>: P806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expected</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i/>
                <w:vertAlign w:val="subscript"/>
              </w:rPr>
              <w:t>7</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Expected point of time of bill delivery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delivered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delivery of bill</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bill delivery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84</w:t>
            </w:r>
            <w:r w:rsidRPr="000A0ED6">
              <w:t xml:space="preserve"> for bill delivery reached</w:t>
            </w:r>
          </w:p>
        </w:tc>
      </w:tr>
    </w:tbl>
    <w:p w:rsidR="004204B1" w:rsidRPr="000A0ED6" w:rsidRDefault="004204B1" w:rsidP="004204B1"/>
    <w:bookmarkStart w:id="4099" w:name="_Toc27483191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00" w:name="_Toc275506360"/>
      <w:bookmarkStart w:id="4101" w:name="_Toc275510858"/>
      <w:bookmarkStart w:id="4102" w:name="_Toc282784730"/>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6</w:t>
        </w:r>
      </w:fldSimple>
      <w:r w:rsidR="004204B1" w:rsidRPr="000A0ED6">
        <w:t>.3</w:t>
      </w:r>
      <w:r w:rsidR="004204B1" w:rsidRPr="000A0ED6">
        <w:tab/>
        <w:t>Accuracy of indicator (metric of measure)</w:t>
      </w:r>
      <w:bookmarkEnd w:id="4099"/>
      <w:bookmarkEnd w:id="4100"/>
      <w:bookmarkEnd w:id="4101"/>
      <w:bookmarkEnd w:id="4102"/>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103" w:name="_Toc27483191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04" w:name="_Toc275506361"/>
      <w:bookmarkStart w:id="4105" w:name="_Toc275510859"/>
      <w:bookmarkStart w:id="4106" w:name="_Toc282784731"/>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6</w:t>
        </w:r>
      </w:fldSimple>
      <w:r w:rsidR="004204B1" w:rsidRPr="000A0ED6">
        <w:t>.4</w:t>
      </w:r>
      <w:r w:rsidR="004204B1" w:rsidRPr="000A0ED6">
        <w:tab/>
        <w:t>Representativeness</w:t>
      </w:r>
      <w:bookmarkEnd w:id="4103"/>
      <w:bookmarkEnd w:id="4104"/>
      <w:bookmarkEnd w:id="4105"/>
      <w:bookmarkEnd w:id="4106"/>
    </w:p>
    <w:p w:rsidR="004204B1" w:rsidRPr="000A0ED6" w:rsidRDefault="004204B1" w:rsidP="004204B1">
      <w:r w:rsidRPr="000A0ED6">
        <w:t>The parameter can be applied to any customer group of interest (e.g. customer segments or the whole customer population of a SP).</w:t>
      </w:r>
    </w:p>
    <w:bookmarkStart w:id="4107" w:name="_Toc27483191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08" w:name="_Toc275506362"/>
      <w:bookmarkStart w:id="4109" w:name="_Toc275510860"/>
      <w:bookmarkStart w:id="4110" w:name="_Toc282784732"/>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6</w:t>
        </w:r>
      </w:fldSimple>
      <w:r w:rsidR="004204B1" w:rsidRPr="000A0ED6">
        <w:t>.5</w:t>
      </w:r>
      <w:r w:rsidR="004204B1" w:rsidRPr="000A0ED6">
        <w:tab/>
        <w:t>Presentation of parameter values</w:t>
      </w:r>
      <w:bookmarkEnd w:id="4108"/>
      <w:bookmarkEnd w:id="4109"/>
      <w:bookmarkEnd w:id="4110"/>
      <w:r w:rsidR="004204B1" w:rsidRPr="000A0ED6">
        <w:t xml:space="preserve"> </w:t>
      </w:r>
      <w:bookmarkEnd w:id="410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4111" w:name="_Toc27483191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112" w:name="_Toc275506363"/>
      <w:bookmarkStart w:id="4113" w:name="_Toc275510861"/>
      <w:bookmarkStart w:id="4114" w:name="_Toc282784733"/>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7</w:t>
        </w:r>
      </w:fldSimple>
      <w:r w:rsidR="004204B1" w:rsidRPr="000A0ED6">
        <w:tab/>
      </w:r>
      <w:r w:rsidRPr="000A0ED6">
        <w:fldChar w:fldCharType="begin"/>
      </w:r>
      <w:r w:rsidR="004204B1" w:rsidRPr="000A0ED6">
        <w:instrText xml:space="preserve"> REF P807 \h </w:instrText>
      </w:r>
      <w:r w:rsidRPr="000A0ED6">
        <w:fldChar w:fldCharType="separate"/>
      </w:r>
      <w:r w:rsidR="007C318F" w:rsidRPr="000A0ED6">
        <w:t>P</w:t>
      </w:r>
      <w:r w:rsidR="007C318F">
        <w:rPr>
          <w:noProof/>
        </w:rPr>
        <w:t>807</w:t>
      </w:r>
      <w:r w:rsidR="007C318F" w:rsidRPr="000A0ED6">
        <w:t>: Bill delivery delay [Time]</w:t>
      </w:r>
      <w:bookmarkEnd w:id="4112"/>
      <w:bookmarkEnd w:id="4113"/>
      <w:bookmarkEnd w:id="4114"/>
      <w:r w:rsidRPr="000A0ED6">
        <w:fldChar w:fldCharType="end"/>
      </w:r>
      <w:bookmarkEnd w:id="4111"/>
    </w:p>
    <w:bookmarkStart w:id="4115" w:name="_Toc27483191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16" w:name="_Toc275506364"/>
      <w:bookmarkStart w:id="4117" w:name="_Toc275510862"/>
      <w:bookmarkStart w:id="4118" w:name="_Toc282784734"/>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7</w:t>
        </w:r>
      </w:fldSimple>
      <w:r w:rsidR="004204B1" w:rsidRPr="000A0ED6">
        <w:t>.1</w:t>
      </w:r>
      <w:r w:rsidR="004204B1" w:rsidRPr="000A0ED6">
        <w:tab/>
        <w:t>Evaluation specific description</w:t>
      </w:r>
      <w:bookmarkEnd w:id="4115"/>
      <w:bookmarkEnd w:id="4116"/>
      <w:bookmarkEnd w:id="4117"/>
      <w:bookmarkEnd w:id="4118"/>
    </w:p>
    <w:p w:rsidR="004204B1" w:rsidRPr="000A0ED6" w:rsidRDefault="004204B1" w:rsidP="004204B1">
      <w:r w:rsidRPr="000A0ED6">
        <w:t xml:space="preserve">Precondition: Bill expected.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r w:rsidR="005D63ED">
        <w:t>.</w:t>
      </w:r>
    </w:p>
    <w:bookmarkStart w:id="4119" w:name="_Toc274831919"/>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120" w:name="_Toc275506365"/>
      <w:bookmarkStart w:id="4121" w:name="_Toc275510863"/>
      <w:bookmarkStart w:id="4122" w:name="_Toc282784735"/>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7</w:t>
        </w:r>
      </w:fldSimple>
      <w:r w:rsidR="004204B1" w:rsidRPr="000A0ED6">
        <w:t>.2</w:t>
      </w:r>
      <w:r w:rsidR="004204B1" w:rsidRPr="000A0ED6">
        <w:tab/>
        <w:t>Trigger points</w:t>
      </w:r>
      <w:bookmarkEnd w:id="4119"/>
      <w:bookmarkEnd w:id="4120"/>
      <w:bookmarkEnd w:id="4121"/>
      <w:bookmarkEnd w:id="4122"/>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65</w:t>
      </w:r>
      <w:r w:rsidR="00136C94">
        <w:fldChar w:fldCharType="end"/>
      </w:r>
      <w:r w:rsidRPr="000A0ED6">
        <w:t>: P807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expected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7</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Expected point of time of bill receipt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received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receipt of bill</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bill receipt reached </w:t>
            </w:r>
          </w:p>
        </w:tc>
        <w:tc>
          <w:tcPr>
            <w:tcW w:w="3071" w:type="dxa"/>
            <w:shd w:val="clear" w:color="auto" w:fill="auto"/>
          </w:tcPr>
          <w:p w:rsidR="004204B1" w:rsidRPr="000A0ED6" w:rsidRDefault="004204B1" w:rsidP="00101B18">
            <w:pPr>
              <w:pStyle w:val="TAL"/>
              <w:spacing w:before="120"/>
              <w:ind w:left="1134" w:hanging="1134"/>
              <w:outlineLvl w:val="2"/>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84</w:t>
            </w:r>
            <w:r w:rsidRPr="000A0ED6">
              <w:t xml:space="preserve"> for bill receipt reached</w:t>
            </w:r>
          </w:p>
        </w:tc>
      </w:tr>
    </w:tbl>
    <w:p w:rsidR="004204B1" w:rsidRPr="000A0ED6" w:rsidRDefault="004204B1" w:rsidP="004204B1"/>
    <w:bookmarkStart w:id="4123" w:name="_Toc27483192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24" w:name="_Toc275506366"/>
      <w:bookmarkStart w:id="4125" w:name="_Toc275510864"/>
      <w:bookmarkStart w:id="4126" w:name="_Toc282784736"/>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7</w:t>
        </w:r>
      </w:fldSimple>
      <w:r w:rsidR="004204B1" w:rsidRPr="000A0ED6">
        <w:t>.3</w:t>
      </w:r>
      <w:r w:rsidR="004204B1" w:rsidRPr="000A0ED6">
        <w:tab/>
        <w:t>Accuracy of indicator (metric of measure)</w:t>
      </w:r>
      <w:bookmarkEnd w:id="4123"/>
      <w:bookmarkEnd w:id="4124"/>
      <w:bookmarkEnd w:id="4125"/>
      <w:bookmarkEnd w:id="4126"/>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127" w:name="_Toc27483192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28" w:name="_Toc275506367"/>
      <w:bookmarkStart w:id="4129" w:name="_Toc275510865"/>
      <w:bookmarkStart w:id="4130" w:name="_Toc282784737"/>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7</w:t>
        </w:r>
      </w:fldSimple>
      <w:r w:rsidR="004204B1" w:rsidRPr="000A0ED6">
        <w:t>.4</w:t>
      </w:r>
      <w:r w:rsidR="004204B1" w:rsidRPr="000A0ED6">
        <w:tab/>
        <w:t>Representativeness</w:t>
      </w:r>
      <w:bookmarkEnd w:id="4127"/>
      <w:bookmarkEnd w:id="4128"/>
      <w:bookmarkEnd w:id="4129"/>
      <w:bookmarkEnd w:id="4130"/>
    </w:p>
    <w:p w:rsidR="004204B1" w:rsidRPr="000A0ED6" w:rsidRDefault="004204B1" w:rsidP="004204B1">
      <w:r w:rsidRPr="000A0ED6">
        <w:t>The parameter can be applied to any customer group of interest (e.g. customer segments or the whole customer population of a SP).</w:t>
      </w:r>
    </w:p>
    <w:bookmarkStart w:id="4131" w:name="_Toc27483192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32" w:name="_Toc275506368"/>
      <w:bookmarkStart w:id="4133" w:name="_Toc275510866"/>
      <w:bookmarkStart w:id="4134" w:name="_Toc282784738"/>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7</w:t>
        </w:r>
      </w:fldSimple>
      <w:r w:rsidR="004204B1" w:rsidRPr="000A0ED6">
        <w:t>.5</w:t>
      </w:r>
      <w:r w:rsidR="004204B1" w:rsidRPr="000A0ED6">
        <w:tab/>
        <w:t>Presentation of parameter values</w:t>
      </w:r>
      <w:bookmarkEnd w:id="4132"/>
      <w:bookmarkEnd w:id="4133"/>
      <w:bookmarkEnd w:id="4134"/>
      <w:r w:rsidR="004204B1" w:rsidRPr="000A0ED6">
        <w:t xml:space="preserve"> </w:t>
      </w:r>
      <w:bookmarkEnd w:id="413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bookmarkStart w:id="4135" w:name="_Toc274831923"/>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136" w:name="_Toc275506369"/>
      <w:bookmarkStart w:id="4137" w:name="_Toc275510867"/>
      <w:bookmarkStart w:id="4138" w:name="_Toc282784739"/>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8</w:t>
        </w:r>
      </w:fldSimple>
      <w:r w:rsidR="004204B1" w:rsidRPr="000A0ED6">
        <w:tab/>
      </w:r>
      <w:r w:rsidRPr="000A0ED6">
        <w:fldChar w:fldCharType="begin"/>
      </w:r>
      <w:r w:rsidR="004204B1" w:rsidRPr="000A0ED6">
        <w:instrText xml:space="preserve"> REF P808 \h </w:instrText>
      </w:r>
      <w:r w:rsidRPr="000A0ED6">
        <w:fldChar w:fldCharType="separate"/>
      </w:r>
      <w:r w:rsidR="007C318F" w:rsidRPr="000A0ED6">
        <w:t>P</w:t>
      </w:r>
      <w:r w:rsidR="007C318F">
        <w:rPr>
          <w:noProof/>
        </w:rPr>
        <w:t>808</w:t>
      </w:r>
      <w:r w:rsidR="007C318F" w:rsidRPr="000A0ED6">
        <w:t>: Late notification of amount due [%]</w:t>
      </w:r>
      <w:bookmarkEnd w:id="4136"/>
      <w:bookmarkEnd w:id="4137"/>
      <w:bookmarkEnd w:id="4138"/>
      <w:r w:rsidRPr="000A0ED6">
        <w:fldChar w:fldCharType="end"/>
      </w:r>
      <w:bookmarkEnd w:id="4135"/>
    </w:p>
    <w:bookmarkStart w:id="4139" w:name="_Toc27483192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40" w:name="_Toc275506370"/>
      <w:bookmarkStart w:id="4141" w:name="_Toc275510868"/>
      <w:bookmarkStart w:id="4142" w:name="_Toc282784740"/>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8</w:t>
        </w:r>
      </w:fldSimple>
      <w:r w:rsidR="004204B1" w:rsidRPr="000A0ED6">
        <w:t>.1</w:t>
      </w:r>
      <w:r w:rsidR="004204B1" w:rsidRPr="000A0ED6">
        <w:tab/>
        <w:t>Evaluation specific description</w:t>
      </w:r>
      <w:bookmarkEnd w:id="4139"/>
      <w:bookmarkEnd w:id="4140"/>
      <w:bookmarkEnd w:id="4141"/>
      <w:bookmarkEnd w:id="4142"/>
    </w:p>
    <w:p w:rsidR="004204B1" w:rsidRPr="000A0ED6" w:rsidRDefault="004204B1" w:rsidP="004204B1">
      <w:r w:rsidRPr="000A0ED6">
        <w:t xml:space="preserve">Precondition: Bill expected.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 (preferred scenario)</w:t>
      </w:r>
      <w:r w:rsidR="005D63ED">
        <w:t>.</w:t>
      </w:r>
    </w:p>
    <w:p w:rsidR="004204B1" w:rsidRPr="000A0ED6" w:rsidRDefault="004204B1" w:rsidP="004204B1">
      <w:pPr>
        <w:pStyle w:val="B1"/>
      </w:pPr>
      <w:r w:rsidRPr="000A0ED6">
        <w:t>Assessment by a panel of experts according to the information received from the SP.</w:t>
      </w:r>
    </w:p>
    <w:bookmarkStart w:id="4143" w:name="_Toc274831925"/>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144" w:name="_Toc275506371"/>
      <w:bookmarkStart w:id="4145" w:name="_Toc275510869"/>
      <w:bookmarkStart w:id="4146" w:name="_Toc282784741"/>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8</w:t>
        </w:r>
      </w:fldSimple>
      <w:r w:rsidR="004204B1" w:rsidRPr="000A0ED6">
        <w:t>.2</w:t>
      </w:r>
      <w:r w:rsidR="004204B1" w:rsidRPr="000A0ED6">
        <w:tab/>
        <w:t>Trigger points</w:t>
      </w:r>
      <w:bookmarkEnd w:id="4143"/>
      <w:bookmarkEnd w:id="4144"/>
      <w:bookmarkEnd w:id="4145"/>
      <w:bookmarkEnd w:id="4146"/>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66</w:t>
      </w:r>
      <w:r w:rsidR="00136C94">
        <w:fldChar w:fldCharType="end"/>
      </w:r>
      <w:r w:rsidRPr="000A0ED6">
        <w:t>: P808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101B18">
            <w:pPr>
              <w:pStyle w:val="TAH"/>
            </w:pPr>
            <w:r w:rsidRPr="000A0ED6">
              <w:t>Event</w:t>
            </w:r>
          </w:p>
        </w:tc>
        <w:tc>
          <w:tcPr>
            <w:tcW w:w="3071" w:type="dxa"/>
            <w:shd w:val="clear" w:color="auto" w:fill="auto"/>
          </w:tcPr>
          <w:p w:rsidR="004204B1" w:rsidRPr="000A0ED6" w:rsidRDefault="004204B1" w:rsidP="00101B18">
            <w:pPr>
              <w:pStyle w:val="TAH"/>
            </w:pPr>
            <w:r w:rsidRPr="000A0ED6">
              <w:t>Trigger point from customer's point of view</w:t>
            </w:r>
          </w:p>
        </w:tc>
        <w:tc>
          <w:tcPr>
            <w:tcW w:w="3071" w:type="dxa"/>
            <w:shd w:val="clear" w:color="auto" w:fill="auto"/>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Advice of direct debit expected</w:t>
            </w:r>
          </w:p>
        </w:tc>
        <w:tc>
          <w:tcPr>
            <w:tcW w:w="3071" w:type="dxa"/>
            <w:shd w:val="clear" w:color="auto" w:fill="auto"/>
            <w:vAlign w:val="center"/>
          </w:tcPr>
          <w:p w:rsidR="004204B1" w:rsidRPr="000A0ED6" w:rsidRDefault="004204B1" w:rsidP="00101B18">
            <w:pPr>
              <w:pStyle w:val="TAL"/>
            </w:pPr>
            <w:r w:rsidRPr="000A0ED6">
              <w:t xml:space="preserve">Start: </w:t>
            </w:r>
            <w:r w:rsidRPr="000A0ED6">
              <w:rPr>
                <w:i/>
              </w:rPr>
              <w:t>t</w:t>
            </w:r>
            <w:r w:rsidRPr="000A0ED6">
              <w:rPr>
                <w:i/>
                <w:vertAlign w:val="subscript"/>
              </w:rPr>
              <w:t>9</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Fig_EandP_for_MCBe \h </w:instrText>
            </w:r>
            <w:r w:rsidR="00136C94" w:rsidRPr="000A0ED6">
              <w:fldChar w:fldCharType="separate"/>
            </w:r>
            <w:r w:rsidR="007C318F">
              <w:rPr>
                <w:noProof/>
              </w:rPr>
              <w:t>20</w:t>
            </w:r>
            <w:r w:rsidR="007C318F" w:rsidRPr="000A0ED6">
              <w:t>e</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 xml:space="preserve">Expected point of time for advice of direct debit change </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Advice of direct debit delivered</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10</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Fig_EandP_for_MCBe \h </w:instrText>
            </w:r>
            <w:r w:rsidR="00136C94" w:rsidRPr="000A0ED6">
              <w:fldChar w:fldCharType="separate"/>
            </w:r>
            <w:r w:rsidR="007C318F">
              <w:rPr>
                <w:noProof/>
              </w:rPr>
              <w:t>20</w:t>
            </w:r>
            <w:r w:rsidR="007C318F" w:rsidRPr="000A0ED6">
              <w:t>e</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Successful delivery of advice</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 xml:space="preserve">Timeout for advice of direct debit delivery reached </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10</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Fig_EandP_for_MCBe \h </w:instrText>
            </w:r>
            <w:r w:rsidR="00136C94" w:rsidRPr="000A0ED6">
              <w:fldChar w:fldCharType="separate"/>
            </w:r>
            <w:r w:rsidR="007C318F">
              <w:rPr>
                <w:noProof/>
              </w:rPr>
              <w:t>20</w:t>
            </w:r>
            <w:r w:rsidR="007C318F" w:rsidRPr="000A0ED6">
              <w:t>e</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Timeout T</w:t>
            </w:r>
            <w:r w:rsidRPr="000A0ED6">
              <w:rPr>
                <w:vertAlign w:val="subscript"/>
              </w:rPr>
              <w:t>85</w:t>
            </w:r>
            <w:r w:rsidRPr="000A0ED6">
              <w:t xml:space="preserve"> for delivery of advice reached</w:t>
            </w:r>
          </w:p>
        </w:tc>
      </w:tr>
    </w:tbl>
    <w:p w:rsidR="004204B1" w:rsidRPr="000A0ED6" w:rsidRDefault="004204B1" w:rsidP="004204B1"/>
    <w:bookmarkStart w:id="4147" w:name="_Toc27483192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48" w:name="_Toc275506372"/>
      <w:bookmarkStart w:id="4149" w:name="_Toc275510870"/>
      <w:bookmarkStart w:id="4150" w:name="_Toc282784742"/>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8</w:t>
        </w:r>
      </w:fldSimple>
      <w:r w:rsidR="004204B1" w:rsidRPr="000A0ED6">
        <w:t>.3</w:t>
      </w:r>
      <w:r w:rsidR="004204B1" w:rsidRPr="000A0ED6">
        <w:tab/>
        <w:t>Accuracy of indicator (metric of measure)</w:t>
      </w:r>
      <w:bookmarkEnd w:id="4147"/>
      <w:bookmarkEnd w:id="4148"/>
      <w:bookmarkEnd w:id="4149"/>
      <w:bookmarkEnd w:id="4150"/>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151" w:name="_Toc27483192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52" w:name="_Toc275506373"/>
      <w:bookmarkStart w:id="4153" w:name="_Toc275510871"/>
      <w:bookmarkStart w:id="4154" w:name="_Toc282784743"/>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8</w:t>
        </w:r>
      </w:fldSimple>
      <w:r w:rsidR="004204B1" w:rsidRPr="000A0ED6">
        <w:t>.4</w:t>
      </w:r>
      <w:r w:rsidR="004204B1" w:rsidRPr="000A0ED6">
        <w:tab/>
        <w:t>Representativeness</w:t>
      </w:r>
      <w:bookmarkEnd w:id="4151"/>
      <w:bookmarkEnd w:id="4152"/>
      <w:bookmarkEnd w:id="4153"/>
      <w:bookmarkEnd w:id="4154"/>
    </w:p>
    <w:p w:rsidR="004204B1" w:rsidRPr="000A0ED6" w:rsidRDefault="004204B1" w:rsidP="004204B1">
      <w:r w:rsidRPr="000A0ED6">
        <w:t>The parameter can be applied to any customer group of interest (e.g. customer segments or the whole customer population of a SP).</w:t>
      </w:r>
    </w:p>
    <w:bookmarkStart w:id="4155" w:name="_Toc27483192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56" w:name="_Toc275506374"/>
      <w:bookmarkStart w:id="4157" w:name="_Toc275510872"/>
      <w:bookmarkStart w:id="4158" w:name="_Toc282784744"/>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8</w:t>
        </w:r>
      </w:fldSimple>
      <w:r w:rsidR="004204B1" w:rsidRPr="000A0ED6">
        <w:t>.5</w:t>
      </w:r>
      <w:r w:rsidR="004204B1" w:rsidRPr="000A0ED6">
        <w:tab/>
        <w:t>Presentation of parameter values</w:t>
      </w:r>
      <w:bookmarkEnd w:id="4156"/>
      <w:bookmarkEnd w:id="4157"/>
      <w:bookmarkEnd w:id="4158"/>
      <w:r w:rsidR="004204B1" w:rsidRPr="000A0ED6">
        <w:t xml:space="preserve"> </w:t>
      </w:r>
      <w:bookmarkEnd w:id="415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D24B99">
      <w:pPr>
        <w:pStyle w:val="B1"/>
        <w:keepNext/>
        <w:keepLines/>
      </w:pPr>
      <w:r w:rsidRPr="000A0ED6">
        <w:t>Cumulative Distribution Function (CDF).</w:t>
      </w:r>
    </w:p>
    <w:p w:rsidR="004204B1" w:rsidRPr="000A0ED6" w:rsidRDefault="004204B1" w:rsidP="00D24B99">
      <w:pPr>
        <w:pStyle w:val="B1"/>
        <w:keepNext/>
        <w:keepLines/>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159" w:name="_Toc27483192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160" w:name="_Toc275506375"/>
      <w:bookmarkStart w:id="4161" w:name="_Toc275510873"/>
      <w:bookmarkStart w:id="4162" w:name="_Toc282784745"/>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9</w:t>
        </w:r>
      </w:fldSimple>
      <w:r w:rsidR="004204B1" w:rsidRPr="000A0ED6">
        <w:tab/>
      </w:r>
      <w:r w:rsidRPr="000A0ED6">
        <w:fldChar w:fldCharType="begin"/>
      </w:r>
      <w:r w:rsidR="004204B1" w:rsidRPr="000A0ED6">
        <w:instrText xml:space="preserve"> REF P811 \h </w:instrText>
      </w:r>
      <w:r w:rsidRPr="000A0ED6">
        <w:fldChar w:fldCharType="separate"/>
      </w:r>
      <w:r w:rsidR="007C318F" w:rsidRPr="000A0ED6">
        <w:t>P</w:t>
      </w:r>
      <w:r w:rsidR="007C318F">
        <w:rPr>
          <w:noProof/>
        </w:rPr>
        <w:t>809</w:t>
      </w:r>
      <w:r w:rsidR="007C318F" w:rsidRPr="000A0ED6">
        <w:t>: Modes of billing information transfer [Number]</w:t>
      </w:r>
      <w:bookmarkEnd w:id="4160"/>
      <w:bookmarkEnd w:id="4161"/>
      <w:bookmarkEnd w:id="4162"/>
      <w:r w:rsidRPr="000A0ED6">
        <w:fldChar w:fldCharType="end"/>
      </w:r>
      <w:bookmarkEnd w:id="4159"/>
    </w:p>
    <w:bookmarkStart w:id="4163" w:name="_Toc27483193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64" w:name="_Toc275506376"/>
      <w:bookmarkStart w:id="4165" w:name="_Toc275510874"/>
      <w:bookmarkStart w:id="4166" w:name="_Toc282784746"/>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9</w:t>
        </w:r>
      </w:fldSimple>
      <w:r w:rsidR="004204B1" w:rsidRPr="000A0ED6">
        <w:t>.1</w:t>
      </w:r>
      <w:r w:rsidR="004204B1" w:rsidRPr="000A0ED6">
        <w:tab/>
        <w:t>Evaluation specific description</w:t>
      </w:r>
      <w:bookmarkEnd w:id="4163"/>
      <w:bookmarkEnd w:id="4164"/>
      <w:bookmarkEnd w:id="4165"/>
      <w:bookmarkEnd w:id="4166"/>
    </w:p>
    <w:p w:rsidR="004204B1" w:rsidRPr="000A0ED6" w:rsidRDefault="004204B1" w:rsidP="004204B1">
      <w:r w:rsidRPr="000A0ED6">
        <w:t xml:space="preserve">Precondition: Bill received. </w:t>
      </w:r>
    </w:p>
    <w:p w:rsidR="004204B1" w:rsidRPr="000A0ED6" w:rsidRDefault="004204B1" w:rsidP="004204B1">
      <w:r w:rsidRPr="000A0ED6">
        <w:t>Evaluation of this parameter can be achieved by:</w:t>
      </w:r>
    </w:p>
    <w:p w:rsidR="004204B1" w:rsidRPr="00593025" w:rsidRDefault="004204B1" w:rsidP="004204B1">
      <w:pPr>
        <w:pStyle w:val="B1"/>
      </w:pPr>
      <w:r w:rsidRPr="00593025">
        <w:t>Analysis by the QoSAP of data stored at the SP</w:t>
      </w:r>
      <w:r w:rsidR="005D63ED">
        <w:t>.</w:t>
      </w:r>
    </w:p>
    <w:p w:rsidR="0059763B" w:rsidRPr="00593025" w:rsidRDefault="004204B1" w:rsidP="0059763B">
      <w:pPr>
        <w:pStyle w:val="B1"/>
      </w:pPr>
      <w:r w:rsidRPr="00593025">
        <w:t>Assessment by a panel of experts according to the information received from the SP.</w:t>
      </w:r>
    </w:p>
    <w:bookmarkStart w:id="4167" w:name="_Toc27483193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68" w:name="_Toc275506377"/>
      <w:bookmarkStart w:id="4169" w:name="_Toc275510875"/>
      <w:bookmarkStart w:id="4170" w:name="_Toc282784747"/>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9</w:t>
        </w:r>
      </w:fldSimple>
      <w:r w:rsidR="004204B1" w:rsidRPr="000A0ED6">
        <w:t>.2</w:t>
      </w:r>
      <w:r w:rsidR="004204B1" w:rsidRPr="000A0ED6">
        <w:tab/>
        <w:t>Trigger points</w:t>
      </w:r>
      <w:bookmarkEnd w:id="4167"/>
      <w:bookmarkEnd w:id="4168"/>
      <w:bookmarkEnd w:id="4169"/>
      <w:bookmarkEnd w:id="4170"/>
    </w:p>
    <w:p w:rsidR="004204B1" w:rsidRPr="000A0ED6" w:rsidRDefault="004204B1" w:rsidP="004204B1">
      <w:r w:rsidRPr="000A0ED6">
        <w:t>Number of modes is compiled at the launch of a service and updated whenever a new mode is added. The trigger point would be launch of a service and subsequent additions to the modes.</w:t>
      </w:r>
    </w:p>
    <w:bookmarkStart w:id="4171" w:name="_Toc27483193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72" w:name="_Toc275506378"/>
      <w:bookmarkStart w:id="4173" w:name="_Toc275510876"/>
      <w:bookmarkStart w:id="4174" w:name="_Toc282784748"/>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9</w:t>
        </w:r>
      </w:fldSimple>
      <w:r w:rsidR="004204B1" w:rsidRPr="000A0ED6">
        <w:t>.3</w:t>
      </w:r>
      <w:r w:rsidR="004204B1" w:rsidRPr="000A0ED6">
        <w:tab/>
        <w:t>Accuracy of indicator (metric of measure)</w:t>
      </w:r>
      <w:bookmarkEnd w:id="4171"/>
      <w:bookmarkEnd w:id="4172"/>
      <w:bookmarkEnd w:id="4173"/>
      <w:bookmarkEnd w:id="4174"/>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175" w:name="_Toc27483193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76" w:name="_Toc275506379"/>
      <w:bookmarkStart w:id="4177" w:name="_Toc275510877"/>
      <w:bookmarkStart w:id="4178" w:name="_Toc282784749"/>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9</w:t>
        </w:r>
      </w:fldSimple>
      <w:r w:rsidR="004204B1" w:rsidRPr="000A0ED6">
        <w:t>.4</w:t>
      </w:r>
      <w:r w:rsidR="004204B1" w:rsidRPr="000A0ED6">
        <w:tab/>
        <w:t>Representativeness</w:t>
      </w:r>
      <w:bookmarkEnd w:id="4175"/>
      <w:bookmarkEnd w:id="4176"/>
      <w:bookmarkEnd w:id="4177"/>
      <w:bookmarkEnd w:id="4178"/>
    </w:p>
    <w:p w:rsidR="004204B1" w:rsidRPr="000A0ED6" w:rsidRDefault="004204B1" w:rsidP="004204B1">
      <w:r w:rsidRPr="000A0ED6">
        <w:t xml:space="preserve">The parameter can be applied to any customer group of interest (e.g. customer segments or the whole customer population of a SP). </w:t>
      </w:r>
    </w:p>
    <w:p w:rsidR="004204B1" w:rsidRPr="000A0ED6" w:rsidRDefault="004204B1" w:rsidP="004204B1">
      <w:r w:rsidRPr="000A0ED6">
        <w:t>As all the modes are taken into account, the results are expected to be fully representative.</w:t>
      </w:r>
    </w:p>
    <w:bookmarkStart w:id="4179" w:name="_Toc27483193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80" w:name="_Toc275506380"/>
      <w:bookmarkStart w:id="4181" w:name="_Toc275510878"/>
      <w:bookmarkStart w:id="4182" w:name="_Toc282784750"/>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9</w:t>
        </w:r>
      </w:fldSimple>
      <w:r w:rsidR="004204B1" w:rsidRPr="000A0ED6">
        <w:t>.5</w:t>
      </w:r>
      <w:r w:rsidR="004204B1" w:rsidRPr="000A0ED6">
        <w:tab/>
        <w:t>Presentation of parameter values</w:t>
      </w:r>
      <w:bookmarkEnd w:id="4179"/>
      <w:bookmarkEnd w:id="4180"/>
      <w:bookmarkEnd w:id="4181"/>
      <w:bookmarkEnd w:id="4182"/>
    </w:p>
    <w:p w:rsidR="004204B1" w:rsidRPr="000A0ED6" w:rsidRDefault="004204B1" w:rsidP="004204B1">
      <w:r w:rsidRPr="000A0ED6">
        <w:t>The results are presented as the list and number of modes in which the documentation is available.</w:t>
      </w:r>
    </w:p>
    <w:bookmarkStart w:id="4183" w:name="_Toc27483193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184" w:name="_Toc275506381"/>
      <w:bookmarkStart w:id="4185" w:name="_Toc275510879"/>
      <w:bookmarkStart w:id="4186" w:name="_Toc282784751"/>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
        <w:r w:rsidR="007C318F">
          <w:rPr>
            <w:noProof/>
          </w:rPr>
          <w:t>10</w:t>
        </w:r>
      </w:fldSimple>
      <w:r w:rsidR="004204B1" w:rsidRPr="000A0ED6">
        <w:tab/>
      </w:r>
      <w:r w:rsidRPr="000A0ED6">
        <w:fldChar w:fldCharType="begin"/>
      </w:r>
      <w:r w:rsidR="004204B1" w:rsidRPr="000A0ED6">
        <w:instrText xml:space="preserve"> REF P812 \h </w:instrText>
      </w:r>
      <w:r w:rsidRPr="000A0ED6">
        <w:fldChar w:fldCharType="separate"/>
      </w:r>
      <w:r w:rsidR="007C318F" w:rsidRPr="000A0ED6">
        <w:t>P</w:t>
      </w:r>
      <w:r w:rsidR="007C318F">
        <w:rPr>
          <w:noProof/>
        </w:rPr>
        <w:t>815</w:t>
      </w:r>
      <w:r w:rsidR="007C318F" w:rsidRPr="000A0ED6">
        <w:t>: Organisational efficiency of the billing service (SPO) [OR]</w:t>
      </w:r>
      <w:bookmarkEnd w:id="4184"/>
      <w:bookmarkEnd w:id="4185"/>
      <w:bookmarkEnd w:id="4186"/>
      <w:r w:rsidRPr="000A0ED6">
        <w:fldChar w:fldCharType="end"/>
      </w:r>
      <w:bookmarkEnd w:id="4183"/>
    </w:p>
    <w:bookmarkStart w:id="4187" w:name="_Toc27483193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88" w:name="_Toc275506382"/>
      <w:bookmarkStart w:id="4189" w:name="_Toc275510880"/>
      <w:bookmarkStart w:id="4190" w:name="_Toc282784752"/>
      <w:r w:rsidR="007C318F">
        <w:rPr>
          <w:noProof/>
        </w:rPr>
        <w:t>6</w:t>
      </w:r>
      <w:r w:rsidRPr="000A0ED6">
        <w:fldChar w:fldCharType="end"/>
      </w:r>
      <w:r w:rsidR="004204B1" w:rsidRPr="000A0ED6">
        <w:t>.</w:t>
      </w:r>
      <w:fldSimple w:instr=" SEQ CRC \* MERGEFORMAT \c">
        <w:r w:rsidR="007C318F">
          <w:rPr>
            <w:noProof/>
          </w:rPr>
          <w:t>8</w:t>
        </w:r>
      </w:fldSimple>
      <w:r w:rsidR="004204B1" w:rsidRPr="000A0ED6">
        <w:t>.</w:t>
      </w:r>
      <w:fldSimple w:instr=" SEQ parameter \* MERGEFORMAT \c">
        <w:r w:rsidR="007C318F">
          <w:rPr>
            <w:noProof/>
          </w:rPr>
          <w:t>10</w:t>
        </w:r>
      </w:fldSimple>
      <w:r w:rsidR="004204B1" w:rsidRPr="000A0ED6">
        <w:t>.1</w:t>
      </w:r>
      <w:r w:rsidR="004204B1" w:rsidRPr="000A0ED6">
        <w:tab/>
        <w:t>Evaluation specific description</w:t>
      </w:r>
      <w:bookmarkEnd w:id="4187"/>
      <w:bookmarkEnd w:id="4188"/>
      <w:bookmarkEnd w:id="4189"/>
      <w:bookmarkEnd w:id="4190"/>
    </w:p>
    <w:p w:rsidR="004204B1" w:rsidRPr="000A0ED6" w:rsidRDefault="004204B1" w:rsidP="004204B1">
      <w:r w:rsidRPr="000A0ED6">
        <w:t>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Assessment of SP data by a panel of experts. It may be necessary for them to obtain relevant data, where available, from the SP and make an informed judgement in other cases to arrive at an OR value.</w:t>
      </w:r>
    </w:p>
    <w:bookmarkStart w:id="4191" w:name="_Toc274831937"/>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192" w:name="_Toc275506383"/>
      <w:bookmarkStart w:id="4193" w:name="_Toc275510881"/>
      <w:bookmarkStart w:id="4194" w:name="_Toc282784753"/>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10</w:t>
        </w:r>
      </w:fldSimple>
      <w:r w:rsidR="004204B1" w:rsidRPr="000A0ED6">
        <w:t>.2</w:t>
      </w:r>
      <w:r w:rsidR="004204B1" w:rsidRPr="000A0ED6">
        <w:tab/>
        <w:t>Trigger points</w:t>
      </w:r>
      <w:bookmarkEnd w:id="4191"/>
      <w:bookmarkEnd w:id="4192"/>
      <w:bookmarkEnd w:id="4193"/>
      <w:bookmarkEnd w:id="4194"/>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67</w:t>
      </w:r>
      <w:r w:rsidR="00136C94">
        <w:fldChar w:fldCharType="end"/>
      </w:r>
      <w:r w:rsidRPr="000A0ED6">
        <w:t>: P815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expected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7</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Expected point of time of bill receipt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received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receipt of bill</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bill receipt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T in </w:t>
            </w:r>
            <w:r w:rsidR="007F046E" w:rsidRPr="000A0ED6">
              <w:t>figure</w:t>
            </w:r>
            <w:r w:rsidRPr="000A0ED6">
              <w:t xml:space="preserve"> </w:t>
            </w:r>
            <w:r w:rsidR="00136C94" w:rsidRPr="000A0ED6">
              <w:fldChar w:fldCharType="begin"/>
            </w:r>
            <w:r w:rsidRPr="000A0ED6">
              <w:instrText xml:space="preserve"> REF Fig_EandP_for_MCBd \h </w:instrText>
            </w:r>
            <w:r w:rsidR="00136C94" w:rsidRPr="000A0ED6">
              <w:fldChar w:fldCharType="separate"/>
            </w:r>
            <w:r w:rsidR="007C318F">
              <w:rPr>
                <w:noProof/>
              </w:rPr>
              <w:t>20</w:t>
            </w:r>
            <w:r w:rsidR="007C318F" w:rsidRPr="000A0ED6">
              <w:t>d</w:t>
            </w:r>
            <w:r w:rsidR="00136C94" w:rsidRPr="000A0ED6">
              <w:fldChar w:fldCharType="end"/>
            </w:r>
          </w:p>
        </w:tc>
        <w:tc>
          <w:tcPr>
            <w:tcW w:w="3071" w:type="dxa"/>
            <w:shd w:val="clear" w:color="auto" w:fill="auto"/>
          </w:tcPr>
          <w:p w:rsidR="004204B1" w:rsidRPr="000A0ED6" w:rsidRDefault="004204B1" w:rsidP="00101B18">
            <w:pPr>
              <w:pStyle w:val="TAL"/>
            </w:pPr>
            <w:r w:rsidRPr="000A0ED6">
              <w:t>Timeout for bill receipt reached</w:t>
            </w:r>
          </w:p>
        </w:tc>
      </w:tr>
    </w:tbl>
    <w:p w:rsidR="004204B1" w:rsidRPr="000A0ED6" w:rsidRDefault="004204B1" w:rsidP="004204B1"/>
    <w:bookmarkStart w:id="4195" w:name="_Toc27483193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196" w:name="_Toc275506384"/>
      <w:bookmarkStart w:id="4197" w:name="_Toc275510882"/>
      <w:bookmarkStart w:id="4198" w:name="_Toc282784754"/>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10</w:t>
        </w:r>
      </w:fldSimple>
      <w:r w:rsidR="004204B1" w:rsidRPr="000A0ED6">
        <w:t>.3</w:t>
      </w:r>
      <w:r w:rsidR="004204B1" w:rsidRPr="000A0ED6">
        <w:tab/>
        <w:t>Accuracy of indicator (metric of measure)</w:t>
      </w:r>
      <w:bookmarkEnd w:id="4195"/>
      <w:bookmarkEnd w:id="4196"/>
      <w:bookmarkEnd w:id="4197"/>
      <w:bookmarkEnd w:id="4198"/>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4199" w:name="_Toc27483193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00" w:name="_Toc275506385"/>
      <w:bookmarkStart w:id="4201" w:name="_Toc275510883"/>
      <w:bookmarkStart w:id="4202" w:name="_Toc282784755"/>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10</w:t>
        </w:r>
      </w:fldSimple>
      <w:r w:rsidR="004204B1" w:rsidRPr="000A0ED6">
        <w:t>.4</w:t>
      </w:r>
      <w:r w:rsidR="004204B1" w:rsidRPr="000A0ED6">
        <w:tab/>
        <w:t>Representativeness</w:t>
      </w:r>
      <w:bookmarkEnd w:id="4199"/>
      <w:bookmarkEnd w:id="4200"/>
      <w:bookmarkEnd w:id="4201"/>
      <w:bookmarkEnd w:id="4202"/>
    </w:p>
    <w:p w:rsidR="004204B1" w:rsidRPr="000A0ED6" w:rsidRDefault="004204B1" w:rsidP="004204B1">
      <w:r w:rsidRPr="000A0ED6">
        <w:t>Not applicable.</w:t>
      </w:r>
    </w:p>
    <w:bookmarkStart w:id="4203" w:name="_Toc27483194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04" w:name="_Toc275506386"/>
      <w:bookmarkStart w:id="4205" w:name="_Toc275510884"/>
      <w:bookmarkStart w:id="4206" w:name="_Toc282784756"/>
      <w:r w:rsidR="007C318F">
        <w:rPr>
          <w:noProof/>
        </w:rPr>
        <w:t>6</w:t>
      </w:r>
      <w:r w:rsidRPr="000A0ED6">
        <w:fldChar w:fldCharType="end"/>
      </w:r>
      <w:r w:rsidR="004204B1" w:rsidRPr="000A0ED6">
        <w:t>.</w:t>
      </w:r>
      <w:fldSimple w:instr=" SEQ CRC \* MERGEFORMAT \c ">
        <w:r w:rsidR="007C318F">
          <w:rPr>
            <w:noProof/>
          </w:rPr>
          <w:t>8</w:t>
        </w:r>
      </w:fldSimple>
      <w:r w:rsidR="004204B1" w:rsidRPr="000A0ED6">
        <w:t>.</w:t>
      </w:r>
      <w:fldSimple w:instr=" SEQ parameter \* MERGEFORMAT \c">
        <w:r w:rsidR="007C318F">
          <w:rPr>
            <w:noProof/>
          </w:rPr>
          <w:t>10</w:t>
        </w:r>
      </w:fldSimple>
      <w:r w:rsidR="004204B1" w:rsidRPr="000A0ED6">
        <w:t>.5</w:t>
      </w:r>
      <w:r w:rsidR="004204B1" w:rsidRPr="000A0ED6">
        <w:tab/>
        <w:t>Presentation of parameter values</w:t>
      </w:r>
      <w:bookmarkEnd w:id="4204"/>
      <w:bookmarkEnd w:id="4205"/>
      <w:bookmarkEnd w:id="4206"/>
      <w:r w:rsidR="004204B1" w:rsidRPr="000A0ED6">
        <w:t xml:space="preserve"> </w:t>
      </w:r>
      <w:bookmarkEnd w:id="4203"/>
    </w:p>
    <w:p w:rsidR="004204B1" w:rsidRPr="000A0ED6" w:rsidRDefault="004204B1" w:rsidP="004204B1">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207" w:name="_Toc274831941"/>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4208" w:name="_Toc275506387"/>
      <w:bookmarkStart w:id="4209" w:name="_Toc275510885"/>
      <w:bookmarkStart w:id="4210" w:name="_Toc282784757"/>
      <w:r w:rsidR="007C318F">
        <w:rPr>
          <w:noProof/>
        </w:rPr>
        <w:t>6</w:t>
      </w:r>
      <w:r w:rsidRPr="000A0ED6">
        <w:fldChar w:fldCharType="end"/>
      </w:r>
      <w:r w:rsidR="004204B1" w:rsidRPr="000A0ED6">
        <w:t>.</w:t>
      </w:r>
      <w:fldSimple w:instr=" SEQ CRC \* MERGEFORMAT ">
        <w:r w:rsidR="007C318F">
          <w:rPr>
            <w:noProof/>
          </w:rPr>
          <w:t>9</w:t>
        </w:r>
      </w:fldSimple>
      <w:r w:rsidR="004204B1" w:rsidRPr="000A0ED6">
        <w:tab/>
        <w:t>Customer Relationship Stage: Network / Service Management by the customer</w:t>
      </w:r>
      <w:bookmarkEnd w:id="4207"/>
      <w:bookmarkEnd w:id="4208"/>
      <w:bookmarkEnd w:id="4209"/>
      <w:bookmarkEnd w:id="4210"/>
    </w:p>
    <w:bookmarkStart w:id="4211" w:name="_Toc27483194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212" w:name="_Toc275506388"/>
      <w:bookmarkStart w:id="4213" w:name="_Toc275510886"/>
      <w:bookmarkStart w:id="4214" w:name="_Toc282784758"/>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r1">
        <w:r w:rsidR="007C318F">
          <w:rPr>
            <w:noProof/>
          </w:rPr>
          <w:t>1</w:t>
        </w:r>
      </w:fldSimple>
      <w:r w:rsidR="004204B1" w:rsidRPr="000A0ED6">
        <w:tab/>
      </w:r>
      <w:fldSimple w:instr=" REF P901 \h  \* MERGEFORMAT ">
        <w:r w:rsidR="007C318F" w:rsidRPr="000A0ED6">
          <w:t>P</w:t>
        </w:r>
        <w:r w:rsidR="007C318F">
          <w:t>901</w:t>
        </w:r>
        <w:r w:rsidR="007C318F" w:rsidRPr="000A0ED6">
          <w:t>: Outage duration [Time]</w:t>
        </w:r>
        <w:bookmarkEnd w:id="4212"/>
        <w:bookmarkEnd w:id="4213"/>
        <w:bookmarkEnd w:id="4214"/>
      </w:fldSimple>
      <w:bookmarkEnd w:id="4211"/>
    </w:p>
    <w:bookmarkStart w:id="4215" w:name="_Toc27483194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16" w:name="_Toc275506389"/>
      <w:bookmarkStart w:id="4217" w:name="_Toc275510887"/>
      <w:bookmarkStart w:id="4218" w:name="_Toc282784759"/>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1</w:t>
        </w:r>
      </w:fldSimple>
      <w:r w:rsidR="004204B1" w:rsidRPr="000A0ED6">
        <w:t>.1</w:t>
      </w:r>
      <w:r w:rsidR="004204B1" w:rsidRPr="000A0ED6">
        <w:tab/>
        <w:t>Evaluation specific description</w:t>
      </w:r>
      <w:bookmarkEnd w:id="4215"/>
      <w:bookmarkEnd w:id="4216"/>
      <w:bookmarkEnd w:id="4217"/>
      <w:bookmarkEnd w:id="4218"/>
    </w:p>
    <w:p w:rsidR="004204B1" w:rsidRPr="000A0ED6" w:rsidRDefault="004204B1" w:rsidP="004204B1">
      <w:r w:rsidRPr="000A0ED6">
        <w:t>For an outage to be eligible to be taken into account the Network/Service Management facility should be unavailable for a period longer than a threshold value e.g. 1 second. This threshold value may be decided by a national stakeholder, e.g. regulator or a representative institution. The outage needs to be monitored on a customer by customer basis. This is more easily implemented for large organisations than for residential customers. For the latter the SP may provide this facility on a sampling basis and may be audited by stakeholders e.g. regulator or a representative institution. Where sampling has been implemented the SP could state in the presentation of parameter values (for a reporting period) the confidence limits for the values obtained.</w:t>
      </w:r>
    </w:p>
    <w:bookmarkStart w:id="4219" w:name="_Toc274831944"/>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220" w:name="_Toc275506390"/>
      <w:bookmarkStart w:id="4221" w:name="_Toc275510888"/>
      <w:bookmarkStart w:id="4222" w:name="_Toc282784760"/>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4219"/>
      <w:bookmarkEnd w:id="4220"/>
      <w:bookmarkEnd w:id="4221"/>
      <w:bookmarkEnd w:id="4222"/>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68</w:t>
      </w:r>
      <w:r w:rsidR="00136C94">
        <w:fldChar w:fldCharType="end"/>
      </w:r>
      <w:r w:rsidRPr="000A0ED6">
        <w:t>: P901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2622"/>
        <w:gridCol w:w="2694"/>
        <w:gridCol w:w="3896"/>
      </w:tblGrid>
      <w:tr w:rsidR="004204B1" w:rsidRPr="000A0ED6" w:rsidTr="00101B18">
        <w:trPr>
          <w:jc w:val="center"/>
        </w:trPr>
        <w:tc>
          <w:tcPr>
            <w:tcW w:w="2622" w:type="dxa"/>
            <w:shd w:val="clear" w:color="auto" w:fill="auto"/>
            <w:vAlign w:val="center"/>
          </w:tcPr>
          <w:p w:rsidR="004204B1" w:rsidRPr="000A0ED6" w:rsidRDefault="004204B1" w:rsidP="00101B18">
            <w:pPr>
              <w:pStyle w:val="TAH"/>
            </w:pPr>
            <w:r w:rsidRPr="000A0ED6">
              <w:t>Event</w:t>
            </w:r>
          </w:p>
        </w:tc>
        <w:tc>
          <w:tcPr>
            <w:tcW w:w="2694" w:type="dxa"/>
            <w:shd w:val="clear" w:color="auto" w:fill="auto"/>
            <w:vAlign w:val="center"/>
          </w:tcPr>
          <w:p w:rsidR="004204B1" w:rsidRPr="000A0ED6" w:rsidRDefault="004204B1" w:rsidP="00101B18">
            <w:pPr>
              <w:pStyle w:val="TAH"/>
            </w:pPr>
            <w:r w:rsidRPr="000A0ED6">
              <w:t>Trigger point from customer's point of view</w:t>
            </w:r>
          </w:p>
        </w:tc>
        <w:tc>
          <w:tcPr>
            <w:tcW w:w="3896"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commences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 \h </w:instrText>
            </w:r>
            <w:r w:rsidR="00136C94" w:rsidRPr="000A0ED6">
              <w:fldChar w:fldCharType="separate"/>
            </w:r>
            <w:r w:rsidR="007C318F">
              <w:rPr>
                <w:noProof/>
              </w:rPr>
              <w:t>21</w:t>
            </w:r>
            <w:r w:rsidR="007C318F" w:rsidRPr="000A0ED6">
              <w:t>a</w:t>
            </w:r>
            <w:r w:rsidR="00136C94" w:rsidRPr="000A0ED6">
              <w:fldChar w:fldCharType="end"/>
            </w:r>
          </w:p>
        </w:tc>
        <w:tc>
          <w:tcPr>
            <w:tcW w:w="3896" w:type="dxa"/>
            <w:shd w:val="clear" w:color="auto" w:fill="auto"/>
            <w:vAlign w:val="center"/>
          </w:tcPr>
          <w:p w:rsidR="004204B1" w:rsidRPr="000A0ED6" w:rsidRDefault="004204B1" w:rsidP="00101B18">
            <w:pPr>
              <w:pStyle w:val="TAL"/>
            </w:pPr>
            <w:r w:rsidRPr="000A0ED6">
              <w:t>First outage in specified period starts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ends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 \h </w:instrText>
            </w:r>
            <w:r w:rsidR="00136C94" w:rsidRPr="000A0ED6">
              <w:fldChar w:fldCharType="separate"/>
            </w:r>
            <w:r w:rsidR="007C318F">
              <w:rPr>
                <w:noProof/>
              </w:rPr>
              <w:t>21</w:t>
            </w:r>
            <w:r w:rsidR="007C318F" w:rsidRPr="000A0ED6">
              <w:t>a</w:t>
            </w:r>
            <w:r w:rsidR="00136C94" w:rsidRPr="000A0ED6">
              <w:fldChar w:fldCharType="end"/>
            </w:r>
          </w:p>
        </w:tc>
        <w:tc>
          <w:tcPr>
            <w:tcW w:w="3896" w:type="dxa"/>
            <w:shd w:val="clear" w:color="auto" w:fill="auto"/>
            <w:vAlign w:val="center"/>
          </w:tcPr>
          <w:p w:rsidR="004204B1" w:rsidRPr="000A0ED6" w:rsidRDefault="004204B1" w:rsidP="00101B18">
            <w:pPr>
              <w:pStyle w:val="TAL"/>
            </w:pPr>
            <w:r w:rsidRPr="000A0ED6">
              <w:t>First outage in specified period ends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w:t>
            </w:r>
          </w:p>
        </w:tc>
        <w:tc>
          <w:tcPr>
            <w:tcW w:w="2694" w:type="dxa"/>
            <w:shd w:val="clear" w:color="auto" w:fill="auto"/>
            <w:vAlign w:val="center"/>
          </w:tcPr>
          <w:p w:rsidR="004204B1" w:rsidRPr="000A0ED6" w:rsidRDefault="004204B1" w:rsidP="00101B18">
            <w:pPr>
              <w:pStyle w:val="TAL"/>
            </w:pPr>
            <w:r w:rsidRPr="000A0ED6">
              <w:t>......................</w:t>
            </w:r>
          </w:p>
        </w:tc>
        <w:tc>
          <w:tcPr>
            <w:tcW w:w="3896" w:type="dxa"/>
            <w:shd w:val="clear" w:color="auto" w:fill="auto"/>
            <w:vAlign w:val="center"/>
          </w:tcPr>
          <w:p w:rsidR="004204B1" w:rsidRPr="000A0ED6" w:rsidRDefault="004204B1" w:rsidP="00101B18">
            <w:pPr>
              <w:pStyle w:val="TAL"/>
            </w:pPr>
            <w:r w:rsidRPr="000A0ED6">
              <w:t>.....................</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commences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outn</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 \h </w:instrText>
            </w:r>
            <w:r w:rsidR="00136C94" w:rsidRPr="000A0ED6">
              <w:fldChar w:fldCharType="separate"/>
            </w:r>
            <w:r w:rsidR="007C318F">
              <w:rPr>
                <w:noProof/>
              </w:rPr>
              <w:t>21</w:t>
            </w:r>
            <w:r w:rsidR="007C318F" w:rsidRPr="000A0ED6">
              <w:t>a</w:t>
            </w:r>
            <w:r w:rsidR="00136C94" w:rsidRPr="000A0ED6">
              <w:fldChar w:fldCharType="end"/>
            </w:r>
          </w:p>
        </w:tc>
        <w:tc>
          <w:tcPr>
            <w:tcW w:w="3896" w:type="dxa"/>
            <w:shd w:val="clear" w:color="auto" w:fill="auto"/>
            <w:vAlign w:val="center"/>
          </w:tcPr>
          <w:p w:rsidR="004204B1" w:rsidRPr="000A0ED6" w:rsidRDefault="004204B1" w:rsidP="00101B18">
            <w:pPr>
              <w:pStyle w:val="TAL"/>
            </w:pPr>
            <w:r w:rsidRPr="000A0ED6">
              <w:t>Last outage in specified period starts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ends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outn+1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 \h </w:instrText>
            </w:r>
            <w:r w:rsidR="00136C94" w:rsidRPr="000A0ED6">
              <w:fldChar w:fldCharType="separate"/>
            </w:r>
            <w:r w:rsidR="007C318F">
              <w:rPr>
                <w:noProof/>
              </w:rPr>
              <w:t>21</w:t>
            </w:r>
            <w:r w:rsidR="007C318F" w:rsidRPr="000A0ED6">
              <w:t>a</w:t>
            </w:r>
            <w:r w:rsidR="00136C94" w:rsidRPr="000A0ED6">
              <w:fldChar w:fldCharType="end"/>
            </w:r>
          </w:p>
        </w:tc>
        <w:tc>
          <w:tcPr>
            <w:tcW w:w="3896" w:type="dxa"/>
            <w:shd w:val="clear" w:color="auto" w:fill="auto"/>
            <w:vAlign w:val="center"/>
          </w:tcPr>
          <w:p w:rsidR="004204B1" w:rsidRPr="000A0ED6" w:rsidRDefault="004204B1" w:rsidP="00101B18">
            <w:pPr>
              <w:pStyle w:val="TAL"/>
            </w:pPr>
            <w:r w:rsidRPr="000A0ED6">
              <w:t>Last outage in specified period ends</w:t>
            </w:r>
          </w:p>
        </w:tc>
      </w:tr>
    </w:tbl>
    <w:p w:rsidR="004204B1" w:rsidRPr="000A0ED6" w:rsidRDefault="004204B1" w:rsidP="004204B1"/>
    <w:bookmarkStart w:id="4223" w:name="_Toc27483194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24" w:name="_Toc275506391"/>
      <w:bookmarkStart w:id="4225" w:name="_Toc275510889"/>
      <w:bookmarkStart w:id="4226" w:name="_Toc282784761"/>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measure)</w:t>
      </w:r>
      <w:bookmarkEnd w:id="4223"/>
      <w:bookmarkEnd w:id="4224"/>
      <w:bookmarkEnd w:id="4225"/>
      <w:bookmarkEnd w:id="4226"/>
    </w:p>
    <w:p w:rsidR="004204B1" w:rsidRPr="000A0ED6" w:rsidRDefault="004204B1" w:rsidP="004204B1">
      <w:r w:rsidRPr="000A0ED6">
        <w:t>For large organisations where outages for the individual customer can be employed the accuracy of the value of the parameter will be the maximum systematic error of the monitoring devices. Manufacturers of the monitoring devices would be able to provide this information.</w:t>
      </w:r>
    </w:p>
    <w:p w:rsidR="004204B1" w:rsidRPr="000A0ED6" w:rsidRDefault="004204B1" w:rsidP="004204B1">
      <w:r w:rsidRPr="000A0ED6">
        <w:t>For residential customers and SME where the monitoring is carried out on a sampling basis the SP can provide an estimate of the accuracy and confidence of the estimated values.</w:t>
      </w:r>
    </w:p>
    <w:bookmarkStart w:id="4227" w:name="_Toc27483194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28" w:name="_Toc275506392"/>
      <w:bookmarkStart w:id="4229" w:name="_Toc275510890"/>
      <w:bookmarkStart w:id="4230" w:name="_Toc282784762"/>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1</w:t>
        </w:r>
      </w:fldSimple>
      <w:r w:rsidR="004204B1" w:rsidRPr="000A0ED6">
        <w:t>.4</w:t>
      </w:r>
      <w:r w:rsidR="004204B1" w:rsidRPr="000A0ED6">
        <w:tab/>
        <w:t>Representativeness</w:t>
      </w:r>
      <w:bookmarkEnd w:id="4227"/>
      <w:bookmarkEnd w:id="4228"/>
      <w:bookmarkEnd w:id="4229"/>
      <w:bookmarkEnd w:id="4230"/>
    </w:p>
    <w:p w:rsidR="004204B1" w:rsidRPr="000A0ED6" w:rsidRDefault="004204B1" w:rsidP="004204B1">
      <w:r w:rsidRPr="000A0ED6">
        <w:t>Every large customer (e.g. corporate organisation) who uses Network/Service Management facility on a regular basis would normally have their own monitoring devices.</w:t>
      </w:r>
    </w:p>
    <w:p w:rsidR="004204B1" w:rsidRPr="000A0ED6" w:rsidRDefault="004204B1" w:rsidP="004204B1">
      <w:r w:rsidRPr="000A0ED6">
        <w:t>While selecting residential and SME for presenting outages the following considerations may be taken into account:</w:t>
      </w:r>
    </w:p>
    <w:p w:rsidR="004204B1" w:rsidRPr="000A0ED6" w:rsidRDefault="004204B1" w:rsidP="004204B1">
      <w:pPr>
        <w:pStyle w:val="B10"/>
      </w:pPr>
      <w:r w:rsidRPr="000A0ED6">
        <w:t>-</w:t>
      </w:r>
      <w:r w:rsidRPr="000A0ED6">
        <w:tab/>
        <w:t>Where there are significant differences in different geographical areas within the SP's coverage to warrant separate outage reportings.</w:t>
      </w:r>
    </w:p>
    <w:p w:rsidR="004204B1" w:rsidRPr="000A0ED6" w:rsidRDefault="004204B1" w:rsidP="004204B1">
      <w:pPr>
        <w:pStyle w:val="B10"/>
      </w:pPr>
      <w:r w:rsidRPr="000A0ED6">
        <w:t>-</w:t>
      </w:r>
      <w:r w:rsidRPr="000A0ED6">
        <w:tab/>
        <w:t>Where there are different sensitivities among SME along the lines of their industry requirements to warrant reporting of outages (e.g. some industries may tolerate a large number of small outages but not one large outage and vice versa).</w:t>
      </w:r>
    </w:p>
    <w:bookmarkStart w:id="4231" w:name="_Toc27483194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32" w:name="_Toc275506393"/>
      <w:bookmarkStart w:id="4233" w:name="_Toc275510891"/>
      <w:bookmarkStart w:id="4234" w:name="_Toc282784763"/>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4231"/>
      <w:bookmarkEnd w:id="4232"/>
      <w:bookmarkEnd w:id="4233"/>
      <w:bookmarkEnd w:id="4234"/>
    </w:p>
    <w:p w:rsidR="004204B1" w:rsidRPr="000A0ED6" w:rsidRDefault="004204B1" w:rsidP="004204B1">
      <w:r w:rsidRPr="000A0ED6">
        <w:t>Total outage is expressed as:</w:t>
      </w:r>
    </w:p>
    <w:p w:rsidR="004204B1" w:rsidRPr="000A0ED6" w:rsidRDefault="004204B1" w:rsidP="004204B1">
      <w:pPr>
        <w:pStyle w:val="B10"/>
      </w:pPr>
      <w:r w:rsidRPr="000A0ED6">
        <w:t>1)</w:t>
      </w:r>
      <w:r w:rsidRPr="000A0ED6">
        <w:tab/>
        <w:t>Total time distribution of outage times presented appropriately (see clause 4.3).</w:t>
      </w:r>
    </w:p>
    <w:p w:rsidR="004204B1" w:rsidRPr="000A0ED6" w:rsidRDefault="004204B1" w:rsidP="004204B1">
      <w:pPr>
        <w:pStyle w:val="B10"/>
      </w:pPr>
      <w:r w:rsidRPr="000A0ED6">
        <w:t>2)</w:t>
      </w:r>
      <w:r w:rsidRPr="000A0ED6">
        <w:tab/>
        <w:t>As a percentage of the total time during the reporting period.</w:t>
      </w:r>
    </w:p>
    <w:p w:rsidR="004204B1" w:rsidRPr="000A0ED6" w:rsidRDefault="004204B1" w:rsidP="004204B1">
      <w:r w:rsidRPr="000A0ED6">
        <w:t xml:space="preserve">Where necessary results may also be provided for different groups of customers. </w:t>
      </w:r>
    </w:p>
    <w:bookmarkStart w:id="4235" w:name="_Toc274831948"/>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236" w:name="_Toc275506394"/>
      <w:bookmarkStart w:id="4237" w:name="_Toc275510892"/>
      <w:bookmarkStart w:id="4238" w:name="_Toc282784764"/>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2</w:t>
        </w:r>
      </w:fldSimple>
      <w:r w:rsidR="004204B1" w:rsidRPr="000A0ED6">
        <w:tab/>
      </w:r>
      <w:fldSimple w:instr=" REF P902 \h  \* MERGEFORMAT ">
        <w:r w:rsidR="0047462E" w:rsidRPr="000A0ED6">
          <w:t>P</w:t>
        </w:r>
        <w:r w:rsidR="0047462E">
          <w:t>902</w:t>
        </w:r>
        <w:r w:rsidR="0047462E" w:rsidRPr="000A0ED6">
          <w:t xml:space="preserve">: </w:t>
        </w:r>
        <w:ins w:id="4239" w:author="Pierre-Yves" w:date="2012-09-21T11:48:00Z">
          <w:r w:rsidR="0047462E">
            <w:t>Number</w:t>
          </w:r>
          <w:r w:rsidR="0047462E" w:rsidRPr="000A0ED6">
            <w:t xml:space="preserve"> </w:t>
          </w:r>
        </w:ins>
        <w:del w:id="4240" w:author="Pierre-Yves" w:date="2012-09-21T11:44:00Z">
          <w:r w:rsidR="007C318F" w:rsidRPr="000A0ED6" w:rsidDel="0047462E">
            <w:delText xml:space="preserve">Frequency </w:delText>
          </w:r>
        </w:del>
        <w:r w:rsidR="007C318F" w:rsidRPr="000A0ED6">
          <w:t>of outages [Number</w:t>
        </w:r>
        <w:bookmarkStart w:id="4241" w:name="_GoBack"/>
        <w:del w:id="4242" w:author="Pierre-Yves" w:date="2012-09-25T10:07:00Z">
          <w:r w:rsidR="007C318F" w:rsidRPr="000A0ED6" w:rsidDel="00E97B85">
            <w:delText>/Time</w:delText>
          </w:r>
        </w:del>
        <w:bookmarkEnd w:id="4241"/>
        <w:r w:rsidR="007C318F" w:rsidRPr="000A0ED6">
          <w:t>]</w:t>
        </w:r>
        <w:bookmarkEnd w:id="4236"/>
        <w:bookmarkEnd w:id="4237"/>
        <w:bookmarkEnd w:id="4238"/>
      </w:fldSimple>
      <w:bookmarkEnd w:id="4235"/>
    </w:p>
    <w:bookmarkStart w:id="4243" w:name="_Toc27483194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44" w:name="_Toc275506395"/>
      <w:bookmarkStart w:id="4245" w:name="_Toc275510893"/>
      <w:bookmarkStart w:id="4246" w:name="_Toc282784765"/>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4243"/>
      <w:bookmarkEnd w:id="4244"/>
      <w:bookmarkEnd w:id="4245"/>
      <w:bookmarkEnd w:id="4246"/>
    </w:p>
    <w:p w:rsidR="004204B1" w:rsidRPr="000A0ED6" w:rsidRDefault="004204B1" w:rsidP="004204B1">
      <w:r w:rsidRPr="000A0ED6">
        <w:t xml:space="preserve">For an outage to be counted, the Network/Service Management facility should be unavailable for a period longer than a threshold value e.g. 1 second. This threshold value may be decided by stakeholders, e.g. regulator or a representative institution. The outage needs to be monitored </w:t>
      </w:r>
      <w:r w:rsidRPr="00593025">
        <w:t>on a customer by customer basis.</w:t>
      </w:r>
      <w:r w:rsidRPr="000A0ED6">
        <w:t xml:space="preserve"> This is easier to implement for large organisations than for residential customers. For the latter the SP may provide this facility on a sampling basis and this arrangement may be audited by an Expert Panel on request of the national stakeholder e.g. regulator or a representative institution. Where sampling has been implemented, the SP could state in the presentation of parameter values (for a reporting period) the confidence limits for the values obtained.</w:t>
      </w:r>
    </w:p>
    <w:bookmarkStart w:id="4247" w:name="_Toc274831950"/>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248" w:name="_Toc275506396"/>
      <w:bookmarkStart w:id="4249" w:name="_Toc275510894"/>
      <w:bookmarkStart w:id="4250" w:name="_Toc282784766"/>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4247"/>
      <w:bookmarkEnd w:id="4248"/>
      <w:bookmarkEnd w:id="4249"/>
      <w:bookmarkEnd w:id="4250"/>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69</w:t>
      </w:r>
      <w:r w:rsidR="00136C94">
        <w:fldChar w:fldCharType="end"/>
      </w:r>
      <w:r w:rsidRPr="000A0ED6">
        <w:t>: P902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2622"/>
        <w:gridCol w:w="2694"/>
        <w:gridCol w:w="3896"/>
      </w:tblGrid>
      <w:tr w:rsidR="004204B1" w:rsidRPr="000A0ED6" w:rsidTr="00101B18">
        <w:trPr>
          <w:jc w:val="center"/>
        </w:trPr>
        <w:tc>
          <w:tcPr>
            <w:tcW w:w="2622" w:type="dxa"/>
            <w:shd w:val="clear" w:color="auto" w:fill="auto"/>
            <w:vAlign w:val="center"/>
          </w:tcPr>
          <w:p w:rsidR="004204B1" w:rsidRPr="000A0ED6" w:rsidRDefault="004204B1" w:rsidP="00101B18">
            <w:pPr>
              <w:pStyle w:val="TAH"/>
            </w:pPr>
            <w:r w:rsidRPr="000A0ED6">
              <w:t>Event</w:t>
            </w:r>
            <w:r w:rsidRPr="000A0ED6">
              <w:tab/>
            </w:r>
          </w:p>
        </w:tc>
        <w:tc>
          <w:tcPr>
            <w:tcW w:w="2694" w:type="dxa"/>
            <w:shd w:val="clear" w:color="auto" w:fill="auto"/>
            <w:vAlign w:val="center"/>
          </w:tcPr>
          <w:p w:rsidR="004204B1" w:rsidRPr="000A0ED6" w:rsidRDefault="004204B1" w:rsidP="00101B18">
            <w:pPr>
              <w:pStyle w:val="TAH"/>
            </w:pPr>
            <w:r w:rsidRPr="000A0ED6">
              <w:t>Trigger point from customer's point of view</w:t>
            </w:r>
          </w:p>
        </w:tc>
        <w:tc>
          <w:tcPr>
            <w:tcW w:w="3896"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commences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 \h </w:instrText>
            </w:r>
            <w:r w:rsidR="00136C94" w:rsidRPr="000A0ED6">
              <w:fldChar w:fldCharType="separate"/>
            </w:r>
            <w:r w:rsidR="007C318F">
              <w:rPr>
                <w:noProof/>
              </w:rPr>
              <w:t>21</w:t>
            </w:r>
            <w:r w:rsidR="007C318F" w:rsidRPr="000A0ED6">
              <w:t>a</w:t>
            </w:r>
            <w:r w:rsidR="00136C94" w:rsidRPr="000A0ED6">
              <w:fldChar w:fldCharType="end"/>
            </w:r>
          </w:p>
        </w:tc>
        <w:tc>
          <w:tcPr>
            <w:tcW w:w="3896" w:type="dxa"/>
            <w:shd w:val="clear" w:color="auto" w:fill="auto"/>
            <w:vAlign w:val="center"/>
          </w:tcPr>
          <w:p w:rsidR="004204B1" w:rsidRPr="000A0ED6" w:rsidRDefault="004204B1" w:rsidP="00101B18">
            <w:pPr>
              <w:pStyle w:val="TAL"/>
            </w:pPr>
            <w:r w:rsidRPr="000A0ED6">
              <w:t>First outage in specified period starts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ends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 \h </w:instrText>
            </w:r>
            <w:r w:rsidR="00136C94" w:rsidRPr="000A0ED6">
              <w:fldChar w:fldCharType="separate"/>
            </w:r>
            <w:r w:rsidR="007C318F">
              <w:rPr>
                <w:noProof/>
              </w:rPr>
              <w:t>21</w:t>
            </w:r>
            <w:r w:rsidR="007C318F" w:rsidRPr="000A0ED6">
              <w:t>a</w:t>
            </w:r>
            <w:r w:rsidR="00136C94" w:rsidRPr="000A0ED6">
              <w:fldChar w:fldCharType="end"/>
            </w:r>
          </w:p>
        </w:tc>
        <w:tc>
          <w:tcPr>
            <w:tcW w:w="3896" w:type="dxa"/>
            <w:shd w:val="clear" w:color="auto" w:fill="auto"/>
            <w:vAlign w:val="center"/>
          </w:tcPr>
          <w:p w:rsidR="004204B1" w:rsidRPr="000A0ED6" w:rsidRDefault="004204B1" w:rsidP="00101B18">
            <w:pPr>
              <w:pStyle w:val="TAL"/>
            </w:pPr>
            <w:r w:rsidRPr="000A0ED6">
              <w:t>First outage in specified period ends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w:t>
            </w:r>
          </w:p>
        </w:tc>
        <w:tc>
          <w:tcPr>
            <w:tcW w:w="2694" w:type="dxa"/>
            <w:shd w:val="clear" w:color="auto" w:fill="auto"/>
            <w:vAlign w:val="center"/>
          </w:tcPr>
          <w:p w:rsidR="004204B1" w:rsidRPr="000A0ED6" w:rsidRDefault="004204B1" w:rsidP="00101B18">
            <w:pPr>
              <w:pStyle w:val="TAL"/>
            </w:pPr>
            <w:r w:rsidRPr="000A0ED6">
              <w:t>......................</w:t>
            </w:r>
          </w:p>
        </w:tc>
        <w:tc>
          <w:tcPr>
            <w:tcW w:w="3896" w:type="dxa"/>
            <w:shd w:val="clear" w:color="auto" w:fill="auto"/>
            <w:vAlign w:val="center"/>
          </w:tcPr>
          <w:p w:rsidR="004204B1" w:rsidRPr="000A0ED6" w:rsidRDefault="004204B1" w:rsidP="00101B18">
            <w:pPr>
              <w:pStyle w:val="TAL"/>
            </w:pPr>
            <w:r w:rsidRPr="000A0ED6">
              <w:t>.....................</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commences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outn</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 \h </w:instrText>
            </w:r>
            <w:r w:rsidR="00136C94" w:rsidRPr="000A0ED6">
              <w:fldChar w:fldCharType="separate"/>
            </w:r>
            <w:r w:rsidR="007C318F">
              <w:rPr>
                <w:noProof/>
              </w:rPr>
              <w:t>21</w:t>
            </w:r>
            <w:r w:rsidR="007C318F" w:rsidRPr="000A0ED6">
              <w:t>a</w:t>
            </w:r>
            <w:r w:rsidR="00136C94" w:rsidRPr="000A0ED6">
              <w:fldChar w:fldCharType="end"/>
            </w:r>
          </w:p>
        </w:tc>
        <w:tc>
          <w:tcPr>
            <w:tcW w:w="3896" w:type="dxa"/>
            <w:shd w:val="clear" w:color="auto" w:fill="auto"/>
            <w:vAlign w:val="center"/>
          </w:tcPr>
          <w:p w:rsidR="004204B1" w:rsidRPr="000A0ED6" w:rsidRDefault="004204B1" w:rsidP="00101B18">
            <w:pPr>
              <w:pStyle w:val="TAL"/>
            </w:pPr>
            <w:r w:rsidRPr="000A0ED6">
              <w:t>Last outage in specified period starts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ends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outn+1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 \h </w:instrText>
            </w:r>
            <w:r w:rsidR="00136C94" w:rsidRPr="000A0ED6">
              <w:fldChar w:fldCharType="separate"/>
            </w:r>
            <w:r w:rsidR="007C318F">
              <w:rPr>
                <w:noProof/>
              </w:rPr>
              <w:t>21</w:t>
            </w:r>
            <w:r w:rsidR="007C318F" w:rsidRPr="000A0ED6">
              <w:t>a</w:t>
            </w:r>
            <w:r w:rsidR="00136C94" w:rsidRPr="000A0ED6">
              <w:fldChar w:fldCharType="end"/>
            </w:r>
          </w:p>
        </w:tc>
        <w:tc>
          <w:tcPr>
            <w:tcW w:w="3896" w:type="dxa"/>
            <w:shd w:val="clear" w:color="auto" w:fill="auto"/>
            <w:vAlign w:val="center"/>
          </w:tcPr>
          <w:p w:rsidR="004204B1" w:rsidRPr="000A0ED6" w:rsidRDefault="004204B1" w:rsidP="00101B18">
            <w:pPr>
              <w:pStyle w:val="TAL"/>
            </w:pPr>
            <w:r w:rsidRPr="000A0ED6">
              <w:t>Last outage in specified period ends</w:t>
            </w:r>
          </w:p>
        </w:tc>
      </w:tr>
    </w:tbl>
    <w:p w:rsidR="004204B1" w:rsidRPr="000A0ED6" w:rsidRDefault="004204B1" w:rsidP="004204B1"/>
    <w:bookmarkStart w:id="4251" w:name="_Toc27483195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52" w:name="_Toc275506397"/>
      <w:bookmarkStart w:id="4253" w:name="_Toc275510895"/>
      <w:bookmarkStart w:id="4254" w:name="_Toc282784767"/>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4251"/>
      <w:bookmarkEnd w:id="4252"/>
      <w:bookmarkEnd w:id="4253"/>
      <w:bookmarkEnd w:id="4254"/>
    </w:p>
    <w:p w:rsidR="004204B1" w:rsidRPr="000A0ED6" w:rsidRDefault="004204B1" w:rsidP="004204B1">
      <w:r w:rsidRPr="000A0ED6">
        <w:t>For large organisations where outages for the individual customer can be defined, the accuracy of the value of the parameter will be the maximum systematic error in the counting of the number of outages by the monitoring devices. Manufacturers of the monitoring devices would be able to provide this information.</w:t>
      </w:r>
    </w:p>
    <w:p w:rsidR="004204B1" w:rsidRPr="000A0ED6" w:rsidRDefault="004204B1" w:rsidP="004204B1">
      <w:r w:rsidRPr="000A0ED6">
        <w:t>For residential customers and SME where the monitoring is carried out on a sampling basis the SP can provide an estimate of the accuracy and confidence of the estimated values.</w:t>
      </w:r>
    </w:p>
    <w:bookmarkStart w:id="4255" w:name="_Toc27483195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56" w:name="_Toc275506398"/>
      <w:bookmarkStart w:id="4257" w:name="_Toc275510896"/>
      <w:bookmarkStart w:id="4258" w:name="_Toc282784768"/>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4255"/>
      <w:bookmarkEnd w:id="4256"/>
      <w:bookmarkEnd w:id="4257"/>
      <w:bookmarkEnd w:id="4258"/>
    </w:p>
    <w:p w:rsidR="004204B1" w:rsidRPr="000A0ED6" w:rsidRDefault="004204B1" w:rsidP="004204B1">
      <w:r w:rsidRPr="000A0ED6">
        <w:t>Every large customer (e.g. corporate organisation) using Network/Service Management facility on a regular basis would have their own monitoring devices.</w:t>
      </w:r>
    </w:p>
    <w:p w:rsidR="004204B1" w:rsidRPr="000A0ED6" w:rsidRDefault="004204B1" w:rsidP="004204B1">
      <w:r w:rsidRPr="000A0ED6">
        <w:t>While selecting residential and SME for presenting outages the following considerations may be taken into account:</w:t>
      </w:r>
    </w:p>
    <w:p w:rsidR="004204B1" w:rsidRPr="000A0ED6" w:rsidRDefault="00CA1ECE" w:rsidP="00CA1ECE">
      <w:pPr>
        <w:pStyle w:val="B10"/>
      </w:pPr>
      <w:r>
        <w:t>-</w:t>
      </w:r>
      <w:r>
        <w:tab/>
      </w:r>
      <w:r w:rsidR="004204B1" w:rsidRPr="000A0ED6">
        <w:t>Where there are significant differences in different geographical areas within the SP's coverage to warrant separate outage reportings</w:t>
      </w:r>
      <w:r w:rsidR="005D63ED">
        <w:t>.</w:t>
      </w:r>
    </w:p>
    <w:p w:rsidR="004204B1" w:rsidRPr="000A0ED6" w:rsidRDefault="00CA1ECE" w:rsidP="00CA1ECE">
      <w:pPr>
        <w:pStyle w:val="B10"/>
      </w:pPr>
      <w:r>
        <w:t>-</w:t>
      </w:r>
      <w:r>
        <w:tab/>
      </w:r>
      <w:r w:rsidR="004204B1" w:rsidRPr="000A0ED6">
        <w:t>Where there are different sensitivities among SME along the lines of their industry requirements to warrant reporting of outages (e.g. some industries may tolerate a large number of small outages but not one large outage and vice versa).</w:t>
      </w:r>
    </w:p>
    <w:bookmarkStart w:id="4259" w:name="_Toc27483195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60" w:name="_Toc275506399"/>
      <w:bookmarkStart w:id="4261" w:name="_Toc275510897"/>
      <w:bookmarkStart w:id="4262" w:name="_Toc282784769"/>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4260"/>
      <w:bookmarkEnd w:id="4261"/>
      <w:bookmarkEnd w:id="4262"/>
      <w:r w:rsidR="004204B1" w:rsidRPr="000A0ED6">
        <w:t xml:space="preserve"> </w:t>
      </w:r>
      <w:bookmarkEnd w:id="4259"/>
    </w:p>
    <w:p w:rsidR="004204B1" w:rsidRPr="000A0ED6" w:rsidRDefault="004204B1" w:rsidP="004204B1">
      <w:r w:rsidRPr="000A0ED6">
        <w:t>The frequency of outages is expressed by a number per unit of time (e.g. week or month): the cumulative number of outages during the reporting period (see also clause 4.3).</w:t>
      </w:r>
    </w:p>
    <w:p w:rsidR="004204B1" w:rsidRPr="000A0ED6" w:rsidRDefault="004204B1" w:rsidP="004204B1">
      <w:r w:rsidRPr="000A0ED6">
        <w:t>Results should be provided on a regular basis (Boxplots) with a clear indication on size or/and volume of SP data reviewed.</w:t>
      </w:r>
    </w:p>
    <w:p w:rsidR="004204B1" w:rsidRPr="000A0ED6" w:rsidRDefault="004204B1" w:rsidP="004204B1">
      <w:r w:rsidRPr="000A0ED6">
        <w:t xml:space="preserve">Where necessary this value may be reported for various segments of the market. </w:t>
      </w:r>
    </w:p>
    <w:bookmarkStart w:id="4263" w:name="_Toc274831954"/>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264" w:name="_Toc275506400"/>
      <w:bookmarkStart w:id="4265" w:name="_Toc275510898"/>
      <w:bookmarkStart w:id="4266" w:name="_Toc282784770"/>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P903 \h </w:instrText>
      </w:r>
      <w:r w:rsidRPr="000A0ED6">
        <w:fldChar w:fldCharType="separate"/>
      </w:r>
      <w:r w:rsidR="007C318F" w:rsidRPr="000A0ED6">
        <w:t>P</w:t>
      </w:r>
      <w:r w:rsidR="007C318F">
        <w:rPr>
          <w:noProof/>
        </w:rPr>
        <w:t>903</w:t>
      </w:r>
      <w:r w:rsidR="007C318F" w:rsidRPr="000A0ED6">
        <w:t>: Response time for reply to requests [Time]</w:t>
      </w:r>
      <w:bookmarkEnd w:id="4264"/>
      <w:bookmarkEnd w:id="4265"/>
      <w:bookmarkEnd w:id="4266"/>
      <w:r w:rsidRPr="000A0ED6">
        <w:fldChar w:fldCharType="end"/>
      </w:r>
      <w:bookmarkEnd w:id="4263"/>
    </w:p>
    <w:bookmarkStart w:id="4267" w:name="_Toc27483195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68" w:name="_Toc275506401"/>
      <w:bookmarkStart w:id="4269" w:name="_Toc275510899"/>
      <w:bookmarkStart w:id="4270" w:name="_Toc282784771"/>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4267"/>
      <w:bookmarkEnd w:id="4268"/>
      <w:bookmarkEnd w:id="4269"/>
      <w:bookmarkEnd w:id="4270"/>
    </w:p>
    <w:p w:rsidR="004204B1" w:rsidRPr="000A0ED6" w:rsidRDefault="004204B1" w:rsidP="004204B1">
      <w:r w:rsidRPr="000A0ED6">
        <w:t>Time to carry out the customer's N/S Management request may be measured from the instant a request was made to the instant the request was fulfilled. A timeout indicates whether the request was carried out or not. Where the request was not carried out within the time out or not fully carried out the request may be registered as 'not carried out' or 'failed'. Repeat requests may be treated as a separate request.</w:t>
      </w:r>
    </w:p>
    <w:bookmarkStart w:id="4271" w:name="_Toc274831956"/>
    <w:p w:rsidR="004204B1" w:rsidRPr="000A0ED6" w:rsidRDefault="00136C94" w:rsidP="00BD2971">
      <w:pPr>
        <w:pStyle w:val="Heading4"/>
      </w:pPr>
      <w:r w:rsidRPr="000A0ED6">
        <w:fldChar w:fldCharType="begin"/>
      </w:r>
      <w:r w:rsidR="004204B1" w:rsidRPr="000A0ED6">
        <w:instrText xml:space="preserve"> SEQ H1\* Arabic \* MERGEFORMAT \c</w:instrText>
      </w:r>
      <w:r w:rsidRPr="000A0ED6">
        <w:fldChar w:fldCharType="separate"/>
      </w:r>
      <w:bookmarkStart w:id="4272" w:name="_Toc275506402"/>
      <w:bookmarkStart w:id="4273" w:name="_Toc275510900"/>
      <w:bookmarkStart w:id="4274" w:name="_Toc282784772"/>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4271"/>
      <w:bookmarkEnd w:id="4272"/>
      <w:bookmarkEnd w:id="4273"/>
      <w:bookmarkEnd w:id="4274"/>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70</w:t>
      </w:r>
      <w:r w:rsidR="00136C94">
        <w:fldChar w:fldCharType="end"/>
      </w:r>
      <w:r w:rsidRPr="000A0ED6">
        <w:t>: P903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101B18">
            <w:pPr>
              <w:pStyle w:val="TAH"/>
            </w:pPr>
            <w:r w:rsidRPr="000A0ED6">
              <w:t>Event</w:t>
            </w:r>
          </w:p>
        </w:tc>
        <w:tc>
          <w:tcPr>
            <w:tcW w:w="3071" w:type="dxa"/>
            <w:shd w:val="clear" w:color="auto" w:fill="auto"/>
          </w:tcPr>
          <w:p w:rsidR="004204B1" w:rsidRPr="000A0ED6" w:rsidRDefault="004204B1" w:rsidP="00101B18">
            <w:pPr>
              <w:pStyle w:val="TAH"/>
            </w:pPr>
            <w:r w:rsidRPr="000A0ED6">
              <w:t>Trigger point from customer's point of view</w:t>
            </w:r>
          </w:p>
        </w:tc>
        <w:tc>
          <w:tcPr>
            <w:tcW w:w="3071" w:type="dxa"/>
            <w:shd w:val="clear" w:color="auto" w:fill="auto"/>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request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Fig_EandP_for_NSMbCb \h </w:instrText>
            </w:r>
            <w:r w:rsidR="00136C94" w:rsidRPr="000A0ED6">
              <w:fldChar w:fldCharType="separate"/>
            </w:r>
            <w:r w:rsidR="007C318F">
              <w:rPr>
                <w:noProof/>
              </w:rPr>
              <w:t>21</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Customer sends his request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Request carried out</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Fig_EandP_for_NSMbCb \h </w:instrText>
            </w:r>
            <w:r w:rsidR="00136C94" w:rsidRPr="000A0ED6">
              <w:fldChar w:fldCharType="separate"/>
            </w:r>
            <w:r w:rsidR="007C318F">
              <w:rPr>
                <w:noProof/>
              </w:rPr>
              <w:t>21</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execution of request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request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Fig_EandP_for_NSMbCb \h </w:instrText>
            </w:r>
            <w:r w:rsidR="00136C94" w:rsidRPr="000A0ED6">
              <w:fldChar w:fldCharType="separate"/>
            </w:r>
            <w:r w:rsidR="007C318F">
              <w:rPr>
                <w:noProof/>
              </w:rPr>
              <w:t>21</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91</w:t>
            </w:r>
            <w:r w:rsidRPr="000A0ED6">
              <w:t xml:space="preserve"> for customer request reached</w:t>
            </w:r>
          </w:p>
        </w:tc>
      </w:tr>
    </w:tbl>
    <w:p w:rsidR="004204B1" w:rsidRPr="000A0ED6" w:rsidRDefault="004204B1" w:rsidP="004204B1"/>
    <w:bookmarkStart w:id="4275" w:name="_Toc27483195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76" w:name="_Toc275506403"/>
      <w:bookmarkStart w:id="4277" w:name="_Toc275510901"/>
      <w:bookmarkStart w:id="4278" w:name="_Toc282784773"/>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4275"/>
      <w:bookmarkEnd w:id="4276"/>
      <w:bookmarkEnd w:id="4277"/>
      <w:bookmarkEnd w:id="4278"/>
    </w:p>
    <w:p w:rsidR="004204B1" w:rsidRPr="000A0ED6" w:rsidRDefault="004204B1" w:rsidP="004204B1">
      <w:r w:rsidRPr="000A0ED6">
        <w:t>For large organisations where outages for the individual customer can be employed the accuracy of the value of the parameter will be the maximum systematic error of the monitoring devices. Manufacturers of the monitoring devices would be able to provide this information.</w:t>
      </w:r>
    </w:p>
    <w:p w:rsidR="004204B1" w:rsidRPr="000A0ED6" w:rsidRDefault="004204B1" w:rsidP="004204B1">
      <w:r w:rsidRPr="000A0ED6">
        <w:t xml:space="preserve">For residential customers and </w:t>
      </w:r>
      <w:r w:rsidRPr="008501D0">
        <w:t>SME</w:t>
      </w:r>
      <w:r w:rsidRPr="000A0ED6">
        <w:t xml:space="preserve"> where the monitoring is carried out on a sampling basis the SP can provide an estimate of the accuracy and confidence of the estimated values.</w:t>
      </w:r>
    </w:p>
    <w:bookmarkStart w:id="4279" w:name="_Toc27483195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80" w:name="_Toc275506404"/>
      <w:bookmarkStart w:id="4281" w:name="_Toc275510902"/>
      <w:bookmarkStart w:id="4282" w:name="_Toc282784774"/>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4279"/>
      <w:bookmarkEnd w:id="4280"/>
      <w:bookmarkEnd w:id="4281"/>
      <w:bookmarkEnd w:id="4282"/>
    </w:p>
    <w:p w:rsidR="004204B1" w:rsidRPr="000A0ED6" w:rsidRDefault="004204B1" w:rsidP="004204B1">
      <w:r w:rsidRPr="000A0ED6">
        <w:t>Every large customer (e.g. corporate organisation) who uses Network/Service Management facility on a regular basis would have their own monitoring devices.</w:t>
      </w:r>
    </w:p>
    <w:p w:rsidR="004204B1" w:rsidRPr="000A0ED6" w:rsidRDefault="004204B1" w:rsidP="004204B1">
      <w:r w:rsidRPr="000A0ED6">
        <w:t>While selecting residential and SME for presenting outages the following considerations may be taken into account:</w:t>
      </w:r>
    </w:p>
    <w:p w:rsidR="004204B1" w:rsidRPr="000A0ED6" w:rsidRDefault="004204B1" w:rsidP="004204B1">
      <w:pPr>
        <w:pStyle w:val="B1"/>
      </w:pPr>
      <w:r w:rsidRPr="000A0ED6">
        <w:t>Where there are significant differences in different geographical areas within the SP's coverage to warrant separate outage reportings.</w:t>
      </w:r>
    </w:p>
    <w:p w:rsidR="004204B1" w:rsidRPr="000A0ED6" w:rsidRDefault="004204B1" w:rsidP="004204B1">
      <w:pPr>
        <w:pStyle w:val="B1"/>
      </w:pPr>
      <w:r w:rsidRPr="000A0ED6">
        <w:t>Where there are different sensitivities among SME along the lines of their industry requirements to warrant reporting of outages (e.g. some industries may tolerate a large number of small outages but not one large outage and vice versa).</w:t>
      </w:r>
    </w:p>
    <w:bookmarkStart w:id="4283" w:name="_Toc27483195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84" w:name="_Toc275506405"/>
      <w:bookmarkStart w:id="4285" w:name="_Toc275510903"/>
      <w:bookmarkStart w:id="4286" w:name="_Toc282784775"/>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4284"/>
      <w:bookmarkEnd w:id="4285"/>
      <w:bookmarkEnd w:id="4286"/>
      <w:r w:rsidR="004204B1" w:rsidRPr="000A0ED6">
        <w:t xml:space="preserve"> </w:t>
      </w:r>
      <w:bookmarkEnd w:id="4283"/>
    </w:p>
    <w:p w:rsidR="004204B1" w:rsidRPr="000A0ED6" w:rsidRDefault="004204B1" w:rsidP="004204B1">
      <w:r w:rsidRPr="000A0ED6">
        <w:t>Although the basic parameter delivers a single time value,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Pies like those given in annex A should be used to display the results for the hour of the day, day of the week, etc.</w:t>
      </w:r>
    </w:p>
    <w:p w:rsidR="004204B1" w:rsidRPr="000A0ED6" w:rsidRDefault="004204B1" w:rsidP="004204B1">
      <w:r w:rsidRPr="000A0ED6">
        <w:t xml:space="preserve">Where necessary this value may be reported for </w:t>
      </w:r>
      <w:r w:rsidR="00D24B99">
        <w:t>various segments of the market.</w:t>
      </w:r>
    </w:p>
    <w:bookmarkStart w:id="4287" w:name="_Toc274831960"/>
    <w:p w:rsidR="004204B1" w:rsidRPr="000A0ED6" w:rsidRDefault="00136C94" w:rsidP="00D24B99">
      <w:pPr>
        <w:pStyle w:val="Heading3"/>
      </w:pPr>
      <w:r w:rsidRPr="000A0ED6">
        <w:fldChar w:fldCharType="begin"/>
      </w:r>
      <w:r w:rsidR="004204B1" w:rsidRPr="000A0ED6">
        <w:instrText xml:space="preserve"> SEQ H1\* Arabic \* MERGEFORMAT \c</w:instrText>
      </w:r>
      <w:r w:rsidRPr="000A0ED6">
        <w:fldChar w:fldCharType="separate"/>
      </w:r>
      <w:bookmarkStart w:id="4288" w:name="_Toc275506406"/>
      <w:bookmarkStart w:id="4289" w:name="_Toc275510904"/>
      <w:bookmarkStart w:id="4290" w:name="_Toc282784776"/>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4</w:t>
        </w:r>
      </w:fldSimple>
      <w:r w:rsidR="004204B1" w:rsidRPr="000A0ED6">
        <w:tab/>
      </w:r>
      <w:fldSimple w:instr=" REF P904 \h  \* MERGEFORMAT ">
        <w:r w:rsidR="007C318F" w:rsidRPr="000A0ED6">
          <w:t>P</w:t>
        </w:r>
        <w:r w:rsidR="007C318F">
          <w:t>904</w:t>
        </w:r>
        <w:r w:rsidR="007C318F" w:rsidRPr="000A0ED6">
          <w:t>: Successful request response [%]</w:t>
        </w:r>
        <w:bookmarkEnd w:id="4288"/>
        <w:bookmarkEnd w:id="4289"/>
        <w:bookmarkEnd w:id="4290"/>
      </w:fldSimple>
      <w:bookmarkEnd w:id="4287"/>
    </w:p>
    <w:bookmarkStart w:id="4291" w:name="_Toc274831961"/>
    <w:p w:rsidR="004204B1" w:rsidRPr="000A0ED6" w:rsidRDefault="00136C94" w:rsidP="00D24B99">
      <w:pPr>
        <w:pStyle w:val="Heading4"/>
      </w:pPr>
      <w:r w:rsidRPr="000A0ED6">
        <w:fldChar w:fldCharType="begin"/>
      </w:r>
      <w:r w:rsidR="004204B1" w:rsidRPr="000A0ED6">
        <w:instrText xml:space="preserve"> SEQ H1\* Arabic \* MERGEFORMAT \c</w:instrText>
      </w:r>
      <w:r w:rsidRPr="000A0ED6">
        <w:fldChar w:fldCharType="separate"/>
      </w:r>
      <w:bookmarkStart w:id="4292" w:name="_Toc275506407"/>
      <w:bookmarkStart w:id="4293" w:name="_Toc275510905"/>
      <w:bookmarkStart w:id="4294" w:name="_Toc282784777"/>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4291"/>
      <w:bookmarkEnd w:id="4292"/>
      <w:bookmarkEnd w:id="4293"/>
      <w:bookmarkEnd w:id="4294"/>
    </w:p>
    <w:p w:rsidR="004204B1" w:rsidRPr="000A0ED6" w:rsidRDefault="004204B1" w:rsidP="00D24B99">
      <w:pPr>
        <w:keepNext/>
        <w:keepLines/>
      </w:pPr>
      <w:r w:rsidRPr="000A0ED6">
        <w:t>Reasons for not having successful outcome for a customer request may be any of the following:</w:t>
      </w:r>
    </w:p>
    <w:p w:rsidR="004204B1" w:rsidRPr="000A0ED6" w:rsidRDefault="004204B1" w:rsidP="00D24B99">
      <w:pPr>
        <w:pStyle w:val="B1"/>
        <w:keepNext/>
        <w:keepLines/>
      </w:pPr>
      <w:r w:rsidRPr="000A0ED6">
        <w:t>Request not resolved.</w:t>
      </w:r>
    </w:p>
    <w:p w:rsidR="004204B1" w:rsidRPr="000A0ED6" w:rsidRDefault="004204B1" w:rsidP="004204B1">
      <w:pPr>
        <w:pStyle w:val="B1"/>
      </w:pPr>
      <w:r w:rsidRPr="000A0ED6">
        <w:t>Request resolved partially or not satisfactorily.</w:t>
      </w:r>
    </w:p>
    <w:p w:rsidR="004204B1" w:rsidRPr="000A0ED6" w:rsidRDefault="004204B1" w:rsidP="004204B1">
      <w:pPr>
        <w:pStyle w:val="B1"/>
      </w:pPr>
      <w:r w:rsidRPr="000A0ED6">
        <w:t>No response from N/S management centre and hence a repeat attempt.</w:t>
      </w:r>
    </w:p>
    <w:p w:rsidR="004204B1" w:rsidRPr="000A0ED6" w:rsidRDefault="004204B1" w:rsidP="004204B1">
      <w:r w:rsidRPr="000A0ED6">
        <w:t>Recording of customer opinion at the end of each request may only be possible on sophisticated monitoring systems which in turn may be available only to large customers. Where this facility is available a count may be made of the unsuccessful request attempts. Where this is not possible a customer survey is advised to obtain a measure of the response rate for the N/S facility.</w:t>
      </w:r>
    </w:p>
    <w:p w:rsidR="004204B1" w:rsidRPr="000A0ED6" w:rsidRDefault="004204B1" w:rsidP="004204B1">
      <w:r w:rsidRPr="000A0ED6">
        <w:t>Customer survey may be made on a 100 % sampling basis for large organisations and on a sampling basis for residential customers and SME.</w:t>
      </w:r>
    </w:p>
    <w:bookmarkStart w:id="4295" w:name="_Toc27483196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296" w:name="_Toc275506408"/>
      <w:bookmarkStart w:id="4297" w:name="_Toc275510906"/>
      <w:bookmarkStart w:id="4298" w:name="_Toc282784778"/>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4295"/>
      <w:bookmarkEnd w:id="4296"/>
      <w:bookmarkEnd w:id="4297"/>
      <w:bookmarkEnd w:id="4298"/>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71</w:t>
      </w:r>
      <w:r w:rsidR="00136C94">
        <w:fldChar w:fldCharType="end"/>
      </w:r>
      <w:r w:rsidRPr="000A0ED6">
        <w:t>: P904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101B18">
            <w:pPr>
              <w:pStyle w:val="TAH"/>
            </w:pPr>
            <w:r w:rsidRPr="000A0ED6">
              <w:t>Event</w:t>
            </w:r>
          </w:p>
        </w:tc>
        <w:tc>
          <w:tcPr>
            <w:tcW w:w="3071" w:type="dxa"/>
            <w:shd w:val="clear" w:color="auto" w:fill="auto"/>
          </w:tcPr>
          <w:p w:rsidR="004204B1" w:rsidRPr="000A0ED6" w:rsidRDefault="004204B1" w:rsidP="00101B18">
            <w:pPr>
              <w:pStyle w:val="TAH"/>
            </w:pPr>
            <w:r w:rsidRPr="000A0ED6">
              <w:t>Trigger point from customer's point of view</w:t>
            </w:r>
          </w:p>
        </w:tc>
        <w:tc>
          <w:tcPr>
            <w:tcW w:w="3071" w:type="dxa"/>
            <w:shd w:val="clear" w:color="auto" w:fill="auto"/>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request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Fig_EandP_for_NSMbCb \h </w:instrText>
            </w:r>
            <w:r w:rsidR="00136C94" w:rsidRPr="000A0ED6">
              <w:fldChar w:fldCharType="separate"/>
            </w:r>
            <w:r w:rsidR="007C318F">
              <w:rPr>
                <w:noProof/>
              </w:rPr>
              <w:t>21</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Customer sends his request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Request carried out</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Fig_EandP_for_NSMbCb \h </w:instrText>
            </w:r>
            <w:r w:rsidR="00136C94" w:rsidRPr="000A0ED6">
              <w:fldChar w:fldCharType="separate"/>
            </w:r>
            <w:r w:rsidR="007C318F">
              <w:rPr>
                <w:noProof/>
              </w:rPr>
              <w:t>21</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Successful execution of request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request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Fig_EandP_for_NSMbCb \h </w:instrText>
            </w:r>
            <w:r w:rsidR="00136C94" w:rsidRPr="000A0ED6">
              <w:fldChar w:fldCharType="separate"/>
            </w:r>
            <w:r w:rsidR="007C318F">
              <w:rPr>
                <w:noProof/>
              </w:rPr>
              <w:t>21</w:t>
            </w:r>
            <w:r w:rsidR="007C318F" w:rsidRPr="000A0ED6">
              <w:t>b</w:t>
            </w:r>
            <w:r w:rsidR="00136C94"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91</w:t>
            </w:r>
            <w:r w:rsidRPr="000A0ED6">
              <w:t xml:space="preserve"> for customer request reached</w:t>
            </w:r>
          </w:p>
        </w:tc>
      </w:tr>
    </w:tbl>
    <w:p w:rsidR="004204B1" w:rsidRPr="000A0ED6" w:rsidRDefault="004204B1" w:rsidP="004204B1"/>
    <w:bookmarkStart w:id="4299" w:name="_Toc27483196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00" w:name="_Toc275506409"/>
      <w:bookmarkStart w:id="4301" w:name="_Toc275510907"/>
      <w:bookmarkStart w:id="4302" w:name="_Toc282784779"/>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4299"/>
      <w:bookmarkEnd w:id="4300"/>
      <w:bookmarkEnd w:id="4301"/>
      <w:bookmarkEnd w:id="4302"/>
    </w:p>
    <w:p w:rsidR="004204B1" w:rsidRPr="000A0ED6" w:rsidRDefault="004204B1" w:rsidP="004204B1">
      <w:r w:rsidRPr="000A0ED6">
        <w:t>Where customer survey is deployed o obtain value for this parameter the accuracy is dependent upon identifying the customers who did not have complete satisfaction to their request to the N/S management facility.</w:t>
      </w:r>
    </w:p>
    <w:bookmarkStart w:id="4303" w:name="_Toc27483196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04" w:name="_Toc275506410"/>
      <w:bookmarkStart w:id="4305" w:name="_Toc275510908"/>
      <w:bookmarkStart w:id="4306" w:name="_Toc282784780"/>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4303"/>
      <w:bookmarkEnd w:id="4304"/>
      <w:bookmarkEnd w:id="4305"/>
      <w:bookmarkEnd w:id="4306"/>
    </w:p>
    <w:p w:rsidR="004204B1" w:rsidRPr="000A0ED6" w:rsidRDefault="004204B1" w:rsidP="004204B1">
      <w:r w:rsidRPr="000A0ED6">
        <w:t>While selecting residential and SME for presenting outages the following considerations may be taken into account:</w:t>
      </w:r>
    </w:p>
    <w:p w:rsidR="004204B1" w:rsidRPr="000A0ED6" w:rsidRDefault="004204B1" w:rsidP="004204B1">
      <w:pPr>
        <w:pStyle w:val="B1"/>
      </w:pPr>
      <w:r w:rsidRPr="000A0ED6">
        <w:t>Where there are significant differences in different geographical areas within the SP's coverage to warrant separate outage reportings.</w:t>
      </w:r>
    </w:p>
    <w:p w:rsidR="004204B1" w:rsidRPr="000A0ED6" w:rsidRDefault="004204B1" w:rsidP="004204B1">
      <w:pPr>
        <w:pStyle w:val="B1"/>
      </w:pPr>
      <w:r w:rsidRPr="000A0ED6">
        <w:t>Where there are different sensitivities among SME along the lines of their industry requirements to warrant reporting of outages (e.g. some industries may tolerate a large number of small outages but not one large outage and vice versa).</w:t>
      </w:r>
    </w:p>
    <w:bookmarkStart w:id="4307" w:name="_Toc27483196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08" w:name="_Toc275506411"/>
      <w:bookmarkStart w:id="4309" w:name="_Toc275510909"/>
      <w:bookmarkStart w:id="4310" w:name="_Toc282784781"/>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4308"/>
      <w:bookmarkEnd w:id="4309"/>
      <w:bookmarkEnd w:id="4310"/>
      <w:r w:rsidR="004204B1" w:rsidRPr="000A0ED6">
        <w:t xml:space="preserve"> </w:t>
      </w:r>
      <w:bookmarkEnd w:id="4307"/>
    </w:p>
    <w:p w:rsidR="004204B1" w:rsidRPr="000A0ED6" w:rsidRDefault="004204B1" w:rsidP="004204B1">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311" w:name="_Toc274831966"/>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312" w:name="_Toc275506412"/>
      <w:bookmarkStart w:id="4313" w:name="_Toc275510910"/>
      <w:bookmarkStart w:id="4314" w:name="_Toc282784782"/>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5</w:t>
        </w:r>
      </w:fldSimple>
      <w:r w:rsidR="004204B1" w:rsidRPr="000A0ED6">
        <w:tab/>
      </w:r>
      <w:r w:rsidRPr="000A0ED6">
        <w:fldChar w:fldCharType="begin"/>
      </w:r>
      <w:r w:rsidR="004204B1" w:rsidRPr="000A0ED6">
        <w:instrText xml:space="preserve"> REF P905 \h </w:instrText>
      </w:r>
      <w:r w:rsidRPr="000A0ED6">
        <w:fldChar w:fldCharType="separate"/>
      </w:r>
      <w:r w:rsidR="007C318F" w:rsidRPr="000A0ED6">
        <w:t>P</w:t>
      </w:r>
      <w:r w:rsidR="007C318F">
        <w:rPr>
          <w:noProof/>
        </w:rPr>
        <w:t>905</w:t>
      </w:r>
      <w:r w:rsidR="007C318F" w:rsidRPr="000A0ED6">
        <w:t>: Overall reliability of network/service management service [OR]</w:t>
      </w:r>
      <w:bookmarkEnd w:id="4312"/>
      <w:bookmarkEnd w:id="4313"/>
      <w:bookmarkEnd w:id="4314"/>
      <w:r w:rsidRPr="000A0ED6">
        <w:fldChar w:fldCharType="end"/>
      </w:r>
      <w:bookmarkEnd w:id="4311"/>
    </w:p>
    <w:bookmarkStart w:id="4315" w:name="_Toc27483196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16" w:name="_Toc275506413"/>
      <w:bookmarkStart w:id="4317" w:name="_Toc275510911"/>
      <w:bookmarkStart w:id="4318" w:name="_Toc282784783"/>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5</w:t>
        </w:r>
      </w:fldSimple>
      <w:r w:rsidR="004204B1" w:rsidRPr="000A0ED6">
        <w:t>.1</w:t>
      </w:r>
      <w:r w:rsidR="004204B1" w:rsidRPr="000A0ED6">
        <w:tab/>
        <w:t>Evaluation specific description</w:t>
      </w:r>
      <w:bookmarkEnd w:id="4315"/>
      <w:bookmarkEnd w:id="4316"/>
      <w:bookmarkEnd w:id="4317"/>
      <w:bookmarkEnd w:id="4318"/>
    </w:p>
    <w:p w:rsidR="004204B1" w:rsidRPr="000A0ED6" w:rsidRDefault="004204B1" w:rsidP="004204B1">
      <w:r w:rsidRPr="000A0ED6">
        <w:t>Members of the expert panel may look at the delivered performance of parameters 901, 902, 903, 904 and 905 over the reporting period and form an opinion rating for the overall reliability of the SP's quality of management services.</w:t>
      </w:r>
    </w:p>
    <w:p w:rsidR="004204B1" w:rsidRPr="000A0ED6" w:rsidRDefault="004204B1" w:rsidP="004204B1">
      <w:r w:rsidRPr="000A0ED6">
        <w:t>The opinion rating is intended to reflect the viewpoint of the customer and not make undue allowance to the difficulties of the SP.</w:t>
      </w:r>
    </w:p>
    <w:p w:rsidR="004204B1" w:rsidRPr="000A0ED6" w:rsidRDefault="004204B1" w:rsidP="004204B1">
      <w:r w:rsidRPr="000A0ED6">
        <w:t>Preferably, a survey of customer's opinion rating for this parameter should also be sought. These data should also be published in parallel with the panel member's data.</w:t>
      </w:r>
    </w:p>
    <w:bookmarkStart w:id="4319" w:name="_Toc27483196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20" w:name="_Toc275506414"/>
      <w:bookmarkStart w:id="4321" w:name="_Toc275510912"/>
      <w:bookmarkStart w:id="4322" w:name="_Toc282784784"/>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5</w:t>
        </w:r>
      </w:fldSimple>
      <w:r w:rsidR="004204B1" w:rsidRPr="000A0ED6">
        <w:t>.2</w:t>
      </w:r>
      <w:r w:rsidR="004204B1" w:rsidRPr="000A0ED6">
        <w:tab/>
        <w:t>Trigger points</w:t>
      </w:r>
      <w:bookmarkEnd w:id="4320"/>
      <w:bookmarkEnd w:id="4321"/>
      <w:bookmarkEnd w:id="4322"/>
      <w:r w:rsidR="004204B1" w:rsidRPr="000A0ED6">
        <w:t xml:space="preserve"> </w:t>
      </w:r>
      <w:bookmarkEnd w:id="4319"/>
    </w:p>
    <w:p w:rsidR="004204B1" w:rsidRPr="000A0ED6" w:rsidRDefault="004204B1" w:rsidP="004204B1">
      <w:r w:rsidRPr="000A0ED6">
        <w:t>Not applicable as the survey is carried out well after the customer has completed the N/S management activities.</w:t>
      </w:r>
    </w:p>
    <w:bookmarkStart w:id="4323" w:name="_Toc27483196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24" w:name="_Toc275506415"/>
      <w:bookmarkStart w:id="4325" w:name="_Toc275510913"/>
      <w:bookmarkStart w:id="4326" w:name="_Toc282784785"/>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5</w:t>
        </w:r>
      </w:fldSimple>
      <w:r w:rsidR="004204B1" w:rsidRPr="000A0ED6">
        <w:t>.3</w:t>
      </w:r>
      <w:r w:rsidR="004204B1" w:rsidRPr="000A0ED6">
        <w:tab/>
        <w:t>Accuracy of indicator (metric of measure)</w:t>
      </w:r>
      <w:bookmarkEnd w:id="4323"/>
      <w:bookmarkEnd w:id="4324"/>
      <w:bookmarkEnd w:id="4325"/>
      <w:bookmarkEnd w:id="432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There may be discrepancy between the findings of the customer survey and audit panel. Where the difference is significant, reason for the discrepancy may be investigated and any necessary changes incorporated either to the panel's ratings or the way customer survey is carried out.</w:t>
      </w:r>
    </w:p>
    <w:bookmarkStart w:id="4327" w:name="_Toc27483197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28" w:name="_Toc275506416"/>
      <w:bookmarkStart w:id="4329" w:name="_Toc275510914"/>
      <w:bookmarkStart w:id="4330" w:name="_Toc282784786"/>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5</w:t>
        </w:r>
      </w:fldSimple>
      <w:r w:rsidR="004204B1" w:rsidRPr="000A0ED6">
        <w:t>.4</w:t>
      </w:r>
      <w:r w:rsidR="004204B1" w:rsidRPr="000A0ED6">
        <w:tab/>
        <w:t>Representativeness</w:t>
      </w:r>
      <w:bookmarkEnd w:id="4327"/>
      <w:bookmarkEnd w:id="4328"/>
      <w:bookmarkEnd w:id="4329"/>
      <w:bookmarkEnd w:id="4330"/>
    </w:p>
    <w:p w:rsidR="004204B1" w:rsidRPr="000A0ED6" w:rsidRDefault="004204B1" w:rsidP="004204B1">
      <w:r w:rsidRPr="000A0ED6">
        <w:t>Not applicable.</w:t>
      </w:r>
    </w:p>
    <w:bookmarkStart w:id="4331" w:name="_Toc27483197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32" w:name="_Toc275506417"/>
      <w:bookmarkStart w:id="4333" w:name="_Toc275510915"/>
      <w:bookmarkStart w:id="4334" w:name="_Toc282784787"/>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5</w:t>
        </w:r>
      </w:fldSimple>
      <w:r w:rsidR="004204B1" w:rsidRPr="000A0ED6">
        <w:t>.5</w:t>
      </w:r>
      <w:r w:rsidR="004204B1" w:rsidRPr="000A0ED6">
        <w:tab/>
        <w:t>Presentation of parameter values</w:t>
      </w:r>
      <w:bookmarkEnd w:id="4332"/>
      <w:bookmarkEnd w:id="4333"/>
      <w:bookmarkEnd w:id="4334"/>
      <w:r w:rsidR="004204B1" w:rsidRPr="000A0ED6">
        <w:t xml:space="preserve"> </w:t>
      </w:r>
      <w:bookmarkEnd w:id="4331"/>
    </w:p>
    <w:p w:rsidR="004204B1" w:rsidRPr="000A0ED6" w:rsidRDefault="004204B1" w:rsidP="004204B1">
      <w:r w:rsidRPr="000A0ED6">
        <w:t xml:space="preserve">Opinion rating of the panel is expressed as the distribution of the members' individual scores with an indication on the results distribution. The mean value of the panel member's scores should be given as a synthetic indication. </w:t>
      </w:r>
    </w:p>
    <w:p w:rsidR="004204B1" w:rsidRPr="000A0ED6" w:rsidRDefault="004204B1" w:rsidP="004204B1">
      <w:r w:rsidRPr="000A0ED6">
        <w:t>Where customer survey has been carried out the OR is also published for the same period.</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335" w:name="_Toc274831972"/>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336" w:name="_Toc275506418"/>
      <w:bookmarkStart w:id="4337" w:name="_Toc275510916"/>
      <w:bookmarkStart w:id="4338" w:name="_Toc282784788"/>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
        <w:r w:rsidR="007C318F">
          <w:rPr>
            <w:noProof/>
          </w:rPr>
          <w:t>6</w:t>
        </w:r>
      </w:fldSimple>
      <w:r w:rsidR="004204B1" w:rsidRPr="000A0ED6">
        <w:tab/>
      </w:r>
      <w:fldSimple w:instr=" REF P913 \h  \* MERGEFORMAT ">
        <w:r w:rsidR="007C318F" w:rsidRPr="000A0ED6">
          <w:t>P</w:t>
        </w:r>
        <w:r w:rsidR="007C318F">
          <w:t>913</w:t>
        </w:r>
        <w:r w:rsidR="007C318F" w:rsidRPr="000A0ED6">
          <w:t>: Organizational efficiency of the network/service management service (SPO) [OR]</w:t>
        </w:r>
        <w:bookmarkEnd w:id="4336"/>
        <w:bookmarkEnd w:id="4337"/>
        <w:bookmarkEnd w:id="4338"/>
      </w:fldSimple>
      <w:bookmarkEnd w:id="4335"/>
    </w:p>
    <w:bookmarkStart w:id="4339" w:name="_Toc27483197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40" w:name="_Toc275506419"/>
      <w:bookmarkStart w:id="4341" w:name="_Toc275510917"/>
      <w:bookmarkStart w:id="4342" w:name="_Toc282784789"/>
      <w:r w:rsidR="007C318F">
        <w:rPr>
          <w:noProof/>
        </w:rPr>
        <w:t>6</w:t>
      </w:r>
      <w:r w:rsidRPr="000A0ED6">
        <w:fldChar w:fldCharType="end"/>
      </w:r>
      <w:r w:rsidR="004204B1" w:rsidRPr="000A0ED6">
        <w:t>.</w:t>
      </w:r>
      <w:fldSimple w:instr=" SEQ CRC \* MERGEFORMAT \c">
        <w:r w:rsidR="007C318F">
          <w:rPr>
            <w:noProof/>
          </w:rPr>
          <w:t>9</w:t>
        </w:r>
      </w:fldSimple>
      <w:r w:rsidR="004204B1" w:rsidRPr="000A0ED6">
        <w:t>.</w:t>
      </w:r>
      <w:fldSimple w:instr=" SEQ parameter \* MERGEFORMAT \c">
        <w:r w:rsidR="007C318F">
          <w:rPr>
            <w:noProof/>
          </w:rPr>
          <w:t>6</w:t>
        </w:r>
      </w:fldSimple>
      <w:r w:rsidR="004204B1" w:rsidRPr="000A0ED6">
        <w:t>.1</w:t>
      </w:r>
      <w:r w:rsidR="004204B1" w:rsidRPr="000A0ED6">
        <w:tab/>
        <w:t>Evaluation specific description</w:t>
      </w:r>
      <w:bookmarkEnd w:id="4339"/>
      <w:bookmarkEnd w:id="4340"/>
      <w:bookmarkEnd w:id="4341"/>
      <w:bookmarkEnd w:id="4342"/>
    </w:p>
    <w:p w:rsidR="004204B1" w:rsidRPr="000A0ED6" w:rsidRDefault="004204B1" w:rsidP="004204B1">
      <w:r w:rsidRPr="000A0ED6">
        <w:t>Evaluation of documentation may be carried out by:</w:t>
      </w:r>
    </w:p>
    <w:p w:rsidR="004204B1" w:rsidRPr="000A0ED6" w:rsidRDefault="004204B1" w:rsidP="004204B1">
      <w:pPr>
        <w:pStyle w:val="B1"/>
      </w:pPr>
      <w:r w:rsidRPr="000A0ED6">
        <w:t>A panel of experts qualified to evaluate Network/Service Management systems and the resources required to achieve this. They would be expected to have technical expertise as well as usability to look at the economic considerations objectively from the customer's and SP's viewpoint.</w:t>
      </w:r>
    </w:p>
    <w:p w:rsidR="004204B1" w:rsidRPr="000A0ED6" w:rsidRDefault="004204B1" w:rsidP="004204B1">
      <w:pPr>
        <w:pStyle w:val="B1"/>
      </w:pPr>
      <w:r w:rsidRPr="000A0ED6">
        <w:t>A customer survey may also be carried out where this is considered to add value to the opinion rating.</w:t>
      </w:r>
    </w:p>
    <w:bookmarkStart w:id="4343" w:name="_Toc27483197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44" w:name="_Toc275506420"/>
      <w:bookmarkStart w:id="4345" w:name="_Toc275510918"/>
      <w:bookmarkStart w:id="4346" w:name="_Toc282784790"/>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6</w:t>
        </w:r>
      </w:fldSimple>
      <w:r w:rsidR="004204B1" w:rsidRPr="000A0ED6">
        <w:t>.2</w:t>
      </w:r>
      <w:r w:rsidR="004204B1" w:rsidRPr="000A0ED6">
        <w:tab/>
        <w:t>Trigger points</w:t>
      </w:r>
      <w:bookmarkEnd w:id="4344"/>
      <w:bookmarkEnd w:id="4345"/>
      <w:bookmarkEnd w:id="4346"/>
      <w:r w:rsidR="004204B1" w:rsidRPr="000A0ED6">
        <w:t xml:space="preserve"> </w:t>
      </w:r>
      <w:bookmarkEnd w:id="4343"/>
    </w:p>
    <w:p w:rsidR="004204B1" w:rsidRPr="000A0ED6" w:rsidRDefault="004204B1" w:rsidP="004204B1">
      <w:r w:rsidRPr="000A0ED6">
        <w:t>Not applicable as he survey is carried out well after the customer has completed the N/S management activities.</w:t>
      </w:r>
    </w:p>
    <w:bookmarkStart w:id="4347" w:name="_Toc27483197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48" w:name="_Toc275506421"/>
      <w:bookmarkStart w:id="4349" w:name="_Toc275510919"/>
      <w:bookmarkStart w:id="4350" w:name="_Toc282784791"/>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6</w:t>
        </w:r>
      </w:fldSimple>
      <w:r w:rsidR="004204B1" w:rsidRPr="000A0ED6">
        <w:t>.3</w:t>
      </w:r>
      <w:r w:rsidR="004204B1" w:rsidRPr="000A0ED6">
        <w:tab/>
        <w:t>Accuracy of indicator (metric of measure)</w:t>
      </w:r>
      <w:bookmarkEnd w:id="4347"/>
      <w:bookmarkEnd w:id="4348"/>
      <w:bookmarkEnd w:id="4349"/>
      <w:bookmarkEnd w:id="4350"/>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4351" w:name="_Toc27483197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52" w:name="_Toc275506422"/>
      <w:bookmarkStart w:id="4353" w:name="_Toc275510920"/>
      <w:bookmarkStart w:id="4354" w:name="_Toc282784792"/>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6</w:t>
        </w:r>
      </w:fldSimple>
      <w:r w:rsidR="004204B1" w:rsidRPr="000A0ED6">
        <w:t>.4</w:t>
      </w:r>
      <w:r w:rsidR="004204B1" w:rsidRPr="000A0ED6">
        <w:tab/>
        <w:t>Representativeness</w:t>
      </w:r>
      <w:bookmarkEnd w:id="4351"/>
      <w:bookmarkEnd w:id="4352"/>
      <w:bookmarkEnd w:id="4353"/>
      <w:bookmarkEnd w:id="4354"/>
    </w:p>
    <w:p w:rsidR="004204B1" w:rsidRPr="000A0ED6" w:rsidRDefault="004204B1" w:rsidP="004204B1">
      <w:r w:rsidRPr="000A0ED6">
        <w:t>For large customers a customer survey may be carried out, where possible, on a 100 % of the customer population. Where residential customers and SME are being surveyed this may not be possible and a representative sample to reflect the whole population, the geographical coverage and usage pattern may be chosen.</w:t>
      </w:r>
    </w:p>
    <w:bookmarkStart w:id="4355" w:name="_Toc274831977"/>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56" w:name="_Toc275506423"/>
      <w:bookmarkStart w:id="4357" w:name="_Toc275510921"/>
      <w:bookmarkStart w:id="4358" w:name="_Toc282784793"/>
      <w:r w:rsidR="007C318F">
        <w:rPr>
          <w:noProof/>
        </w:rPr>
        <w:t>6</w:t>
      </w:r>
      <w:r w:rsidRPr="000A0ED6">
        <w:fldChar w:fldCharType="end"/>
      </w:r>
      <w:r w:rsidR="004204B1" w:rsidRPr="000A0ED6">
        <w:t>.</w:t>
      </w:r>
      <w:fldSimple w:instr=" SEQ CRC \* MERGEFORMAT \c ">
        <w:r w:rsidR="007C318F">
          <w:rPr>
            <w:noProof/>
          </w:rPr>
          <w:t>9</w:t>
        </w:r>
      </w:fldSimple>
      <w:r w:rsidR="004204B1" w:rsidRPr="000A0ED6">
        <w:t>.</w:t>
      </w:r>
      <w:fldSimple w:instr=" SEQ parameter \* MERGEFORMAT \c">
        <w:r w:rsidR="007C318F">
          <w:rPr>
            <w:noProof/>
          </w:rPr>
          <w:t>6</w:t>
        </w:r>
      </w:fldSimple>
      <w:r w:rsidR="004204B1" w:rsidRPr="000A0ED6">
        <w:t>.5</w:t>
      </w:r>
      <w:r w:rsidR="004204B1" w:rsidRPr="000A0ED6">
        <w:tab/>
        <w:t>Presentation of parameter values</w:t>
      </w:r>
      <w:bookmarkEnd w:id="4356"/>
      <w:bookmarkEnd w:id="4357"/>
      <w:bookmarkEnd w:id="4358"/>
      <w:r w:rsidR="004204B1" w:rsidRPr="000A0ED6">
        <w:t xml:space="preserve"> </w:t>
      </w:r>
      <w:bookmarkEnd w:id="4355"/>
    </w:p>
    <w:p w:rsidR="004204B1" w:rsidRPr="000A0ED6" w:rsidRDefault="004204B1" w:rsidP="004204B1">
      <w:r w:rsidRPr="000A0ED6">
        <w:t>Opinion rating of the panel should be presented with an indication on the distribution of the members' individual scores taking into account the various types of services. The mean value should be given as a synthetic indication.</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359" w:name="_Toc274831978"/>
    <w:p w:rsidR="004204B1" w:rsidRPr="000A0ED6" w:rsidRDefault="00136C94" w:rsidP="004204B1">
      <w:pPr>
        <w:pStyle w:val="Heading2"/>
      </w:pPr>
      <w:r w:rsidRPr="000A0ED6">
        <w:fldChar w:fldCharType="begin"/>
      </w:r>
      <w:r w:rsidR="004204B1" w:rsidRPr="000A0ED6">
        <w:instrText xml:space="preserve"> SEQ H1\* Arabic \* MERGEFORMAT \c</w:instrText>
      </w:r>
      <w:r w:rsidRPr="000A0ED6">
        <w:fldChar w:fldCharType="separate"/>
      </w:r>
      <w:bookmarkStart w:id="4360" w:name="_Toc275506424"/>
      <w:bookmarkStart w:id="4361" w:name="_Toc275510922"/>
      <w:bookmarkStart w:id="4362" w:name="_Toc282784794"/>
      <w:r w:rsidR="007C318F">
        <w:rPr>
          <w:noProof/>
        </w:rPr>
        <w:t>6</w:t>
      </w:r>
      <w:r w:rsidRPr="000A0ED6">
        <w:fldChar w:fldCharType="end"/>
      </w:r>
      <w:r w:rsidR="004204B1" w:rsidRPr="000A0ED6">
        <w:t>.</w:t>
      </w:r>
      <w:fldSimple w:instr=" SEQ CRC \* MERGEFORMAT ">
        <w:r w:rsidR="007C318F">
          <w:rPr>
            <w:noProof/>
          </w:rPr>
          <w:t>10</w:t>
        </w:r>
      </w:fldSimple>
      <w:r w:rsidR="004204B1" w:rsidRPr="000A0ED6">
        <w:tab/>
        <w:t>Customer Relationship Stage: Cessation</w:t>
      </w:r>
      <w:bookmarkEnd w:id="4360"/>
      <w:bookmarkEnd w:id="4361"/>
      <w:bookmarkEnd w:id="4362"/>
      <w:r w:rsidR="004204B1" w:rsidRPr="000A0ED6">
        <w:t xml:space="preserve"> </w:t>
      </w:r>
      <w:bookmarkEnd w:id="4359"/>
    </w:p>
    <w:bookmarkStart w:id="4363" w:name="_Toc274831979"/>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364" w:name="_Toc275506425"/>
      <w:bookmarkStart w:id="4365" w:name="_Toc275510923"/>
      <w:bookmarkStart w:id="4366" w:name="_Toc282784795"/>
      <w:r w:rsidR="007C318F">
        <w:rPr>
          <w:noProof/>
        </w:rPr>
        <w:t>6</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r1">
        <w:r w:rsidR="007C318F">
          <w:rPr>
            <w:noProof/>
          </w:rPr>
          <w:t>1</w:t>
        </w:r>
      </w:fldSimple>
      <w:r w:rsidR="004204B1" w:rsidRPr="000A0ED6">
        <w:tab/>
      </w:r>
      <w:r w:rsidRPr="000A0ED6">
        <w:fldChar w:fldCharType="begin"/>
      </w:r>
      <w:r w:rsidR="004204B1" w:rsidRPr="000A0ED6">
        <w:instrText xml:space="preserve"> REF P1001 \h </w:instrText>
      </w:r>
      <w:r w:rsidRPr="000A0ED6">
        <w:fldChar w:fldCharType="separate"/>
      </w:r>
      <w:r w:rsidR="007C318F" w:rsidRPr="000A0ED6">
        <w:t>P</w:t>
      </w:r>
      <w:r w:rsidR="007C318F">
        <w:rPr>
          <w:noProof/>
        </w:rPr>
        <w:t>1001</w:t>
      </w:r>
      <w:r w:rsidR="007C318F" w:rsidRPr="000A0ED6">
        <w:t>: Cessation acknowledgement time [Time]</w:t>
      </w:r>
      <w:bookmarkEnd w:id="4364"/>
      <w:bookmarkEnd w:id="4365"/>
      <w:bookmarkEnd w:id="4366"/>
      <w:r w:rsidRPr="000A0ED6">
        <w:fldChar w:fldCharType="end"/>
      </w:r>
      <w:bookmarkEnd w:id="4363"/>
    </w:p>
    <w:bookmarkStart w:id="4367" w:name="_Toc27483198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68" w:name="_Toc275506426"/>
      <w:bookmarkStart w:id="4369" w:name="_Toc275510924"/>
      <w:bookmarkStart w:id="4370" w:name="_Toc282784796"/>
      <w:r w:rsidR="007C318F">
        <w:rPr>
          <w:noProof/>
        </w:rPr>
        <w:t>6</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1</w:t>
        </w:r>
      </w:fldSimple>
      <w:r w:rsidR="004204B1" w:rsidRPr="000A0ED6">
        <w:t>.1</w:t>
      </w:r>
      <w:r w:rsidR="004204B1" w:rsidRPr="000A0ED6">
        <w:tab/>
        <w:t>Evaluation specific description</w:t>
      </w:r>
      <w:bookmarkEnd w:id="4367"/>
      <w:bookmarkEnd w:id="4368"/>
      <w:bookmarkEnd w:id="4369"/>
      <w:bookmarkEnd w:id="4370"/>
    </w:p>
    <w:p w:rsidR="004204B1" w:rsidRPr="000A0ED6" w:rsidRDefault="004204B1" w:rsidP="004204B1">
      <w:r w:rsidRPr="000A0ED6">
        <w:t xml:space="preserve">Precondition: Cessation request sent. </w:t>
      </w:r>
    </w:p>
    <w:p w:rsidR="004204B1" w:rsidRPr="000A0ED6" w:rsidRDefault="004204B1" w:rsidP="004204B1">
      <w:r w:rsidRPr="000A0ED6">
        <w:t>The customer population who have had cessations events in the recent past may be surveyed. 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Analysis by the QoSAP of data stored at the service provider.</w:t>
      </w:r>
    </w:p>
    <w:bookmarkStart w:id="4371" w:name="_Toc274831981"/>
    <w:p w:rsidR="004204B1" w:rsidRPr="000A0ED6" w:rsidRDefault="00136C94" w:rsidP="00AD694A">
      <w:pPr>
        <w:pStyle w:val="Heading4"/>
      </w:pPr>
      <w:r w:rsidRPr="000A0ED6">
        <w:fldChar w:fldCharType="begin"/>
      </w:r>
      <w:r w:rsidR="004204B1" w:rsidRPr="000A0ED6">
        <w:instrText xml:space="preserve"> SEQ H1\* Arabic \* MERGEFORMAT \c</w:instrText>
      </w:r>
      <w:r w:rsidRPr="000A0ED6">
        <w:fldChar w:fldCharType="separate"/>
      </w:r>
      <w:bookmarkStart w:id="4372" w:name="_Toc275506427"/>
      <w:bookmarkStart w:id="4373" w:name="_Toc275510925"/>
      <w:bookmarkStart w:id="4374" w:name="_Toc282784797"/>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1</w:t>
        </w:r>
      </w:fldSimple>
      <w:r w:rsidR="004204B1" w:rsidRPr="000A0ED6">
        <w:t>.2</w:t>
      </w:r>
      <w:r w:rsidR="004204B1" w:rsidRPr="000A0ED6">
        <w:tab/>
        <w:t>Trigger points</w:t>
      </w:r>
      <w:bookmarkEnd w:id="4371"/>
      <w:bookmarkEnd w:id="4372"/>
      <w:bookmarkEnd w:id="4373"/>
      <w:bookmarkEnd w:id="4374"/>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72</w:t>
      </w:r>
      <w:r w:rsidR="00136C94">
        <w:fldChar w:fldCharType="end"/>
      </w:r>
      <w:r w:rsidRPr="000A0ED6">
        <w:t>: P1001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Cessation request sent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Cessation request is sent by customer to SP</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Acknowledgement to cessation request received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Acknowledgement is received by customer before reaching timeout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Acknowledgement is not received by customer before reaching </w:t>
            </w:r>
            <w:r w:rsidR="003D18F6">
              <w:br/>
            </w:r>
            <w:r w:rsidRPr="000A0ED6">
              <w:t>timeout T</w:t>
            </w:r>
            <w:r w:rsidRPr="000A0ED6">
              <w:rPr>
                <w:vertAlign w:val="subscript"/>
              </w:rPr>
              <w:t>101</w:t>
            </w:r>
          </w:p>
        </w:tc>
      </w:tr>
    </w:tbl>
    <w:p w:rsidR="004204B1" w:rsidRPr="000A0ED6" w:rsidRDefault="004204B1" w:rsidP="004204B1"/>
    <w:bookmarkStart w:id="4375" w:name="_Toc27483198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76" w:name="_Toc275506428"/>
      <w:bookmarkStart w:id="4377" w:name="_Toc275510926"/>
      <w:bookmarkStart w:id="4378" w:name="_Toc282784798"/>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1</w:t>
        </w:r>
      </w:fldSimple>
      <w:r w:rsidR="004204B1" w:rsidRPr="000A0ED6">
        <w:t>.3</w:t>
      </w:r>
      <w:r w:rsidR="004204B1" w:rsidRPr="000A0ED6">
        <w:tab/>
        <w:t>Accuracy of indicator (metric of measure)</w:t>
      </w:r>
      <w:bookmarkEnd w:id="4375"/>
      <w:bookmarkEnd w:id="4376"/>
      <w:bookmarkEnd w:id="4377"/>
      <w:bookmarkEnd w:id="4378"/>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379" w:name="_Toc274831983"/>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80" w:name="_Toc275506429"/>
      <w:bookmarkStart w:id="4381" w:name="_Toc275510927"/>
      <w:bookmarkStart w:id="4382" w:name="_Toc282784799"/>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1</w:t>
        </w:r>
      </w:fldSimple>
      <w:r w:rsidR="004204B1" w:rsidRPr="000A0ED6">
        <w:t>.4</w:t>
      </w:r>
      <w:r w:rsidR="004204B1" w:rsidRPr="000A0ED6">
        <w:tab/>
        <w:t>Representativeness</w:t>
      </w:r>
      <w:bookmarkEnd w:id="4379"/>
      <w:bookmarkEnd w:id="4380"/>
      <w:bookmarkEnd w:id="4381"/>
      <w:bookmarkEnd w:id="4382"/>
    </w:p>
    <w:p w:rsidR="004204B1" w:rsidRPr="000A0ED6" w:rsidRDefault="004204B1" w:rsidP="004204B1">
      <w:r w:rsidRPr="000A0ED6">
        <w:t>The parameter can be applied to any customer group of interest (e.g. customer segments or the whole customer population of a SP).</w:t>
      </w:r>
    </w:p>
    <w:bookmarkStart w:id="4383" w:name="_Toc27483198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84" w:name="_Toc275506430"/>
      <w:bookmarkStart w:id="4385" w:name="_Toc275510928"/>
      <w:bookmarkStart w:id="4386" w:name="_Toc282784800"/>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1</w:t>
        </w:r>
      </w:fldSimple>
      <w:r w:rsidR="004204B1" w:rsidRPr="000A0ED6">
        <w:t>.5</w:t>
      </w:r>
      <w:r w:rsidR="004204B1" w:rsidRPr="000A0ED6">
        <w:tab/>
        <w:t>Presentation of parameter values</w:t>
      </w:r>
      <w:bookmarkEnd w:id="4384"/>
      <w:bookmarkEnd w:id="4385"/>
      <w:bookmarkEnd w:id="4386"/>
      <w:r w:rsidR="004204B1" w:rsidRPr="000A0ED6">
        <w:t xml:space="preserve"> </w:t>
      </w:r>
      <w:bookmarkEnd w:id="4383"/>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387" w:name="_Toc274831985"/>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388" w:name="_Toc275506431"/>
      <w:bookmarkStart w:id="4389" w:name="_Toc275510929"/>
      <w:bookmarkStart w:id="4390" w:name="_Toc282784801"/>
      <w:r w:rsidR="007C318F">
        <w:rPr>
          <w:noProof/>
        </w:rPr>
        <w:t>6</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2</w:t>
        </w:r>
      </w:fldSimple>
      <w:r w:rsidR="004204B1" w:rsidRPr="000A0ED6">
        <w:tab/>
      </w:r>
      <w:r w:rsidRPr="000A0ED6">
        <w:fldChar w:fldCharType="begin"/>
      </w:r>
      <w:r w:rsidR="004204B1" w:rsidRPr="000A0ED6">
        <w:instrText xml:space="preserve"> REF P1002 \h </w:instrText>
      </w:r>
      <w:r w:rsidRPr="000A0ED6">
        <w:fldChar w:fldCharType="separate"/>
      </w:r>
      <w:r w:rsidR="007C318F" w:rsidRPr="000A0ED6">
        <w:t>P</w:t>
      </w:r>
      <w:r w:rsidR="007C318F">
        <w:rPr>
          <w:noProof/>
        </w:rPr>
        <w:t>1002</w:t>
      </w:r>
      <w:r w:rsidR="007C318F" w:rsidRPr="000A0ED6">
        <w:t>: Cessation request acknowledgement [%]</w:t>
      </w:r>
      <w:bookmarkEnd w:id="4388"/>
      <w:bookmarkEnd w:id="4389"/>
      <w:bookmarkEnd w:id="4390"/>
      <w:r w:rsidRPr="000A0ED6">
        <w:fldChar w:fldCharType="end"/>
      </w:r>
      <w:bookmarkEnd w:id="4387"/>
    </w:p>
    <w:bookmarkStart w:id="4391" w:name="_Toc274831986"/>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392" w:name="_Toc275506432"/>
      <w:bookmarkStart w:id="4393" w:name="_Toc275510930"/>
      <w:bookmarkStart w:id="4394" w:name="_Toc282784802"/>
      <w:r w:rsidR="007C318F">
        <w:rPr>
          <w:noProof/>
        </w:rPr>
        <w:t>6</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2</w:t>
        </w:r>
      </w:fldSimple>
      <w:r w:rsidR="004204B1" w:rsidRPr="000A0ED6">
        <w:t>.1</w:t>
      </w:r>
      <w:r w:rsidR="004204B1" w:rsidRPr="000A0ED6">
        <w:tab/>
        <w:t>Evaluation specific description</w:t>
      </w:r>
      <w:bookmarkEnd w:id="4391"/>
      <w:bookmarkEnd w:id="4392"/>
      <w:bookmarkEnd w:id="4393"/>
      <w:bookmarkEnd w:id="4394"/>
    </w:p>
    <w:p w:rsidR="004204B1" w:rsidRPr="000A0ED6" w:rsidRDefault="004204B1" w:rsidP="004204B1">
      <w:r w:rsidRPr="000A0ED6">
        <w:t>Precondition: Cessation Request sent.</w:t>
      </w:r>
    </w:p>
    <w:p w:rsidR="004204B1" w:rsidRPr="000A0ED6" w:rsidRDefault="004204B1" w:rsidP="004204B1">
      <w:r w:rsidRPr="000A0ED6">
        <w:t>The customer population who have had cessations events in the recent past may be surveyed. Evaluation of this parameter can be achieved by three ways:</w:t>
      </w:r>
    </w:p>
    <w:p w:rsidR="004204B1" w:rsidRPr="000A0ED6" w:rsidRDefault="004204B1" w:rsidP="004204B1">
      <w:pPr>
        <w:pStyle w:val="B1"/>
      </w:pPr>
      <w:r w:rsidRPr="000A0ED6">
        <w:t>Analysis by the QoSAP of data stored at the service provider.</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Assessment by a panel of experts according to the information received from the SP.</w:t>
      </w:r>
    </w:p>
    <w:bookmarkStart w:id="4395" w:name="_Toc274831987"/>
    <w:p w:rsidR="004204B1" w:rsidRPr="000A0ED6" w:rsidRDefault="00136C94" w:rsidP="00AD694A">
      <w:pPr>
        <w:pStyle w:val="Heading4"/>
      </w:pPr>
      <w:r w:rsidRPr="000A0ED6">
        <w:fldChar w:fldCharType="begin"/>
      </w:r>
      <w:r w:rsidR="004204B1" w:rsidRPr="000A0ED6">
        <w:instrText xml:space="preserve"> SEQ H1\* Arabic \* MERGEFORMAT \c</w:instrText>
      </w:r>
      <w:r w:rsidRPr="000A0ED6">
        <w:fldChar w:fldCharType="separate"/>
      </w:r>
      <w:bookmarkStart w:id="4396" w:name="_Toc275506433"/>
      <w:bookmarkStart w:id="4397" w:name="_Toc275510931"/>
      <w:bookmarkStart w:id="4398" w:name="_Toc282784803"/>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2</w:t>
        </w:r>
      </w:fldSimple>
      <w:r w:rsidR="004204B1" w:rsidRPr="000A0ED6">
        <w:t>.2</w:t>
      </w:r>
      <w:r w:rsidR="004204B1" w:rsidRPr="000A0ED6">
        <w:tab/>
        <w:t>Trigger points</w:t>
      </w:r>
      <w:bookmarkEnd w:id="4396"/>
      <w:bookmarkEnd w:id="4397"/>
      <w:bookmarkEnd w:id="4398"/>
      <w:r w:rsidR="004204B1" w:rsidRPr="000A0ED6">
        <w:t xml:space="preserve"> </w:t>
      </w:r>
      <w:bookmarkEnd w:id="4395"/>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73</w:t>
      </w:r>
      <w:r w:rsidR="00136C94">
        <w:fldChar w:fldCharType="end"/>
      </w:r>
      <w:r w:rsidRPr="000A0ED6">
        <w:t>: P1002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Cessation request send</w:t>
            </w:r>
          </w:p>
        </w:tc>
        <w:tc>
          <w:tcPr>
            <w:tcW w:w="3071" w:type="dxa"/>
            <w:shd w:val="clear" w:color="auto" w:fill="auto"/>
            <w:vAlign w:val="center"/>
          </w:tcPr>
          <w:p w:rsidR="004204B1" w:rsidRPr="000A0ED6" w:rsidRDefault="004204B1" w:rsidP="00101B18">
            <w:pPr>
              <w:pStyle w:val="TAL"/>
            </w:pPr>
            <w:r w:rsidRPr="000A0ED6">
              <w:t>Start:</w:t>
            </w:r>
            <w:r w:rsidRPr="000A0ED6">
              <w:rPr>
                <w:i/>
              </w:rPr>
              <w:t xml:space="preserve"> 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Cessation request is sent by customer to SP</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 xml:space="preserve">Acknowledgement to cessation request received </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Acknowledgement is received by customer before reaching timeout</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Timeout reached</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vAlign w:val="center"/>
          </w:tcPr>
          <w:p w:rsidR="004204B1" w:rsidRPr="000A0ED6" w:rsidRDefault="004204B1" w:rsidP="00101B18">
            <w:pPr>
              <w:pStyle w:val="TAL"/>
            </w:pPr>
            <w:r w:rsidRPr="000A0ED6">
              <w:t xml:space="preserve">Acknowledgement is not received by customer before reaching </w:t>
            </w:r>
            <w:r w:rsidR="003D18F6">
              <w:br/>
            </w:r>
            <w:r w:rsidRPr="000A0ED6">
              <w:t>timeout T</w:t>
            </w:r>
            <w:r w:rsidRPr="000A0ED6">
              <w:rPr>
                <w:vertAlign w:val="subscript"/>
              </w:rPr>
              <w:t>101</w:t>
            </w:r>
          </w:p>
        </w:tc>
      </w:tr>
    </w:tbl>
    <w:p w:rsidR="004204B1" w:rsidRPr="000A0ED6" w:rsidRDefault="004204B1" w:rsidP="004204B1"/>
    <w:bookmarkStart w:id="4399" w:name="_Toc27483198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00" w:name="_Toc275506434"/>
      <w:bookmarkStart w:id="4401" w:name="_Toc275510932"/>
      <w:bookmarkStart w:id="4402" w:name="_Toc282784804"/>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2</w:t>
        </w:r>
      </w:fldSimple>
      <w:r w:rsidR="004204B1" w:rsidRPr="000A0ED6">
        <w:t>.3</w:t>
      </w:r>
      <w:r w:rsidR="004204B1" w:rsidRPr="000A0ED6">
        <w:tab/>
        <w:t>Accuracy of indicator (metric of measure)</w:t>
      </w:r>
      <w:bookmarkEnd w:id="4399"/>
      <w:bookmarkEnd w:id="4400"/>
      <w:bookmarkEnd w:id="4401"/>
      <w:bookmarkEnd w:id="4402"/>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403" w:name="_Toc274831989"/>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04" w:name="_Toc275506435"/>
      <w:bookmarkStart w:id="4405" w:name="_Toc275510933"/>
      <w:bookmarkStart w:id="4406" w:name="_Toc282784805"/>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2</w:t>
        </w:r>
      </w:fldSimple>
      <w:r w:rsidR="004204B1" w:rsidRPr="000A0ED6">
        <w:t>.4</w:t>
      </w:r>
      <w:r w:rsidR="004204B1" w:rsidRPr="000A0ED6">
        <w:tab/>
        <w:t>Representativeness</w:t>
      </w:r>
      <w:bookmarkEnd w:id="4403"/>
      <w:bookmarkEnd w:id="4404"/>
      <w:bookmarkEnd w:id="4405"/>
      <w:bookmarkEnd w:id="4406"/>
    </w:p>
    <w:p w:rsidR="004204B1" w:rsidRPr="000A0ED6" w:rsidRDefault="004204B1" w:rsidP="004204B1">
      <w:r w:rsidRPr="000A0ED6">
        <w:t>The parameter can be applied to any customer group of interest (e.g. customer segments or the whole customer population of a SP).</w:t>
      </w:r>
    </w:p>
    <w:bookmarkStart w:id="4407" w:name="_Toc274831990"/>
    <w:p w:rsidR="004204B1" w:rsidRPr="000A0ED6" w:rsidRDefault="00136C94" w:rsidP="003D18F6">
      <w:pPr>
        <w:pStyle w:val="Heading4"/>
      </w:pPr>
      <w:r w:rsidRPr="000A0ED6">
        <w:fldChar w:fldCharType="begin"/>
      </w:r>
      <w:r w:rsidR="004204B1" w:rsidRPr="000A0ED6">
        <w:instrText xml:space="preserve"> SEQ H1\* Arabic \* MERGEFORMAT \c</w:instrText>
      </w:r>
      <w:r w:rsidRPr="000A0ED6">
        <w:fldChar w:fldCharType="separate"/>
      </w:r>
      <w:bookmarkStart w:id="4408" w:name="_Toc275506436"/>
      <w:bookmarkStart w:id="4409" w:name="_Toc275510934"/>
      <w:bookmarkStart w:id="4410" w:name="_Toc282784806"/>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2</w:t>
        </w:r>
      </w:fldSimple>
      <w:r w:rsidR="004204B1" w:rsidRPr="000A0ED6">
        <w:t>.5</w:t>
      </w:r>
      <w:r w:rsidR="004204B1" w:rsidRPr="000A0ED6">
        <w:tab/>
        <w:t>Presentation of parameter values</w:t>
      </w:r>
      <w:bookmarkEnd w:id="4408"/>
      <w:bookmarkEnd w:id="4409"/>
      <w:bookmarkEnd w:id="4410"/>
      <w:r w:rsidR="004204B1" w:rsidRPr="000A0ED6">
        <w:t xml:space="preserve"> </w:t>
      </w:r>
      <w:bookmarkEnd w:id="4407"/>
    </w:p>
    <w:p w:rsidR="004204B1" w:rsidRPr="000A0ED6" w:rsidRDefault="004204B1" w:rsidP="003D18F6">
      <w:pPr>
        <w:keepNext/>
        <w:keepLines/>
      </w:pPr>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3D18F6">
      <w:pPr>
        <w:pStyle w:val="B1"/>
        <w:keepNext/>
        <w:keepLines/>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411" w:name="_Toc274831991"/>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412" w:name="_Toc275506437"/>
      <w:bookmarkStart w:id="4413" w:name="_Toc275510935"/>
      <w:bookmarkStart w:id="4414" w:name="_Toc282784807"/>
      <w:r w:rsidR="007C318F">
        <w:rPr>
          <w:noProof/>
        </w:rPr>
        <w:t>6</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3</w:t>
        </w:r>
      </w:fldSimple>
      <w:r w:rsidR="004204B1" w:rsidRPr="000A0ED6">
        <w:tab/>
      </w:r>
      <w:r w:rsidRPr="000A0ED6">
        <w:fldChar w:fldCharType="begin"/>
      </w:r>
      <w:r w:rsidR="004204B1" w:rsidRPr="000A0ED6">
        <w:instrText xml:space="preserve"> REF P1003 \h </w:instrText>
      </w:r>
      <w:r w:rsidRPr="000A0ED6">
        <w:fldChar w:fldCharType="separate"/>
      </w:r>
      <w:r w:rsidR="007C318F" w:rsidRPr="000A0ED6">
        <w:t>P</w:t>
      </w:r>
      <w:r w:rsidR="007C318F">
        <w:rPr>
          <w:noProof/>
        </w:rPr>
        <w:t>1003</w:t>
      </w:r>
      <w:r w:rsidR="007C318F" w:rsidRPr="000A0ED6">
        <w:t>: Accessibility of the cessation facility [%]</w:t>
      </w:r>
      <w:bookmarkEnd w:id="4412"/>
      <w:bookmarkEnd w:id="4413"/>
      <w:bookmarkEnd w:id="4414"/>
      <w:r w:rsidRPr="000A0ED6">
        <w:fldChar w:fldCharType="end"/>
      </w:r>
      <w:bookmarkEnd w:id="4411"/>
    </w:p>
    <w:bookmarkStart w:id="4415" w:name="_Toc27483199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16" w:name="_Toc275506438"/>
      <w:bookmarkStart w:id="4417" w:name="_Toc275510936"/>
      <w:bookmarkStart w:id="4418" w:name="_Toc282784808"/>
      <w:r w:rsidR="007C318F">
        <w:rPr>
          <w:noProof/>
        </w:rPr>
        <w:t>6</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3</w:t>
        </w:r>
      </w:fldSimple>
      <w:r w:rsidR="004204B1" w:rsidRPr="000A0ED6">
        <w:t>.1</w:t>
      </w:r>
      <w:r w:rsidR="004204B1" w:rsidRPr="000A0ED6">
        <w:tab/>
        <w:t>Evaluation specific description</w:t>
      </w:r>
      <w:bookmarkEnd w:id="4415"/>
      <w:bookmarkEnd w:id="4416"/>
      <w:bookmarkEnd w:id="4417"/>
      <w:bookmarkEnd w:id="4418"/>
    </w:p>
    <w:p w:rsidR="004204B1" w:rsidRPr="000A0ED6" w:rsidRDefault="004204B1" w:rsidP="004204B1">
      <w:r w:rsidRPr="000A0ED6">
        <w:t>Precondition: Cessation Request sent.</w:t>
      </w:r>
    </w:p>
    <w:p w:rsidR="004204B1" w:rsidRPr="000A0ED6" w:rsidRDefault="004204B1" w:rsidP="004204B1">
      <w:r w:rsidRPr="000A0ED6">
        <w:t>The customer population who have had cessations events in the recent past may be surveyed. Evaluation of this parameter can be achieved by three ways:</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r w:rsidR="005D63ED">
        <w:t>.</w:t>
      </w:r>
    </w:p>
    <w:p w:rsidR="004204B1" w:rsidRPr="000A0ED6" w:rsidRDefault="004204B1" w:rsidP="004204B1">
      <w:pPr>
        <w:pStyle w:val="B1"/>
      </w:pPr>
      <w:r w:rsidRPr="000A0ED6">
        <w:t>Assessment by a panel of experts according to the information received from the SP.</w:t>
      </w:r>
    </w:p>
    <w:bookmarkStart w:id="4419" w:name="_Toc274831993"/>
    <w:p w:rsidR="004204B1" w:rsidRPr="000A0ED6" w:rsidRDefault="00136C94" w:rsidP="00AD694A">
      <w:pPr>
        <w:pStyle w:val="Heading4"/>
      </w:pPr>
      <w:r w:rsidRPr="000A0ED6">
        <w:fldChar w:fldCharType="begin"/>
      </w:r>
      <w:r w:rsidR="004204B1" w:rsidRPr="000A0ED6">
        <w:instrText xml:space="preserve"> SEQ H1\* Arabic \* MERGEFORMAT \c</w:instrText>
      </w:r>
      <w:r w:rsidRPr="000A0ED6">
        <w:fldChar w:fldCharType="separate"/>
      </w:r>
      <w:bookmarkStart w:id="4420" w:name="_Toc275506439"/>
      <w:bookmarkStart w:id="4421" w:name="_Toc275510937"/>
      <w:bookmarkStart w:id="4422" w:name="_Toc282784809"/>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3</w:t>
        </w:r>
      </w:fldSimple>
      <w:r w:rsidR="004204B1" w:rsidRPr="000A0ED6">
        <w:t>.2</w:t>
      </w:r>
      <w:r w:rsidR="004204B1" w:rsidRPr="000A0ED6">
        <w:tab/>
        <w:t>Trigger points</w:t>
      </w:r>
      <w:bookmarkEnd w:id="4420"/>
      <w:bookmarkEnd w:id="4421"/>
      <w:bookmarkEnd w:id="4422"/>
      <w:r w:rsidR="004204B1" w:rsidRPr="000A0ED6">
        <w:t xml:space="preserve"> </w:t>
      </w:r>
      <w:bookmarkEnd w:id="4419"/>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74</w:t>
      </w:r>
      <w:r w:rsidR="00136C94">
        <w:fldChar w:fldCharType="end"/>
      </w:r>
      <w:r w:rsidRPr="000A0ED6">
        <w:t>: P1003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101B18">
            <w:pPr>
              <w:pStyle w:val="TAH"/>
            </w:pPr>
            <w:r w:rsidRPr="000A0ED6">
              <w:t>Event</w:t>
            </w:r>
          </w:p>
        </w:tc>
        <w:tc>
          <w:tcPr>
            <w:tcW w:w="3071" w:type="dxa"/>
            <w:shd w:val="clear" w:color="auto" w:fill="auto"/>
          </w:tcPr>
          <w:p w:rsidR="004204B1" w:rsidRPr="000A0ED6" w:rsidRDefault="004204B1" w:rsidP="00101B18">
            <w:pPr>
              <w:pStyle w:val="TAH"/>
            </w:pPr>
            <w:r w:rsidRPr="000A0ED6">
              <w:t>Trigger point from customer's point of view</w:t>
            </w:r>
          </w:p>
        </w:tc>
        <w:tc>
          <w:tcPr>
            <w:tcW w:w="3071" w:type="dxa"/>
            <w:shd w:val="clear" w:color="auto" w:fill="auto"/>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Cessation request send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Cessation request is sent by customer to SP</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Acknowledgement to cessation request received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Acknowledgement is received by customer before reaching timeout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 xml:space="preserve">Acknowledgement is not received by customer before reaching </w:t>
            </w:r>
            <w:r w:rsidR="00470697">
              <w:br/>
            </w:r>
            <w:r w:rsidRPr="000A0ED6">
              <w:t>timeout T</w:t>
            </w:r>
            <w:r w:rsidRPr="000A0ED6">
              <w:rPr>
                <w:vertAlign w:val="subscript"/>
              </w:rPr>
              <w:t>101</w:t>
            </w:r>
          </w:p>
        </w:tc>
      </w:tr>
    </w:tbl>
    <w:p w:rsidR="004204B1" w:rsidRPr="000A0ED6" w:rsidRDefault="004204B1" w:rsidP="004204B1"/>
    <w:bookmarkStart w:id="4423" w:name="_Toc274831994"/>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24" w:name="_Toc275506440"/>
      <w:bookmarkStart w:id="4425" w:name="_Toc275510938"/>
      <w:bookmarkStart w:id="4426" w:name="_Toc282784810"/>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3</w:t>
        </w:r>
      </w:fldSimple>
      <w:r w:rsidR="004204B1" w:rsidRPr="000A0ED6">
        <w:t>.3</w:t>
      </w:r>
      <w:r w:rsidR="004204B1" w:rsidRPr="000A0ED6">
        <w:tab/>
        <w:t>Accuracy of indicator (metric of measure)</w:t>
      </w:r>
      <w:bookmarkEnd w:id="4423"/>
      <w:bookmarkEnd w:id="4424"/>
      <w:bookmarkEnd w:id="4425"/>
      <w:bookmarkEnd w:id="4426"/>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427" w:name="_Toc274831995"/>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28" w:name="_Toc275506441"/>
      <w:bookmarkStart w:id="4429" w:name="_Toc275510939"/>
      <w:bookmarkStart w:id="4430" w:name="_Toc282784811"/>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3</w:t>
        </w:r>
      </w:fldSimple>
      <w:r w:rsidR="004204B1" w:rsidRPr="000A0ED6">
        <w:t>.4</w:t>
      </w:r>
      <w:r w:rsidR="004204B1" w:rsidRPr="000A0ED6">
        <w:tab/>
        <w:t>Representativeness</w:t>
      </w:r>
      <w:bookmarkEnd w:id="4427"/>
      <w:bookmarkEnd w:id="4428"/>
      <w:bookmarkEnd w:id="4429"/>
      <w:bookmarkEnd w:id="4430"/>
    </w:p>
    <w:p w:rsidR="004204B1" w:rsidRPr="000A0ED6" w:rsidRDefault="004204B1" w:rsidP="004204B1">
      <w:r w:rsidRPr="000A0ED6">
        <w:t>The parameter can be applied to any customer group of interest (e.g. customer segments or the whole customer population of a SP).</w:t>
      </w:r>
    </w:p>
    <w:bookmarkStart w:id="4431" w:name="_Toc274831996"/>
    <w:p w:rsidR="004204B1" w:rsidRPr="000A0ED6" w:rsidRDefault="00136C94" w:rsidP="00470697">
      <w:pPr>
        <w:pStyle w:val="Heading4"/>
      </w:pPr>
      <w:r w:rsidRPr="000A0ED6">
        <w:fldChar w:fldCharType="begin"/>
      </w:r>
      <w:r w:rsidR="004204B1" w:rsidRPr="000A0ED6">
        <w:instrText xml:space="preserve"> SEQ H1\* Arabic \* MERGEFORMAT \c</w:instrText>
      </w:r>
      <w:r w:rsidRPr="000A0ED6">
        <w:fldChar w:fldCharType="separate"/>
      </w:r>
      <w:bookmarkStart w:id="4432" w:name="_Toc275506442"/>
      <w:bookmarkStart w:id="4433" w:name="_Toc275510940"/>
      <w:bookmarkStart w:id="4434" w:name="_Toc282784812"/>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3</w:t>
        </w:r>
      </w:fldSimple>
      <w:r w:rsidR="004204B1" w:rsidRPr="000A0ED6">
        <w:t>.5</w:t>
      </w:r>
      <w:r w:rsidR="004204B1" w:rsidRPr="000A0ED6">
        <w:tab/>
        <w:t>Presentation of parameter values</w:t>
      </w:r>
      <w:bookmarkEnd w:id="4431"/>
      <w:bookmarkEnd w:id="4432"/>
      <w:bookmarkEnd w:id="4433"/>
      <w:bookmarkEnd w:id="4434"/>
    </w:p>
    <w:p w:rsidR="004204B1" w:rsidRPr="000A0ED6" w:rsidRDefault="004204B1" w:rsidP="00470697">
      <w:pPr>
        <w:keepNext/>
        <w:keepLines/>
      </w:pPr>
      <w:r w:rsidRPr="000A0ED6">
        <w:t xml:space="preserve">The results of this parameter are reported as: </w:t>
      </w:r>
    </w:p>
    <w:p w:rsidR="004204B1" w:rsidRPr="000A0ED6" w:rsidRDefault="004204B1" w:rsidP="00470697">
      <w:pPr>
        <w:pStyle w:val="B1"/>
        <w:keepNext/>
        <w:keepLines/>
      </w:pPr>
      <w:r w:rsidRPr="000A0ED6">
        <w:t>percentage;</w:t>
      </w:r>
    </w:p>
    <w:p w:rsidR="004204B1" w:rsidRPr="000A0ED6" w:rsidRDefault="004204B1" w:rsidP="00470697">
      <w:pPr>
        <w:pStyle w:val="B1"/>
        <w:keepNext/>
        <w:keepLines/>
      </w:pPr>
      <w:r w:rsidRPr="000A0ED6">
        <w:t>reporting period;</w:t>
      </w:r>
    </w:p>
    <w:p w:rsidR="004204B1" w:rsidRPr="000A0ED6" w:rsidRDefault="004204B1" w:rsidP="004204B1">
      <w:pPr>
        <w:pStyle w:val="B1"/>
      </w:pPr>
      <w:r w:rsidRPr="000A0ED6">
        <w:t>number of contracts considered.</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435" w:name="_Toc274831997"/>
    <w:p w:rsidR="004204B1" w:rsidRPr="000A0ED6" w:rsidRDefault="00136C94" w:rsidP="004204B1">
      <w:pPr>
        <w:pStyle w:val="Heading3"/>
      </w:pPr>
      <w:r w:rsidRPr="000A0ED6">
        <w:fldChar w:fldCharType="begin"/>
      </w:r>
      <w:r w:rsidR="004204B1" w:rsidRPr="000A0ED6">
        <w:instrText xml:space="preserve"> SEQ H1\* Arabic \* MERGEFORMAT \c</w:instrText>
      </w:r>
      <w:r w:rsidRPr="000A0ED6">
        <w:fldChar w:fldCharType="separate"/>
      </w:r>
      <w:bookmarkStart w:id="4436" w:name="_Toc275506443"/>
      <w:bookmarkStart w:id="4437" w:name="_Toc275510941"/>
      <w:bookmarkStart w:id="4438" w:name="_Toc282784813"/>
      <w:r w:rsidR="007C318F">
        <w:rPr>
          <w:noProof/>
        </w:rPr>
        <w:t>6</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
        <w:r w:rsidR="007C318F">
          <w:rPr>
            <w:noProof/>
          </w:rPr>
          <w:t>4</w:t>
        </w:r>
      </w:fldSimple>
      <w:r w:rsidR="004204B1" w:rsidRPr="000A0ED6">
        <w:tab/>
      </w:r>
      <w:r w:rsidRPr="000A0ED6">
        <w:fldChar w:fldCharType="begin"/>
      </w:r>
      <w:r w:rsidR="004204B1" w:rsidRPr="000A0ED6">
        <w:instrText xml:space="preserve"> REF P1004 \h </w:instrText>
      </w:r>
      <w:r w:rsidRPr="000A0ED6">
        <w:fldChar w:fldCharType="separate"/>
      </w:r>
      <w:r w:rsidR="007C318F" w:rsidRPr="000A0ED6">
        <w:t>P</w:t>
      </w:r>
      <w:r w:rsidR="007C318F">
        <w:rPr>
          <w:noProof/>
        </w:rPr>
        <w:t>1004</w:t>
      </w:r>
      <w:r w:rsidR="007C318F" w:rsidRPr="000A0ED6">
        <w:t>: Contractual cessations achieved [%]</w:t>
      </w:r>
      <w:bookmarkEnd w:id="4436"/>
      <w:bookmarkEnd w:id="4437"/>
      <w:bookmarkEnd w:id="4438"/>
      <w:r w:rsidRPr="000A0ED6">
        <w:fldChar w:fldCharType="end"/>
      </w:r>
      <w:bookmarkEnd w:id="4435"/>
    </w:p>
    <w:bookmarkStart w:id="4439" w:name="_Toc274831998"/>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40" w:name="_Toc275506444"/>
      <w:bookmarkStart w:id="4441" w:name="_Toc275510942"/>
      <w:bookmarkStart w:id="4442" w:name="_Toc282784814"/>
      <w:r w:rsidR="007C318F">
        <w:rPr>
          <w:noProof/>
        </w:rPr>
        <w:t>6</w:t>
      </w:r>
      <w:r w:rsidRPr="000A0ED6">
        <w:fldChar w:fldCharType="end"/>
      </w:r>
      <w:r w:rsidR="004204B1" w:rsidRPr="000A0ED6">
        <w:t>.</w:t>
      </w:r>
      <w:fldSimple w:instr=" SEQ CRC \* MERGEFORMAT \c">
        <w:r w:rsidR="007C318F">
          <w:rPr>
            <w:noProof/>
          </w:rPr>
          <w:t>10</w:t>
        </w:r>
      </w:fldSimple>
      <w:r w:rsidR="004204B1" w:rsidRPr="000A0ED6">
        <w:t>.</w:t>
      </w:r>
      <w:fldSimple w:instr=" SEQ parameter \* MERGEFORMAT \c">
        <w:r w:rsidR="007C318F">
          <w:rPr>
            <w:noProof/>
          </w:rPr>
          <w:t>4</w:t>
        </w:r>
      </w:fldSimple>
      <w:r w:rsidR="004204B1" w:rsidRPr="000A0ED6">
        <w:t>.1</w:t>
      </w:r>
      <w:r w:rsidR="004204B1" w:rsidRPr="000A0ED6">
        <w:tab/>
        <w:t>Evaluation specific description</w:t>
      </w:r>
      <w:bookmarkEnd w:id="4439"/>
      <w:bookmarkEnd w:id="4440"/>
      <w:bookmarkEnd w:id="4441"/>
      <w:bookmarkEnd w:id="4442"/>
    </w:p>
    <w:p w:rsidR="004204B1" w:rsidRPr="000A0ED6" w:rsidRDefault="004204B1" w:rsidP="00AD694A">
      <w:r w:rsidRPr="000A0ED6">
        <w:t>Precondition: Cessation Request sent and accepted.</w:t>
      </w:r>
    </w:p>
    <w:p w:rsidR="004204B1" w:rsidRPr="000A0ED6" w:rsidRDefault="004204B1" w:rsidP="00AD694A">
      <w:r w:rsidRPr="000A0ED6">
        <w:t>The customer population who have had cessations events in the recent past may be surveyed. Evaluation of this parameter can be achieved by three ways:</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r w:rsidR="005D63ED">
        <w:t>.</w:t>
      </w:r>
    </w:p>
    <w:p w:rsidR="004204B1" w:rsidRPr="000A0ED6" w:rsidRDefault="004204B1" w:rsidP="004204B1">
      <w:pPr>
        <w:pStyle w:val="B1"/>
      </w:pPr>
      <w:r w:rsidRPr="000A0ED6">
        <w:t>Assessment by a panel of experts according to their own experience with the SP.</w:t>
      </w:r>
    </w:p>
    <w:bookmarkStart w:id="4443" w:name="_Toc274831999"/>
    <w:p w:rsidR="004204B1" w:rsidRPr="000A0ED6" w:rsidRDefault="00136C94" w:rsidP="00AD694A">
      <w:pPr>
        <w:pStyle w:val="Heading4"/>
      </w:pPr>
      <w:r w:rsidRPr="000A0ED6">
        <w:fldChar w:fldCharType="begin"/>
      </w:r>
      <w:r w:rsidR="004204B1" w:rsidRPr="000A0ED6">
        <w:instrText xml:space="preserve"> SEQ H1\* Arabic \* MERGEFORMAT \c</w:instrText>
      </w:r>
      <w:r w:rsidRPr="000A0ED6">
        <w:fldChar w:fldCharType="separate"/>
      </w:r>
      <w:bookmarkStart w:id="4444" w:name="_Toc275506445"/>
      <w:bookmarkStart w:id="4445" w:name="_Toc275510943"/>
      <w:bookmarkStart w:id="4446" w:name="_Toc282784815"/>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4</w:t>
        </w:r>
      </w:fldSimple>
      <w:r w:rsidR="004204B1" w:rsidRPr="000A0ED6">
        <w:t>.2</w:t>
      </w:r>
      <w:r w:rsidR="004204B1" w:rsidRPr="000A0ED6">
        <w:tab/>
        <w:t>Trigger points</w:t>
      </w:r>
      <w:bookmarkEnd w:id="4444"/>
      <w:bookmarkEnd w:id="4445"/>
      <w:bookmarkEnd w:id="4446"/>
      <w:r w:rsidR="004204B1" w:rsidRPr="000A0ED6">
        <w:t xml:space="preserve"> </w:t>
      </w:r>
      <w:bookmarkEnd w:id="4443"/>
    </w:p>
    <w:p w:rsidR="004204B1" w:rsidRPr="000A0ED6" w:rsidRDefault="004204B1" w:rsidP="004204B1">
      <w:pPr>
        <w:pStyle w:val="TH"/>
      </w:pPr>
      <w:r w:rsidRPr="000A0ED6">
        <w:t xml:space="preserve">Table </w:t>
      </w:r>
      <w:r w:rsidR="00136C94">
        <w:fldChar w:fldCharType="begin"/>
      </w:r>
      <w:r w:rsidR="00A5798F">
        <w:instrText xml:space="preserve"> SEQ Table \* ARABIC </w:instrText>
      </w:r>
      <w:r w:rsidR="00136C94">
        <w:fldChar w:fldCharType="separate"/>
      </w:r>
      <w:r w:rsidR="007C318F">
        <w:rPr>
          <w:noProof/>
        </w:rPr>
        <w:t>75</w:t>
      </w:r>
      <w:r w:rsidR="00136C94">
        <w:fldChar w:fldCharType="end"/>
      </w:r>
      <w:r w:rsidRPr="000A0ED6">
        <w:t>: P1004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Cessation request send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rPr>
                <w:vertAlign w:val="subscript"/>
              </w:rPr>
              <w:t xml:space="preserve"> </w:t>
            </w:r>
            <w:r w:rsidRPr="000A0ED6">
              <w:t xml:space="preserve">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Cessation request is sent by customer to SP</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Acknowledgement to cessation request received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Acknowledgement is received by customer before reaching timeout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rPr>
                <w:vertAlign w:val="subscript"/>
              </w:rPr>
              <w:t xml:space="preserve"> </w:t>
            </w:r>
            <w:r w:rsidRPr="000A0ED6">
              <w:t xml:space="preserve">in </w:t>
            </w:r>
            <w:r w:rsidR="007F046E" w:rsidRPr="000A0ED6">
              <w:t>figure</w:t>
            </w:r>
            <w:r w:rsidRPr="000A0ED6">
              <w:t xml:space="preserve"> </w:t>
            </w:r>
            <w:r w:rsidR="00136C94" w:rsidRPr="000A0ED6">
              <w:fldChar w:fldCharType="begin"/>
            </w:r>
            <w:r w:rsidRPr="000A0ED6">
              <w:instrText xml:space="preserve"> REF Fig_EandP_for_Cessation \h </w:instrText>
            </w:r>
            <w:r w:rsidR="00136C94" w:rsidRPr="000A0ED6">
              <w:fldChar w:fldCharType="separate"/>
            </w:r>
            <w:r w:rsidR="007C318F">
              <w:rPr>
                <w:noProof/>
              </w:rPr>
              <w:t>22</w:t>
            </w:r>
            <w:r w:rsidR="00136C94" w:rsidRPr="000A0ED6">
              <w:fldChar w:fldCharType="end"/>
            </w:r>
          </w:p>
        </w:tc>
        <w:tc>
          <w:tcPr>
            <w:tcW w:w="3071" w:type="dxa"/>
            <w:shd w:val="clear" w:color="auto" w:fill="auto"/>
          </w:tcPr>
          <w:p w:rsidR="004204B1" w:rsidRPr="000A0ED6" w:rsidRDefault="004204B1" w:rsidP="00101B18">
            <w:pPr>
              <w:pStyle w:val="TAL"/>
            </w:pPr>
            <w:r w:rsidRPr="000A0ED6">
              <w:t>Acknowledgement is not received by customer before reaching the sum of timeouts T</w:t>
            </w:r>
            <w:r w:rsidRPr="000A0ED6">
              <w:rPr>
                <w:vertAlign w:val="subscript"/>
              </w:rPr>
              <w:t>101</w:t>
            </w:r>
            <w:r w:rsidRPr="000A0ED6">
              <w:t xml:space="preserve"> and T</w:t>
            </w:r>
            <w:r w:rsidRPr="000A0ED6">
              <w:rPr>
                <w:vertAlign w:val="subscript"/>
              </w:rPr>
              <w:t>102</w:t>
            </w:r>
          </w:p>
        </w:tc>
      </w:tr>
    </w:tbl>
    <w:p w:rsidR="004204B1" w:rsidRPr="000A0ED6" w:rsidRDefault="004204B1" w:rsidP="004204B1"/>
    <w:bookmarkStart w:id="4447" w:name="_Toc274832000"/>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48" w:name="_Toc275506446"/>
      <w:bookmarkStart w:id="4449" w:name="_Toc275510944"/>
      <w:bookmarkStart w:id="4450" w:name="_Toc282784816"/>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4</w:t>
        </w:r>
      </w:fldSimple>
      <w:r w:rsidR="004204B1" w:rsidRPr="000A0ED6">
        <w:t>.3</w:t>
      </w:r>
      <w:r w:rsidR="004204B1" w:rsidRPr="000A0ED6">
        <w:tab/>
        <w:t>Accuracy of indicator (metric of measure)</w:t>
      </w:r>
      <w:bookmarkEnd w:id="4447"/>
      <w:bookmarkEnd w:id="4448"/>
      <w:bookmarkEnd w:id="4449"/>
      <w:bookmarkEnd w:id="4450"/>
    </w:p>
    <w:p w:rsidR="004204B1" w:rsidRPr="000A0ED6" w:rsidRDefault="004204B1" w:rsidP="004204B1">
      <w:r w:rsidRPr="000A0ED6">
        <w:t xml:space="preserve">Refer to accuracy of indicator in clause </w:t>
      </w:r>
      <w:r w:rsidR="00136C94" w:rsidRPr="000A0ED6">
        <w:fldChar w:fldCharType="begin"/>
      </w:r>
      <w:r w:rsidRPr="000A0ED6">
        <w:instrText xml:space="preserve"> REF Accuracy_of_indicators \h </w:instrText>
      </w:r>
      <w:r w:rsidR="00136C94" w:rsidRPr="000A0ED6">
        <w:fldChar w:fldCharType="separate"/>
      </w:r>
      <w:r w:rsidR="007C318F" w:rsidRPr="000A0ED6">
        <w:t>4.3.4</w:t>
      </w:r>
      <w:r w:rsidR="00136C94" w:rsidRPr="000A0ED6">
        <w:fldChar w:fldCharType="end"/>
      </w:r>
      <w:r w:rsidRPr="000A0ED6">
        <w:t>.</w:t>
      </w:r>
    </w:p>
    <w:bookmarkStart w:id="4451" w:name="_Toc274832001"/>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52" w:name="_Toc275506447"/>
      <w:bookmarkStart w:id="4453" w:name="_Toc275510945"/>
      <w:bookmarkStart w:id="4454" w:name="_Toc282784817"/>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4</w:t>
        </w:r>
      </w:fldSimple>
      <w:r w:rsidR="004204B1" w:rsidRPr="000A0ED6">
        <w:t>.4</w:t>
      </w:r>
      <w:r w:rsidR="004204B1" w:rsidRPr="000A0ED6">
        <w:tab/>
        <w:t>Representativeness</w:t>
      </w:r>
      <w:bookmarkEnd w:id="4451"/>
      <w:bookmarkEnd w:id="4452"/>
      <w:bookmarkEnd w:id="4453"/>
      <w:bookmarkEnd w:id="4454"/>
    </w:p>
    <w:p w:rsidR="004204B1" w:rsidRPr="000A0ED6" w:rsidRDefault="004204B1" w:rsidP="004204B1">
      <w:r w:rsidRPr="000A0ED6">
        <w:t>The parameter can be applied to any customer group of interest (e.g. customer segments or the whole customer population of a SP).</w:t>
      </w:r>
    </w:p>
    <w:bookmarkStart w:id="4455" w:name="_Toc274832002"/>
    <w:p w:rsidR="004204B1" w:rsidRPr="000A0ED6" w:rsidRDefault="00136C94" w:rsidP="004204B1">
      <w:pPr>
        <w:pStyle w:val="Heading4"/>
      </w:pPr>
      <w:r w:rsidRPr="000A0ED6">
        <w:fldChar w:fldCharType="begin"/>
      </w:r>
      <w:r w:rsidR="004204B1" w:rsidRPr="000A0ED6">
        <w:instrText xml:space="preserve"> SEQ H1\* Arabic \* MERGEFORMAT \c</w:instrText>
      </w:r>
      <w:r w:rsidRPr="000A0ED6">
        <w:fldChar w:fldCharType="separate"/>
      </w:r>
      <w:bookmarkStart w:id="4456" w:name="_Toc275506448"/>
      <w:bookmarkStart w:id="4457" w:name="_Toc275510946"/>
      <w:bookmarkStart w:id="4458" w:name="_Toc282784818"/>
      <w:r w:rsidR="007C318F">
        <w:rPr>
          <w:noProof/>
        </w:rPr>
        <w:t>6</w:t>
      </w:r>
      <w:r w:rsidRPr="000A0ED6">
        <w:fldChar w:fldCharType="end"/>
      </w:r>
      <w:r w:rsidR="004204B1" w:rsidRPr="000A0ED6">
        <w:t>.</w:t>
      </w:r>
      <w:fldSimple w:instr=" SEQ CRC \* MERGEFORMAT \c ">
        <w:r w:rsidR="007C318F">
          <w:rPr>
            <w:noProof/>
          </w:rPr>
          <w:t>10</w:t>
        </w:r>
      </w:fldSimple>
      <w:r w:rsidR="004204B1" w:rsidRPr="000A0ED6">
        <w:t>.</w:t>
      </w:r>
      <w:fldSimple w:instr=" SEQ parameter \* MERGEFORMAT \c">
        <w:r w:rsidR="007C318F">
          <w:rPr>
            <w:noProof/>
          </w:rPr>
          <w:t>4</w:t>
        </w:r>
      </w:fldSimple>
      <w:r w:rsidR="004204B1" w:rsidRPr="000A0ED6">
        <w:t>.5</w:t>
      </w:r>
      <w:r w:rsidR="004204B1" w:rsidRPr="000A0ED6">
        <w:tab/>
        <w:t>Presentation of parameter values</w:t>
      </w:r>
      <w:bookmarkEnd w:id="4456"/>
      <w:bookmarkEnd w:id="4457"/>
      <w:bookmarkEnd w:id="4458"/>
      <w:r w:rsidR="004204B1" w:rsidRPr="000A0ED6">
        <w:t xml:space="preserve"> </w:t>
      </w:r>
      <w:bookmarkEnd w:id="4455"/>
    </w:p>
    <w:p w:rsidR="004204B1" w:rsidRPr="000A0ED6" w:rsidRDefault="004204B1" w:rsidP="004204B1">
      <w:r w:rsidRPr="000A0ED6">
        <w:t xml:space="preserve">The results of this parameter are reported as: </w:t>
      </w:r>
    </w:p>
    <w:p w:rsidR="004204B1" w:rsidRPr="000A0ED6" w:rsidRDefault="004204B1" w:rsidP="004204B1">
      <w:pPr>
        <w:pStyle w:val="B1"/>
      </w:pPr>
      <w:r w:rsidRPr="000A0ED6">
        <w:t>percentage;</w:t>
      </w:r>
    </w:p>
    <w:p w:rsidR="004204B1" w:rsidRPr="000A0ED6" w:rsidRDefault="004204B1" w:rsidP="004204B1">
      <w:pPr>
        <w:pStyle w:val="B1"/>
      </w:pPr>
      <w:r w:rsidRPr="000A0ED6">
        <w:t>reporting period;</w:t>
      </w:r>
    </w:p>
    <w:p w:rsidR="004204B1" w:rsidRPr="000A0ED6" w:rsidRDefault="004204B1" w:rsidP="004204B1">
      <w:pPr>
        <w:pStyle w:val="B1"/>
      </w:pPr>
      <w:r w:rsidRPr="000A0ED6">
        <w:t>number of contracts considered.</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p w:rsidR="004204B1" w:rsidRPr="000A0ED6" w:rsidRDefault="004204B1" w:rsidP="00AC22E9">
      <w:pPr>
        <w:pStyle w:val="Heading9"/>
      </w:pPr>
      <w:r w:rsidRPr="000A0ED6">
        <w:br w:type="page"/>
      </w:r>
      <w:bookmarkStart w:id="4459" w:name="_Toc274832003"/>
      <w:bookmarkStart w:id="4460" w:name="_Toc275506449"/>
      <w:bookmarkStart w:id="4461" w:name="_Toc275510947"/>
      <w:bookmarkStart w:id="4462" w:name="_Toc282784819"/>
      <w:r w:rsidRPr="000A0ED6">
        <w:t xml:space="preserve">Annex </w:t>
      </w:r>
      <w:r w:rsidR="00705DC1" w:rsidRPr="000A0ED6">
        <w:t>A</w:t>
      </w:r>
      <w:r w:rsidR="00705DC1">
        <w:t>:</w:t>
      </w:r>
      <w:r w:rsidR="00705DC1">
        <w:br/>
      </w:r>
      <w:r w:rsidRPr="000A0ED6">
        <w:t>Aggregate rating of a customer relationship stage (or performance category) from a set of individual performance parameter ratings</w:t>
      </w:r>
      <w:bookmarkEnd w:id="4459"/>
      <w:bookmarkEnd w:id="4460"/>
      <w:bookmarkEnd w:id="4461"/>
      <w:bookmarkEnd w:id="4462"/>
    </w:p>
    <w:p w:rsidR="004204B1" w:rsidRPr="000A0ED6" w:rsidRDefault="004204B1" w:rsidP="004204B1">
      <w:pPr>
        <w:pStyle w:val="Heading1"/>
      </w:pPr>
      <w:bookmarkStart w:id="4463" w:name="_Toc275506450"/>
      <w:bookmarkStart w:id="4464" w:name="_Toc275510948"/>
      <w:bookmarkStart w:id="4465" w:name="_Toc274832004"/>
      <w:bookmarkStart w:id="4466" w:name="_Toc282784820"/>
      <w:r w:rsidRPr="000A0ED6">
        <w:t>A.1</w:t>
      </w:r>
      <w:r w:rsidRPr="000A0ED6">
        <w:tab/>
        <w:t>Background</w:t>
      </w:r>
      <w:bookmarkEnd w:id="4463"/>
      <w:bookmarkEnd w:id="4464"/>
      <w:bookmarkEnd w:id="4465"/>
      <w:bookmarkEnd w:id="4466"/>
    </w:p>
    <w:p w:rsidR="004204B1" w:rsidRPr="000A0ED6" w:rsidRDefault="004204B1" w:rsidP="004204B1">
      <w:r w:rsidRPr="000A0ED6">
        <w:t>For a high level overall assessment of the performance of a customer relationship stage it may sometimes be helpful if an aggregate performance figure is available to reflect the individual parameter values of that stage.</w:t>
      </w:r>
    </w:p>
    <w:p w:rsidR="004204B1" w:rsidRPr="000A0ED6" w:rsidRDefault="004204B1" w:rsidP="004204B1">
      <w:r w:rsidRPr="000A0ED6">
        <w:t xml:space="preserve">An aggregate rating (AR) for performance on a category of performance (e.g. Preliminary Information, Provision of service, Repair service etc.) may be estimated from a set of more detailed quantitative and/or qualitative performance parameters on which indicator values have been assigned using the method described here. Another way recommended is to provide </w:t>
      </w:r>
      <w:proofErr w:type="gramStart"/>
      <w:r w:rsidRPr="000A0ED6">
        <w:t>a detailed</w:t>
      </w:r>
      <w:proofErr w:type="gramEnd"/>
      <w:r w:rsidRPr="000A0ED6">
        <w:t xml:space="preserve"> information using a graphic display similar to that given for ITU-T Recommendation </w:t>
      </w:r>
      <w:r w:rsidR="00B43EEB" w:rsidRPr="000A0ED6">
        <w:br/>
      </w:r>
      <w:r w:rsidRPr="000A0ED6">
        <w:t>P</w:t>
      </w:r>
      <w:r w:rsidR="00007B1F" w:rsidRPr="000A0ED6">
        <w:t>.</w:t>
      </w:r>
      <w:r w:rsidRPr="000A0ED6">
        <w:t>505</w:t>
      </w:r>
      <w:r w:rsidR="00B43EEB" w:rsidRPr="000A0ED6">
        <w:t xml:space="preserve"> [</w:t>
      </w:r>
      <w:r w:rsidR="00136C94">
        <w:fldChar w:fldCharType="begin"/>
      </w:r>
      <w:r w:rsidR="00A5798F">
        <w:instrText xml:space="preserve">  REF_ITU_TP505</w:instrText>
      </w:r>
      <w:r w:rsidR="00136C94">
        <w:fldChar w:fldCharType="separate"/>
      </w:r>
      <w:r w:rsidR="007C318F" w:rsidRPr="000A0ED6">
        <w:t>i.</w:t>
      </w:r>
      <w:r w:rsidR="007C318F">
        <w:rPr>
          <w:noProof/>
        </w:rPr>
        <w:t>15</w:t>
      </w:r>
      <w:r w:rsidR="00136C94">
        <w:fldChar w:fldCharType="end"/>
      </w:r>
      <w:r w:rsidR="00B43EEB" w:rsidRPr="000A0ED6">
        <w:t>].</w:t>
      </w:r>
    </w:p>
    <w:p w:rsidR="004204B1" w:rsidRPr="000A0ED6" w:rsidRDefault="004204B1" w:rsidP="004204B1">
      <w:pPr>
        <w:pStyle w:val="Heading1"/>
      </w:pPr>
      <w:bookmarkStart w:id="4467" w:name="_Toc274832005"/>
      <w:bookmarkStart w:id="4468" w:name="_Toc275506451"/>
      <w:bookmarkStart w:id="4469" w:name="_Toc275510949"/>
      <w:bookmarkStart w:id="4470" w:name="_Toc282784821"/>
      <w:r w:rsidRPr="000A0ED6">
        <w:t>A.2</w:t>
      </w:r>
      <w:r w:rsidRPr="000A0ED6">
        <w:tab/>
        <w:t>Description</w:t>
      </w:r>
      <w:bookmarkEnd w:id="4467"/>
      <w:bookmarkEnd w:id="4468"/>
      <w:bookmarkEnd w:id="4469"/>
      <w:bookmarkEnd w:id="4470"/>
    </w:p>
    <w:p w:rsidR="004204B1" w:rsidRPr="000A0ED6" w:rsidRDefault="004204B1" w:rsidP="004204B1">
      <w:r w:rsidRPr="000A0ED6">
        <w:t>The aggregate of the individual ratings of the constituent parameter indicators is estimated by applying a weighting to represent their relative importance in the performance category.</w:t>
      </w:r>
    </w:p>
    <w:p w:rsidR="004204B1" w:rsidRPr="000A0ED6" w:rsidRDefault="004204B1" w:rsidP="004204B1">
      <w:r w:rsidRPr="000A0ED6">
        <w:t>Equation for the aggregate rating:</w:t>
      </w:r>
    </w:p>
    <w:p w:rsidR="006F4E4D" w:rsidRPr="006F4E4D" w:rsidRDefault="006F4E4D" w:rsidP="006F4E4D">
      <w:pPr>
        <w:keepLines/>
        <w:tabs>
          <w:tab w:val="center" w:pos="4536"/>
          <w:tab w:val="right" w:pos="9072"/>
        </w:tabs>
      </w:pPr>
      <w:r w:rsidRPr="006F4E4D">
        <w:tab/>
      </w:r>
      <m:oMath>
        <m:sSub>
          <m:sSubPr>
            <m:ctrlPr>
              <w:rPr>
                <w:rFonts w:ascii="Cambria Math" w:hAnsi="Cambria Math"/>
                <w:noProof/>
              </w:rPr>
            </m:ctrlPr>
          </m:sSubPr>
          <m:e>
            <m:r>
              <w:rPr>
                <w:rFonts w:ascii="Cambria Math" w:hAnsi="Cambria Math"/>
                <w:noProof/>
              </w:rPr>
              <m:t>AR</m:t>
            </m:r>
            <m:r>
              <m:rPr>
                <m:sty m:val="p"/>
              </m:rPr>
              <w:rPr>
                <w:rFonts w:ascii="Cambria Math" w:hAnsi="Cambria Math"/>
                <w:noProof/>
              </w:rPr>
              <m:t>=</m:t>
            </m:r>
            <m:r>
              <w:rPr>
                <w:rFonts w:ascii="Cambria Math" w:hAnsi="Cambria Math"/>
                <w:noProof/>
              </w:rPr>
              <m:t>w</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2</m:t>
            </m:r>
          </m:sub>
        </m:sSub>
        <m:r>
          <w:rPr>
            <w:rFonts w:ascii="Cambria Math" w:hAnsi="Cambria Math"/>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w:rPr>
                <w:rFonts w:ascii="Cambria Math" w:hAnsi="Cambria Math"/>
                <w:noProof/>
              </w:rPr>
              <m:t>n</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w:rPr>
                <w:rFonts w:ascii="Cambria Math" w:hAnsi="Cambria Math"/>
                <w:noProof/>
              </w:rPr>
              <m:t>n</m:t>
            </m:r>
          </m:sub>
        </m:sSub>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sSub>
              <m:sSubPr>
                <m:ctrlPr>
                  <w:rPr>
                    <w:rFonts w:ascii="Cambria Math" w:hAnsi="Cambria Math"/>
                    <w:noProof/>
                  </w:rPr>
                </m:ctrlPr>
              </m:sSubPr>
              <m:e>
                <m:r>
                  <w:rPr>
                    <w:rFonts w:ascii="Cambria Math" w:hAnsi="Cambria Math"/>
                    <w:noProof/>
                  </w:rPr>
                  <m:t>w</m:t>
                </m:r>
              </m:e>
              <m:sub>
                <m: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w:rPr>
                    <w:rFonts w:ascii="Cambria Math" w:hAnsi="Cambria Math"/>
                    <w:noProof/>
                  </w:rPr>
                  <m:t>i</m:t>
                </m:r>
              </m:sub>
            </m:sSub>
          </m:e>
        </m:nary>
      </m:oMath>
    </w:p>
    <w:p w:rsidR="009F6BE5" w:rsidRPr="00AB56A3" w:rsidRDefault="009F6BE5" w:rsidP="009F6BE5">
      <w:r>
        <w:t>where:</w:t>
      </w:r>
    </w:p>
    <w:p w:rsidR="009F6BE5" w:rsidRPr="00AB56A3" w:rsidRDefault="00136C94" w:rsidP="009F6BE5">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oMath>
      <w:r w:rsidR="009F6BE5" w:rsidRPr="00AB56A3">
        <w:tab/>
        <w:t xml:space="preserve">is the performance parameter result with index </w:t>
      </w:r>
      <m:oMath>
        <m:r>
          <w:rPr>
            <w:rFonts w:ascii="Cambria Math" w:hAnsi="Cambria Math"/>
            <w:sz w:val="24"/>
            <w:szCs w:val="24"/>
          </w:rPr>
          <m:t>i</m:t>
        </m:r>
      </m:oMath>
    </w:p>
    <w:p w:rsidR="009F6BE5" w:rsidRPr="00AB56A3" w:rsidRDefault="00136C94" w:rsidP="009F6BE5">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oMath>
      <w:r w:rsidR="009F6BE5" w:rsidRPr="00AB56A3">
        <w:tab/>
        <w:t xml:space="preserve">is the weight of the performance parameter result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oMath>
      <w:r w:rsidR="009F6BE5" w:rsidRPr="00AB56A3">
        <w:t>, expressed as percentage</w:t>
      </w:r>
    </w:p>
    <w:p w:rsidR="009F6BE5" w:rsidRPr="00AB56A3" w:rsidRDefault="006F4E4D" w:rsidP="009F6BE5">
      <m:oMath>
        <m:r>
          <w:rPr>
            <w:rFonts w:ascii="Cambria Math" w:hAnsi="Cambria Math"/>
            <w:sz w:val="24"/>
            <w:szCs w:val="24"/>
          </w:rPr>
          <m:t>n</m:t>
        </m:r>
      </m:oMath>
      <w:r w:rsidR="009F6BE5" w:rsidRPr="00AB56A3">
        <w:tab/>
        <w:t>is the number of assessed performance parameters in this category</w:t>
      </w:r>
    </w:p>
    <w:p w:rsidR="009F6BE5" w:rsidRPr="00AB56A3" w:rsidRDefault="006F4E4D" w:rsidP="009F6BE5">
      <m:oMath>
        <m:r>
          <w:rPr>
            <w:rFonts w:ascii="Cambria Math" w:hAnsi="Cambria Math"/>
            <w:sz w:val="24"/>
            <w:szCs w:val="24"/>
          </w:rPr>
          <m:t>i</m:t>
        </m:r>
      </m:oMath>
      <w:r w:rsidR="009F6BE5" w:rsidRPr="00AB56A3">
        <w:tab/>
        <w:t>is the index of the assessed performance parameter</w:t>
      </w:r>
    </w:p>
    <w:p w:rsidR="009F6BE5" w:rsidRPr="00AB56A3" w:rsidRDefault="009F6BE5" w:rsidP="009F6BE5">
      <w:r w:rsidRPr="00AB56A3">
        <w:t>The weighting is expressed as a percentage and will add up to 100%:</w:t>
      </w:r>
    </w:p>
    <w:p w:rsidR="009F6BE5" w:rsidRPr="009F6BE5" w:rsidRDefault="009F6BE5" w:rsidP="009F6BE5">
      <w:pPr>
        <w:pStyle w:val="EQ"/>
        <w:rPr>
          <w:noProof w:val="0"/>
          <w:sz w:val="24"/>
          <w:szCs w:val="24"/>
        </w:rPr>
      </w:pPr>
      <w:r w:rsidRPr="00AB56A3">
        <w:rPr>
          <w:noProof w:val="0"/>
          <w:sz w:val="24"/>
          <w:szCs w:val="24"/>
        </w:rPr>
        <w:tab/>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=100%</m:t>
            </m:r>
          </m:e>
        </m:nary>
      </m:oMath>
    </w:p>
    <w:p w:rsidR="004204B1" w:rsidRPr="000A0ED6" w:rsidRDefault="004204B1" w:rsidP="004204B1">
      <w:pPr>
        <w:pStyle w:val="Heading1"/>
      </w:pPr>
      <w:bookmarkStart w:id="4471" w:name="_Toc274832006"/>
      <w:bookmarkStart w:id="4472" w:name="_Toc275506452"/>
      <w:bookmarkStart w:id="4473" w:name="_Toc275510950"/>
      <w:bookmarkStart w:id="4474" w:name="_Toc282784822"/>
      <w:r w:rsidRPr="000A0ED6">
        <w:t>A.3</w:t>
      </w:r>
      <w:r w:rsidRPr="000A0ED6">
        <w:tab/>
        <w:t>Transformation rules</w:t>
      </w:r>
      <w:bookmarkEnd w:id="4471"/>
      <w:bookmarkEnd w:id="4472"/>
      <w:bookmarkEnd w:id="4473"/>
      <w:bookmarkEnd w:id="4474"/>
    </w:p>
    <w:p w:rsidR="004204B1" w:rsidRPr="000A0ED6" w:rsidRDefault="004204B1" w:rsidP="004204B1">
      <w:r w:rsidRPr="000A0ED6">
        <w:t xml:space="preserve">In the AR equation,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9F6BE5" w:rsidRPr="00AB56A3">
        <w:t xml:space="preserve"> </w:t>
      </w:r>
      <w:r w:rsidRPr="000A0ED6">
        <w:t>are performance indicators expressed on a continuous unipolar seven point opinion scale. To be specific, all values between the minimum and the maximum value of this opinion scale may arise. It is open for the specific application if the scaling is interpreted as a row from 0 to 6 or as a row from 1 to 7.</w:t>
      </w:r>
    </w:p>
    <w:p w:rsidR="004204B1" w:rsidRPr="000A0ED6" w:rsidRDefault="004204B1" w:rsidP="004204B1">
      <w:r w:rsidRPr="000A0ED6">
        <w:t>Where opinion ratings have been expressed on a bipolar seven point scale these may be converted to unipolar scale for the purposes of aggregation and reconverted to bipolar scale in the aggregate where useful. However, aggregation can also be done on the bipolar scales.</w:t>
      </w:r>
    </w:p>
    <w:p w:rsidR="004204B1" w:rsidRPr="000A0ED6" w:rsidRDefault="006F4E4D" w:rsidP="004204B1">
      <w:pPr>
        <w:pStyle w:val="FL"/>
      </w:pPr>
      <w:r>
        <w:rPr>
          <w:noProof/>
          <w:sz w:val="24"/>
          <w:szCs w:val="24"/>
          <w:lang w:eastAsia="en-GB"/>
        </w:rPr>
        <w:drawing>
          <wp:inline distT="0" distB="0" distL="0" distR="0">
            <wp:extent cx="4262120" cy="2011680"/>
            <wp:effectExtent l="0" t="0" r="0" b="7620"/>
            <wp:docPr id="1243" name="Image 1243" descr="Transform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Transformations.em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2120" cy="2011680"/>
                    </a:xfrm>
                    <a:prstGeom prst="rect">
                      <a:avLst/>
                    </a:prstGeom>
                    <a:noFill/>
                    <a:ln>
                      <a:noFill/>
                    </a:ln>
                  </pic:spPr>
                </pic:pic>
              </a:graphicData>
            </a:graphic>
          </wp:inline>
        </w:drawing>
      </w:r>
      <w:r w:rsidR="004204B1" w:rsidRPr="000A0ED6">
        <w:t xml:space="preserve"> </w:t>
      </w:r>
    </w:p>
    <w:p w:rsidR="004204B1" w:rsidRPr="000A0ED6" w:rsidRDefault="004204B1" w:rsidP="004204B1">
      <w:pPr>
        <w:pStyle w:val="TF"/>
      </w:pPr>
      <w:r w:rsidRPr="000A0ED6">
        <w:t>Figure A.</w:t>
      </w:r>
      <w:fldSimple w:instr=" SEQ FIG\* Arabic \* MERGEFORMAT ">
        <w:r w:rsidR="007C318F">
          <w:rPr>
            <w:noProof/>
          </w:rPr>
          <w:t>1</w:t>
        </w:r>
      </w:fldSimple>
      <w:r w:rsidRPr="000A0ED6">
        <w:t>: Example of simple linear transformation of bipolar and unipolar scales</w:t>
      </w:r>
    </w:p>
    <w:p w:rsidR="004204B1" w:rsidRPr="000A0ED6" w:rsidRDefault="004204B1" w:rsidP="004204B1">
      <w:r w:rsidRPr="000A0ED6">
        <w:t xml:space="preserve">Where parameter indicators are numerical values e.g. percentages or ratios or any other numeric these need to be converted into a seven point scale by a panel. The panel will study the indicator value and use their professional knowledge of the technology and economic skills to give an opinion rating [OR] on a seven point scale for this indicator value. </w:t>
      </w:r>
    </w:p>
    <w:p w:rsidR="004204B1" w:rsidRPr="000A0ED6" w:rsidRDefault="004204B1" w:rsidP="004204B1">
      <w:r w:rsidRPr="000A0ED6">
        <w:t>The use of pre-defined transformation rules is recommended. The possible outcomes of performance parameters should be discussed and assessed to define transformation rules in advance. This procedure prevents the panel from being biased by the actual results, but reflects their knowledge and expectations.</w:t>
      </w:r>
    </w:p>
    <w:p w:rsidR="004204B1" w:rsidRPr="000A0ED6" w:rsidRDefault="004204B1" w:rsidP="004204B1">
      <w:pPr>
        <w:pStyle w:val="Heading1"/>
      </w:pPr>
      <w:bookmarkStart w:id="4475" w:name="_Toc274832007"/>
      <w:bookmarkStart w:id="4476" w:name="_Toc275506453"/>
      <w:bookmarkStart w:id="4477" w:name="_Toc275510951"/>
      <w:bookmarkStart w:id="4478" w:name="_Toc282784823"/>
      <w:r w:rsidRPr="000A0ED6">
        <w:t>A.4</w:t>
      </w:r>
      <w:r w:rsidRPr="000A0ED6">
        <w:tab/>
        <w:t>Example of weighting and transformational rules</w:t>
      </w:r>
      <w:bookmarkEnd w:id="4475"/>
      <w:bookmarkEnd w:id="4476"/>
      <w:bookmarkEnd w:id="4477"/>
      <w:bookmarkEnd w:id="4478"/>
    </w:p>
    <w:p w:rsidR="004204B1" w:rsidRPr="000A0ED6" w:rsidRDefault="004204B1" w:rsidP="004204B1">
      <w:r w:rsidRPr="000A0ED6">
        <w:t xml:space="preserve">Application of weighting and the transformational rules are illustrated below: </w:t>
      </w:r>
    </w:p>
    <w:p w:rsidR="004204B1" w:rsidRPr="000A0ED6" w:rsidRDefault="004204B1" w:rsidP="004204B1">
      <w:r w:rsidRPr="000A0ED6">
        <w:t>The performance category (or customer relationship stage) of Preliminary Information (PI) has four parameters:</w:t>
      </w:r>
    </w:p>
    <w:p w:rsidR="004204B1" w:rsidRPr="000A0ED6" w:rsidRDefault="004204B1" w:rsidP="004204B1">
      <w:pPr>
        <w:pStyle w:val="B1"/>
      </w:pPr>
      <w:r w:rsidRPr="000A0ED6">
        <w:t>Integrity of PI in Opinion Rating [OR], here on a bipolar seven point scale. Actual value assumed is -2.</w:t>
      </w:r>
    </w:p>
    <w:p w:rsidR="004204B1" w:rsidRPr="000A0ED6" w:rsidRDefault="004204B1" w:rsidP="004204B1">
      <w:pPr>
        <w:pStyle w:val="B1"/>
      </w:pPr>
      <w:r w:rsidRPr="000A0ED6">
        <w:t>Pricing Transparency in OR, here on a bipolar seven point scale. Actual value assumed is 1.</w:t>
      </w:r>
    </w:p>
    <w:p w:rsidR="004204B1" w:rsidRPr="000A0ED6" w:rsidRDefault="004204B1" w:rsidP="004204B1">
      <w:pPr>
        <w:pStyle w:val="B1"/>
      </w:pPr>
      <w:r w:rsidRPr="000A0ED6">
        <w:t>Availability of PI in percentage. Actual value assumed is 80 %.</w:t>
      </w:r>
    </w:p>
    <w:p w:rsidR="004204B1" w:rsidRPr="000A0ED6" w:rsidRDefault="004204B1" w:rsidP="004204B1">
      <w:pPr>
        <w:pStyle w:val="B1"/>
      </w:pPr>
      <w:r w:rsidRPr="000A0ED6">
        <w:t>Response time for PI in units of time. Actual value assumed is 9 hours for the email mode (request and response via email).</w:t>
      </w:r>
    </w:p>
    <w:p w:rsidR="004204B1" w:rsidRPr="000A0ED6" w:rsidRDefault="004204B1" w:rsidP="004204B1">
      <w:r w:rsidRPr="000A0ED6">
        <w:t>These consecutive steps are applied for aggregation purposes:</w:t>
      </w:r>
    </w:p>
    <w:p w:rsidR="004204B1" w:rsidRPr="000A0ED6" w:rsidRDefault="004204B1" w:rsidP="004204B1">
      <w:r w:rsidRPr="000A0ED6">
        <w:rPr>
          <w:b/>
        </w:rPr>
        <w:t>Step 1:</w:t>
      </w:r>
      <w:r w:rsidRPr="000A0ED6">
        <w:t xml:space="preserve"> Convert OR ratings for Integrity of PI and Pricing Transparency from bipolar seven point scale to unipolar seven point scale. </w:t>
      </w:r>
    </w:p>
    <w:p w:rsidR="004204B1" w:rsidRPr="000A0ED6" w:rsidRDefault="004204B1" w:rsidP="004204B1">
      <w:pPr>
        <w:pStyle w:val="EX"/>
      </w:pPr>
      <w:r w:rsidRPr="000A0ED6">
        <w:t>EXAMPLE 1:</w:t>
      </w:r>
      <w:r w:rsidRPr="000A0ED6">
        <w:tab/>
        <w:t>Integrity of PI rating reads -2 and is transformed to 1 on a unipolar seven point scale starting with 0. The rating for Pricing Transparency reads 1 and is transformed to 4 on the same unipolar scale as mentioned for the Integrity.</w:t>
      </w:r>
    </w:p>
    <w:p w:rsidR="004204B1" w:rsidRPr="000A0ED6" w:rsidRDefault="004204B1" w:rsidP="004204B1">
      <w:r w:rsidRPr="000A0ED6">
        <w:rPr>
          <w:b/>
        </w:rPr>
        <w:t>Step 2:</w:t>
      </w:r>
      <w:r w:rsidRPr="000A0ED6">
        <w:t xml:space="preserve"> Panel assesses the value of Availability expressed as a percentage to a unipolar seven point scale value by evaluating the percentage in the economic conditions of the market and taking into considerations the influential factors.</w:t>
      </w:r>
    </w:p>
    <w:p w:rsidR="004204B1" w:rsidRPr="000A0ED6" w:rsidRDefault="006F4E4D" w:rsidP="004204B1">
      <w:pPr>
        <w:pStyle w:val="FL"/>
      </w:pPr>
      <w:r>
        <w:rPr>
          <w:noProof/>
          <w:lang w:eastAsia="en-GB"/>
        </w:rPr>
        <w:drawing>
          <wp:inline distT="0" distB="0" distL="0" distR="0">
            <wp:extent cx="4102735" cy="2465070"/>
            <wp:effectExtent l="0" t="0" r="0" b="0"/>
            <wp:docPr id="1244" name="Grafik 5" descr="Availabilit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Availability.em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2735" cy="2465070"/>
                    </a:xfrm>
                    <a:prstGeom prst="rect">
                      <a:avLst/>
                    </a:prstGeom>
                    <a:noFill/>
                    <a:ln>
                      <a:noFill/>
                    </a:ln>
                  </pic:spPr>
                </pic:pic>
              </a:graphicData>
            </a:graphic>
          </wp:inline>
        </w:drawing>
      </w:r>
    </w:p>
    <w:p w:rsidR="004204B1" w:rsidRPr="000A0ED6" w:rsidRDefault="004204B1" w:rsidP="004204B1">
      <w:pPr>
        <w:pStyle w:val="TF"/>
      </w:pPr>
      <w:r w:rsidRPr="000A0ED6">
        <w:t>Figure A.</w:t>
      </w:r>
      <w:fldSimple w:instr=" SEQ FIG\* Arabic \* MERGEFORMAT ">
        <w:r w:rsidR="007C318F">
          <w:rPr>
            <w:noProof/>
          </w:rPr>
          <w:t>2</w:t>
        </w:r>
      </w:fldSimple>
      <w:r w:rsidRPr="000A0ED6">
        <w:t>: Example of an availability rate of 80 % transformed into a rating value of 3</w:t>
      </w:r>
      <w:r w:rsidR="00AC0E86">
        <w:t>,</w:t>
      </w:r>
      <w:r w:rsidRPr="000A0ED6">
        <w:t>7</w:t>
      </w:r>
    </w:p>
    <w:p w:rsidR="004204B1" w:rsidRPr="000A0ED6" w:rsidRDefault="004204B1" w:rsidP="00940510">
      <w:r w:rsidRPr="000A0ED6">
        <w:rPr>
          <w:b/>
        </w:rPr>
        <w:t>Step 3:</w:t>
      </w:r>
      <w:r w:rsidRPr="000A0ED6">
        <w:t xml:space="preserve"> Panel assesses the value of time for providing PI to the customer considering the mode of request made (telephone, email, post etc) and the mode in which the PI is provided (e.g. phone, email letter etc) and evaluates the operating environment for the supply of PI. A value on a unipolar seven point scale is then given.</w:t>
      </w:r>
    </w:p>
    <w:p w:rsidR="004204B1" w:rsidRPr="000A0ED6" w:rsidRDefault="006F4E4D" w:rsidP="004204B1">
      <w:pPr>
        <w:pStyle w:val="FL"/>
      </w:pPr>
      <w:r>
        <w:rPr>
          <w:noProof/>
          <w:lang w:eastAsia="en-GB"/>
        </w:rPr>
        <w:drawing>
          <wp:inline distT="0" distB="0" distL="0" distR="0">
            <wp:extent cx="4524375" cy="2830830"/>
            <wp:effectExtent l="0" t="0" r="0" b="0"/>
            <wp:docPr id="1245" name="Grafik 4" descr="ResponseTi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ResponseTime.em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830830"/>
                    </a:xfrm>
                    <a:prstGeom prst="rect">
                      <a:avLst/>
                    </a:prstGeom>
                    <a:noFill/>
                    <a:ln>
                      <a:noFill/>
                    </a:ln>
                  </pic:spPr>
                </pic:pic>
              </a:graphicData>
            </a:graphic>
          </wp:inline>
        </w:drawing>
      </w:r>
    </w:p>
    <w:p w:rsidR="004204B1" w:rsidRPr="000A0ED6" w:rsidRDefault="004204B1" w:rsidP="004204B1">
      <w:pPr>
        <w:pStyle w:val="TF"/>
      </w:pPr>
      <w:r w:rsidRPr="000A0ED6">
        <w:t>Figure A.</w:t>
      </w:r>
      <w:fldSimple w:instr=" SEQ FIG\* Arabic \* MERGEFORMAT ">
        <w:r w:rsidR="007C318F">
          <w:rPr>
            <w:noProof/>
          </w:rPr>
          <w:t>3</w:t>
        </w:r>
      </w:fldSimple>
      <w:r w:rsidRPr="000A0ED6">
        <w:t>: Example of a response time of 9 hours assessed with a rating value of 3</w:t>
      </w:r>
    </w:p>
    <w:p w:rsidR="004204B1" w:rsidRPr="000A0ED6" w:rsidRDefault="004204B1" w:rsidP="004204B1">
      <w:pPr>
        <w:jc w:val="both"/>
      </w:pPr>
      <w:r w:rsidRPr="000A0ED6">
        <w:rPr>
          <w:b/>
        </w:rPr>
        <w:t>Step 4:</w:t>
      </w:r>
      <w:r w:rsidRPr="000A0ED6">
        <w:t xml:space="preserve"> The panel determines the weighting for each of the four parameters in the overall context of the Aggregate Rating of the category 'Preliminary Information'. The total weighting of the 4 parameters would add up to 100 %. </w:t>
      </w:r>
    </w:p>
    <w:p w:rsidR="004204B1" w:rsidRPr="000A0ED6" w:rsidRDefault="00AC0E86" w:rsidP="004204B1">
      <w:pPr>
        <w:pStyle w:val="EX"/>
      </w:pPr>
      <w:r>
        <w:t>EXAMPLE 2:</w:t>
      </w:r>
      <w:r>
        <w:tab/>
      </w:r>
      <w:r w:rsidR="004204B1" w:rsidRPr="000A0ED6">
        <w:t xml:space="preserve">One possible set could be: </w:t>
      </w:r>
    </w:p>
    <w:p w:rsidR="004204B1" w:rsidRPr="000A0ED6" w:rsidRDefault="00AC0E86" w:rsidP="00AC0E86">
      <w:pPr>
        <w:pStyle w:val="B30"/>
        <w:ind w:left="2410" w:hanging="425"/>
      </w:pPr>
      <w:r>
        <w:t>-</w:t>
      </w:r>
      <w:r>
        <w:tab/>
      </w:r>
      <w:r w:rsidR="004204B1" w:rsidRPr="000A0ED6">
        <w:t>Integrity of PI:</w:t>
      </w:r>
      <w:r w:rsidR="004204B1" w:rsidRPr="000A0ED6">
        <w:tab/>
        <w:t>25 %.</w:t>
      </w:r>
    </w:p>
    <w:p w:rsidR="004204B1" w:rsidRPr="000A0ED6" w:rsidRDefault="00AC0E86" w:rsidP="00AC0E86">
      <w:pPr>
        <w:pStyle w:val="B30"/>
        <w:ind w:left="2410" w:hanging="425"/>
      </w:pPr>
      <w:r>
        <w:t>-</w:t>
      </w:r>
      <w:r>
        <w:tab/>
      </w:r>
      <w:r w:rsidR="004204B1" w:rsidRPr="000A0ED6">
        <w:t>Pricing Transparency:</w:t>
      </w:r>
      <w:r w:rsidR="004204B1" w:rsidRPr="000A0ED6">
        <w:tab/>
        <w:t>40 %.</w:t>
      </w:r>
    </w:p>
    <w:p w:rsidR="004204B1" w:rsidRPr="000A0ED6" w:rsidRDefault="00AC0E86" w:rsidP="00AC0E86">
      <w:pPr>
        <w:pStyle w:val="B30"/>
        <w:ind w:left="2410" w:hanging="425"/>
      </w:pPr>
      <w:r>
        <w:t>-</w:t>
      </w:r>
      <w:r>
        <w:tab/>
      </w:r>
      <w:r w:rsidR="004204B1" w:rsidRPr="000A0ED6">
        <w:t>Availability:</w:t>
      </w:r>
      <w:r w:rsidR="004204B1" w:rsidRPr="000A0ED6">
        <w:tab/>
        <w:t>20 %.</w:t>
      </w:r>
    </w:p>
    <w:p w:rsidR="004204B1" w:rsidRPr="000A0ED6" w:rsidRDefault="00AC0E86" w:rsidP="00AC0E86">
      <w:pPr>
        <w:pStyle w:val="B30"/>
        <w:ind w:left="2410" w:hanging="425"/>
      </w:pPr>
      <w:r>
        <w:t>-</w:t>
      </w:r>
      <w:r>
        <w:tab/>
      </w:r>
      <w:r w:rsidR="004204B1" w:rsidRPr="000A0ED6">
        <w:t>Response Time:</w:t>
      </w:r>
      <w:r w:rsidR="004204B1" w:rsidRPr="000A0ED6">
        <w:tab/>
        <w:t>15 %.</w:t>
      </w:r>
    </w:p>
    <w:p w:rsidR="004204B1" w:rsidRPr="000A0ED6" w:rsidRDefault="004204B1" w:rsidP="004204B1">
      <w:pPr>
        <w:jc w:val="both"/>
      </w:pPr>
      <w:r w:rsidRPr="000A0ED6">
        <w:rPr>
          <w:b/>
        </w:rPr>
        <w:t>Step 5:</w:t>
      </w:r>
      <w:r w:rsidRPr="000A0ED6">
        <w:t xml:space="preserve"> The two seven point scores from Step 1, the transformed seven point scores from Steps 2 and 3 and weighting are inserted into the equation for AR. The resulting value is reconverted into bipolar 7 point scale.</w:t>
      </w:r>
    </w:p>
    <w:p w:rsidR="004204B1" w:rsidRPr="000A0ED6" w:rsidRDefault="004204B1" w:rsidP="004204B1">
      <w:pPr>
        <w:pStyle w:val="EX"/>
      </w:pPr>
      <w:r w:rsidRPr="000A0ED6">
        <w:t>EXAMPLE 3:</w:t>
      </w:r>
      <w:r w:rsidRPr="000A0ED6">
        <w:rPr>
          <w:iCs/>
        </w:rPr>
        <w:tab/>
      </w:r>
      <m:oMath>
        <m:r>
          <w:rPr>
            <w:rFonts w:ascii="Cambria Math" w:hAnsi="Cambria Math"/>
          </w:rPr>
          <m:t>AR</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=0.25×1+0.4×4+0.2×3.7+0.15×3=3.04</m:t>
            </m:r>
          </m:e>
        </m:nary>
      </m:oMath>
    </w:p>
    <w:p w:rsidR="004204B1" w:rsidRPr="000A0ED6" w:rsidRDefault="004204B1" w:rsidP="004204B1">
      <w:pPr>
        <w:jc w:val="both"/>
      </w:pPr>
      <w:r w:rsidRPr="000A0ED6">
        <w:t>Conversion into the bipolar seven point scale would lead to an overall aggregated rating of 0,04.</w:t>
      </w:r>
    </w:p>
    <w:p w:rsidR="004204B1" w:rsidRPr="000A0ED6" w:rsidRDefault="004204B1" w:rsidP="004204B1">
      <w:pPr>
        <w:pStyle w:val="Heading1"/>
      </w:pPr>
      <w:bookmarkStart w:id="4479" w:name="_Toc274832008"/>
      <w:bookmarkStart w:id="4480" w:name="_Toc275506454"/>
      <w:bookmarkStart w:id="4481" w:name="_Toc275510952"/>
      <w:bookmarkStart w:id="4482" w:name="_Toc282784824"/>
      <w:r w:rsidRPr="000A0ED6">
        <w:t>A.5</w:t>
      </w:r>
      <w:r w:rsidRPr="000A0ED6">
        <w:tab/>
        <w:t>Example of a graphic display of QoS assessment results</w:t>
      </w:r>
      <w:bookmarkEnd w:id="4479"/>
      <w:bookmarkEnd w:id="4480"/>
      <w:bookmarkEnd w:id="4481"/>
      <w:bookmarkEnd w:id="4482"/>
    </w:p>
    <w:p w:rsidR="004204B1" w:rsidRPr="000A0ED6" w:rsidRDefault="004204B1" w:rsidP="004204B1">
      <w:r w:rsidRPr="000A0ED6">
        <w:t>This clause provides two different examples showing how a graphic display can help to grasp the various aspects of the QoS.</w:t>
      </w:r>
    </w:p>
    <w:p w:rsidR="004204B1" w:rsidRPr="000A0ED6" w:rsidRDefault="004204B1" w:rsidP="004204B1">
      <w:r w:rsidRPr="000A0ED6">
        <w:t xml:space="preserve">The current trend is that a graphic display is the best appropriate solution to provide a synthetic view of the most critical customer relationship stages according to the user's expectation on QoS. </w:t>
      </w:r>
    </w:p>
    <w:p w:rsidR="004204B1" w:rsidRPr="000A0ED6" w:rsidRDefault="004204B1" w:rsidP="004204B1">
      <w:r w:rsidRPr="000A0ED6" w:rsidDel="00CB16B5">
        <w:t xml:space="preserve">Different </w:t>
      </w:r>
      <w:r w:rsidRPr="000A0ED6">
        <w:t>modes of presentation</w:t>
      </w:r>
      <w:r w:rsidRPr="000A0ED6" w:rsidDel="00CB16B5">
        <w:t xml:space="preserve"> </w:t>
      </w:r>
      <w:r w:rsidRPr="000A0ED6">
        <w:t>can</w:t>
      </w:r>
      <w:r w:rsidRPr="000A0ED6" w:rsidDel="00CB16B5">
        <w:t xml:space="preserve"> be used depending what is the communication </w:t>
      </w:r>
      <w:r w:rsidRPr="000A0ED6">
        <w:t>intention:</w:t>
      </w:r>
      <w:r w:rsidRPr="000A0ED6" w:rsidDel="00CB16B5">
        <w:t xml:space="preserve"> </w:t>
      </w:r>
    </w:p>
    <w:p w:rsidR="004204B1" w:rsidRPr="000A0ED6" w:rsidRDefault="004204B1" w:rsidP="004204B1">
      <w:pPr>
        <w:pStyle w:val="B1"/>
      </w:pPr>
      <w:r w:rsidRPr="000A0ED6">
        <w:t xml:space="preserve">If the intention is to make easy the comparison between the QoS achieved for different offers, it can be appropriate to choose a presentation with reference to the mean performance in the market segment. </w:t>
      </w:r>
    </w:p>
    <w:p w:rsidR="004204B1" w:rsidRPr="000A0ED6" w:rsidRDefault="004204B1" w:rsidP="004204B1">
      <w:pPr>
        <w:pStyle w:val="B1"/>
      </w:pPr>
      <w:r w:rsidRPr="000A0ED6">
        <w:t xml:space="preserve">If the intention is to highlight the gaps in QoS, it would be more appropriate to choose a presentation with a common scale for all the parameter and </w:t>
      </w:r>
      <w:r w:rsidRPr="000A0ED6" w:rsidDel="00CB16B5">
        <w:t xml:space="preserve">showing that </w:t>
      </w:r>
      <w:r w:rsidRPr="000A0ED6">
        <w:t xml:space="preserve">the </w:t>
      </w:r>
      <w:r w:rsidRPr="000A0ED6" w:rsidDel="00CB16B5">
        <w:t xml:space="preserve">smaller the areas, </w:t>
      </w:r>
      <w:r w:rsidRPr="000A0ED6">
        <w:t xml:space="preserve">the </w:t>
      </w:r>
      <w:r w:rsidRPr="000A0ED6" w:rsidDel="00CB16B5">
        <w:t>better the QoS</w:t>
      </w:r>
      <w:r w:rsidRPr="000A0ED6">
        <w:t>.</w:t>
      </w:r>
    </w:p>
    <w:p w:rsidR="004204B1" w:rsidRPr="000A0ED6" w:rsidRDefault="004204B1" w:rsidP="004204B1">
      <w:pPr>
        <w:pStyle w:val="B1"/>
      </w:pPr>
      <w:r w:rsidRPr="000A0ED6">
        <w:t>For different purposes a combination of the above can be chosen.</w:t>
      </w:r>
    </w:p>
    <w:p w:rsidR="004204B1" w:rsidRPr="000A0ED6" w:rsidRDefault="004204B1" w:rsidP="004204B1">
      <w:pPr>
        <w:pStyle w:val="Heading2"/>
      </w:pPr>
      <w:bookmarkStart w:id="4483" w:name="_Toc274832009"/>
      <w:bookmarkStart w:id="4484" w:name="_Toc275506455"/>
      <w:bookmarkStart w:id="4485" w:name="_Toc275510953"/>
      <w:bookmarkStart w:id="4486" w:name="_Toc282784825"/>
      <w:r w:rsidRPr="000A0ED6">
        <w:t>A.5.1</w:t>
      </w:r>
      <w:r w:rsidRPr="000A0ED6">
        <w:tab/>
        <w:t>Provisioning stage assessment</w:t>
      </w:r>
      <w:bookmarkEnd w:id="4483"/>
      <w:bookmarkEnd w:id="4484"/>
      <w:bookmarkEnd w:id="4485"/>
      <w:bookmarkEnd w:id="4486"/>
    </w:p>
    <w:p w:rsidR="004204B1" w:rsidRPr="000A0ED6" w:rsidRDefault="004204B1" w:rsidP="004204B1">
      <w:r w:rsidRPr="000A0ED6">
        <w:t>The following table shows the results of the assessment of a set of QoS parameters related to the customer relationship stage "Provisioning of the service".</w:t>
      </w:r>
    </w:p>
    <w:p w:rsidR="004204B1" w:rsidRPr="000A0ED6" w:rsidRDefault="004204B1" w:rsidP="004204B1">
      <w:pPr>
        <w:pStyle w:val="TH"/>
      </w:pPr>
      <w:r w:rsidRPr="000A0ED6">
        <w:t>Table A.</w:t>
      </w:r>
      <w:r w:rsidR="00136C94">
        <w:fldChar w:fldCharType="begin"/>
      </w:r>
      <w:r w:rsidR="00A5798F">
        <w:instrText xml:space="preserve"> SEQ Table \* ARABIC \r1</w:instrText>
      </w:r>
      <w:r w:rsidR="00136C94">
        <w:fldChar w:fldCharType="separate"/>
      </w:r>
      <w:r w:rsidR="007C318F">
        <w:rPr>
          <w:noProof/>
        </w:rPr>
        <w:t>1</w:t>
      </w:r>
      <w:r w:rsidR="00136C94">
        <w:fldChar w:fldCharType="end"/>
      </w:r>
      <w:r w:rsidRPr="000A0ED6">
        <w:t>: Example of assessment results of QoS parameters related to the CRS "Provisioning"</w:t>
      </w:r>
    </w:p>
    <w:tbl>
      <w:tblPr>
        <w:tblW w:w="9500" w:type="dxa"/>
        <w:jc w:val="center"/>
        <w:tblCellMar>
          <w:left w:w="28" w:type="dxa"/>
          <w:right w:w="70" w:type="dxa"/>
        </w:tblCellMar>
        <w:tblLook w:val="04A0"/>
      </w:tblPr>
      <w:tblGrid>
        <w:gridCol w:w="3932"/>
        <w:gridCol w:w="1170"/>
        <w:gridCol w:w="1261"/>
        <w:gridCol w:w="1240"/>
        <w:gridCol w:w="1240"/>
        <w:gridCol w:w="657"/>
      </w:tblGrid>
      <w:tr w:rsidR="004204B1" w:rsidRPr="000A0ED6" w:rsidTr="00101B18">
        <w:trPr>
          <w:jc w:val="center"/>
        </w:trPr>
        <w:tc>
          <w:tcPr>
            <w:tcW w:w="3932"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rsidR="004204B1" w:rsidRPr="000A0ED6" w:rsidRDefault="004204B1" w:rsidP="00101B18">
            <w:pPr>
              <w:pStyle w:val="TAH"/>
            </w:pPr>
            <w:r w:rsidRPr="000A0ED6">
              <w:t>QoS parameter</w:t>
            </w:r>
          </w:p>
        </w:tc>
        <w:tc>
          <w:tcPr>
            <w:tcW w:w="1170"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4204B1" w:rsidRPr="000A0ED6" w:rsidRDefault="004204B1" w:rsidP="00101B18">
            <w:pPr>
              <w:pStyle w:val="TAH"/>
              <w:rPr>
                <w:lang w:eastAsia="fr-FR"/>
              </w:rPr>
            </w:pPr>
            <w:r w:rsidRPr="000A0ED6">
              <w:rPr>
                <w:lang w:eastAsia="fr-FR"/>
              </w:rPr>
              <w:t>Measure</w:t>
            </w:r>
          </w:p>
        </w:tc>
        <w:tc>
          <w:tcPr>
            <w:tcW w:w="1261"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4204B1" w:rsidRPr="000A0ED6" w:rsidRDefault="004204B1" w:rsidP="00101B18">
            <w:pPr>
              <w:pStyle w:val="TAH"/>
              <w:rPr>
                <w:rFonts w:cs="Arial"/>
                <w:lang w:eastAsia="fr-FR"/>
              </w:rPr>
            </w:pPr>
            <w:r w:rsidRPr="000A0ED6">
              <w:rPr>
                <w:rFonts w:cs="Arial"/>
                <w:lang w:eastAsia="fr-FR"/>
              </w:rPr>
              <w:t>Reference threshold</w:t>
            </w:r>
          </w:p>
        </w:tc>
        <w:tc>
          <w:tcPr>
            <w:tcW w:w="1240"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4204B1" w:rsidRPr="000A0ED6" w:rsidRDefault="004204B1" w:rsidP="00101B18">
            <w:pPr>
              <w:pStyle w:val="TAH"/>
              <w:rPr>
                <w:rFonts w:cs="Arial"/>
                <w:lang w:eastAsia="fr-FR"/>
              </w:rPr>
            </w:pPr>
            <w:r w:rsidRPr="000A0ED6">
              <w:t>Extreme value</w:t>
            </w:r>
          </w:p>
        </w:tc>
        <w:tc>
          <w:tcPr>
            <w:tcW w:w="1240"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4204B1" w:rsidRPr="000A0ED6" w:rsidRDefault="004204B1" w:rsidP="00101B18">
            <w:pPr>
              <w:pStyle w:val="TAH"/>
              <w:rPr>
                <w:rFonts w:cs="Arial"/>
                <w:lang w:eastAsia="fr-FR"/>
              </w:rPr>
            </w:pPr>
            <w:r w:rsidRPr="000A0ED6">
              <w:rPr>
                <w:rFonts w:cs="Arial"/>
                <w:lang w:eastAsia="fr-FR"/>
              </w:rPr>
              <w:t>Critical</w:t>
            </w:r>
          </w:p>
        </w:tc>
        <w:tc>
          <w:tcPr>
            <w:tcW w:w="657" w:type="dxa"/>
            <w:tcBorders>
              <w:top w:val="single" w:sz="4" w:space="0" w:color="auto"/>
              <w:left w:val="single" w:sz="6" w:space="0" w:color="auto"/>
              <w:bottom w:val="single" w:sz="4" w:space="0" w:color="auto"/>
              <w:right w:val="single" w:sz="4" w:space="0" w:color="auto"/>
            </w:tcBorders>
            <w:shd w:val="clear" w:color="auto" w:fill="auto"/>
            <w:noWrap/>
            <w:vAlign w:val="bottom"/>
            <w:hideMark/>
          </w:tcPr>
          <w:p w:rsidR="004204B1" w:rsidRPr="000A0ED6" w:rsidRDefault="004204B1" w:rsidP="00101B18">
            <w:pPr>
              <w:pStyle w:val="TAC"/>
              <w:rPr>
                <w:lang w:eastAsia="fr-FR"/>
              </w:rPr>
            </w:pPr>
          </w:p>
        </w:tc>
      </w:tr>
      <w:tr w:rsidR="004204B1" w:rsidRPr="000A0ED6" w:rsidTr="00101B18">
        <w:trPr>
          <w:jc w:val="center"/>
        </w:trPr>
        <w:tc>
          <w:tcPr>
            <w:tcW w:w="3932" w:type="dxa"/>
            <w:tcBorders>
              <w:top w:val="single" w:sz="4"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P301</w:t>
            </w:r>
            <w:r w:rsidRPr="000A0ED6">
              <w:t xml:space="preserve"> </w:t>
            </w:r>
            <w:r w:rsidRPr="000A0ED6">
              <w:rPr>
                <w:lang w:eastAsia="fr-FR"/>
              </w:rPr>
              <w:t>Meeting promised provisioning date</w:t>
            </w:r>
          </w:p>
        </w:tc>
        <w:tc>
          <w:tcPr>
            <w:tcW w:w="1170" w:type="dxa"/>
            <w:tcBorders>
              <w:top w:val="single" w:sz="4"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60</w:t>
            </w:r>
          </w:p>
        </w:tc>
        <w:tc>
          <w:tcPr>
            <w:tcW w:w="1261" w:type="dxa"/>
            <w:tcBorders>
              <w:top w:val="single" w:sz="4"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80</w:t>
            </w:r>
          </w:p>
        </w:tc>
        <w:tc>
          <w:tcPr>
            <w:tcW w:w="1240" w:type="dxa"/>
            <w:tcBorders>
              <w:top w:val="single" w:sz="4"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100</w:t>
            </w:r>
          </w:p>
        </w:tc>
        <w:tc>
          <w:tcPr>
            <w:tcW w:w="1240"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4"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P302</w:t>
            </w:r>
            <w:r w:rsidRPr="000A0ED6">
              <w:t xml:space="preserve"> </w:t>
            </w:r>
            <w:r w:rsidRPr="000A0ED6">
              <w:rPr>
                <w:lang w:eastAsia="fr-FR"/>
              </w:rPr>
              <w:t>Time for provisioning</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8</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15</w:t>
            </w:r>
          </w:p>
        </w:tc>
        <w:tc>
          <w:tcPr>
            <w:tcW w:w="1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rFonts w:cs="Arial"/>
                <w:lang w:eastAsia="fr-FR"/>
              </w:rPr>
            </w:pPr>
            <w:r w:rsidRPr="000A0ED6">
              <w:rPr>
                <w:rFonts w:cs="Arial"/>
                <w:lang w:eastAsia="fr-FR"/>
              </w:rPr>
              <w:t>[Time]</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P303</w:t>
            </w:r>
            <w:r w:rsidRPr="000A0ED6">
              <w:t xml:space="preserve"> </w:t>
            </w:r>
            <w:r w:rsidRPr="000A0ED6">
              <w:rPr>
                <w:lang w:eastAsia="fr-FR"/>
              </w:rPr>
              <w:t>Successful provisioning within a specified period</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80</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95</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100</w:t>
            </w:r>
          </w:p>
        </w:tc>
        <w:tc>
          <w:tcPr>
            <w:tcW w:w="1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P304</w:t>
            </w:r>
            <w:r w:rsidRPr="000A0ED6">
              <w:t xml:space="preserve"> </w:t>
            </w:r>
            <w:r w:rsidRPr="000A0ED6">
              <w:rPr>
                <w:lang w:eastAsia="fr-FR"/>
              </w:rPr>
              <w:t>Contract cancelled due to non fulfilment of contract</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10</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5</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20</w:t>
            </w:r>
          </w:p>
        </w:tc>
        <w:tc>
          <w:tcPr>
            <w:tcW w:w="12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204B1" w:rsidRPr="000A0ED6" w:rsidRDefault="004204B1" w:rsidP="00101B18">
            <w:pPr>
              <w:pStyle w:val="TAC"/>
              <w:rPr>
                <w:lang w:eastAsia="fr-FR"/>
              </w:rPr>
            </w:pP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P305</w:t>
            </w:r>
            <w:r w:rsidRPr="000A0ED6">
              <w:t xml:space="preserve"> </w:t>
            </w:r>
            <w:r w:rsidRPr="000A0ED6">
              <w:rPr>
                <w:lang w:eastAsia="fr-FR"/>
              </w:rPr>
              <w:t>Completeness of fulfilment of contractual specification in the provision of a service</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95</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99</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100</w:t>
            </w:r>
          </w:p>
        </w:tc>
        <w:tc>
          <w:tcPr>
            <w:tcW w:w="1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P306</w:t>
            </w:r>
            <w:r w:rsidRPr="000A0ED6">
              <w:t xml:space="preserve"> </w:t>
            </w:r>
            <w:r w:rsidRPr="000A0ED6">
              <w:rPr>
                <w:lang w:eastAsia="fr-FR"/>
              </w:rPr>
              <w:t>Punctuality of service provisioning</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0,2</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0,15</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ascii="Symbol" w:hAnsi="Symbol" w:cs="Arial"/>
                <w:lang w:eastAsia="fr-FR"/>
              </w:rPr>
              <w:t></w:t>
            </w:r>
            <w:r w:rsidRPr="000A0ED6">
              <w:rPr>
                <w:rFonts w:cs="Arial"/>
                <w:lang w:eastAsia="fr-FR"/>
              </w:rPr>
              <w:t xml:space="preserve">1 </w:t>
            </w:r>
          </w:p>
        </w:tc>
        <w:tc>
          <w:tcPr>
            <w:tcW w:w="12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204B1" w:rsidRPr="000A0ED6" w:rsidRDefault="004204B1" w:rsidP="00101B18">
            <w:pPr>
              <w:pStyle w:val="TAC"/>
              <w:rPr>
                <w:lang w:eastAsia="fr-FR"/>
              </w:rPr>
            </w:pP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rFonts w:cs="Arial"/>
                <w:lang w:eastAsia="fr-FR"/>
              </w:rPr>
            </w:pPr>
            <w:r w:rsidRPr="000A0ED6">
              <w:rPr>
                <w:rFonts w:cs="Arial"/>
                <w:lang w:eastAsia="fr-FR"/>
              </w:rPr>
              <w:t>[Time]</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P307</w:t>
            </w:r>
            <w:r w:rsidRPr="000A0ED6">
              <w:t xml:space="preserve"> </w:t>
            </w:r>
            <w:r w:rsidRPr="000A0ED6">
              <w:rPr>
                <w:lang w:eastAsia="fr-FR"/>
              </w:rPr>
              <w:t>Punctuality of equipment delivery for service provisioning</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ascii="Symbol" w:hAnsi="Symbol" w:cs="Arial"/>
                <w:lang w:eastAsia="fr-FR"/>
              </w:rPr>
              <w:t></w:t>
            </w:r>
            <w:r w:rsidRPr="000A0ED6">
              <w:rPr>
                <w:rFonts w:cs="Arial"/>
                <w:lang w:eastAsia="fr-FR"/>
              </w:rPr>
              <w:t xml:space="preserve">8 </w:t>
            </w:r>
          </w:p>
        </w:tc>
        <w:tc>
          <w:tcPr>
            <w:tcW w:w="12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204B1" w:rsidRPr="000A0ED6" w:rsidRDefault="004204B1" w:rsidP="00101B18">
            <w:pPr>
              <w:pStyle w:val="TAC"/>
              <w:rPr>
                <w:lang w:eastAsia="fr-FR"/>
              </w:rPr>
            </w:pP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rFonts w:cs="Arial"/>
                <w:lang w:eastAsia="fr-FR"/>
              </w:rPr>
            </w:pPr>
            <w:r w:rsidRPr="000A0ED6">
              <w:rPr>
                <w:rFonts w:cs="Arial"/>
                <w:lang w:eastAsia="fr-FR"/>
              </w:rPr>
              <w:t>[Time]</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P308</w:t>
            </w:r>
            <w:r w:rsidRPr="000A0ED6">
              <w:t xml:space="preserve"> </w:t>
            </w:r>
            <w:r w:rsidRPr="000A0ED6">
              <w:rPr>
                <w:lang w:eastAsia="fr-FR"/>
              </w:rPr>
              <w:t>Provisioning not complete and correct first time</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5</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20</w:t>
            </w:r>
          </w:p>
        </w:tc>
        <w:tc>
          <w:tcPr>
            <w:tcW w:w="1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P309</w:t>
            </w:r>
            <w:r w:rsidRPr="000A0ED6">
              <w:t xml:space="preserve"> </w:t>
            </w:r>
            <w:r w:rsidRPr="000A0ED6">
              <w:rPr>
                <w:lang w:eastAsia="fr-FR"/>
              </w:rPr>
              <w:t>Provisioning time</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8</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7</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30</w:t>
            </w:r>
          </w:p>
        </w:tc>
        <w:tc>
          <w:tcPr>
            <w:tcW w:w="12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204B1" w:rsidRPr="000A0ED6" w:rsidRDefault="004204B1" w:rsidP="00101B18">
            <w:pPr>
              <w:pStyle w:val="TAC"/>
              <w:rPr>
                <w:lang w:eastAsia="fr-FR"/>
              </w:rPr>
            </w:pP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rFonts w:cs="Arial"/>
                <w:lang w:eastAsia="fr-FR"/>
              </w:rPr>
            </w:pPr>
            <w:r w:rsidRPr="000A0ED6">
              <w:rPr>
                <w:rFonts w:cs="Arial"/>
                <w:lang w:eastAsia="fr-FR"/>
              </w:rPr>
              <w:t>[Time]</w:t>
            </w:r>
          </w:p>
        </w:tc>
      </w:tr>
      <w:tr w:rsidR="004204B1" w:rsidRPr="000A0ED6" w:rsidTr="00101B18">
        <w:trPr>
          <w:jc w:val="center"/>
        </w:trPr>
        <w:tc>
          <w:tcPr>
            <w:tcW w:w="9500" w:type="dxa"/>
            <w:gridSpan w:val="6"/>
            <w:tcBorders>
              <w:top w:val="single" w:sz="6" w:space="0" w:color="auto"/>
              <w:left w:val="single" w:sz="4" w:space="0" w:color="auto"/>
              <w:bottom w:val="single" w:sz="4" w:space="0" w:color="auto"/>
              <w:right w:val="single" w:sz="4" w:space="0" w:color="auto"/>
            </w:tcBorders>
            <w:shd w:val="clear" w:color="auto" w:fill="auto"/>
            <w:vAlign w:val="center"/>
          </w:tcPr>
          <w:p w:rsidR="004204B1" w:rsidRPr="000A0ED6" w:rsidRDefault="00EE7666" w:rsidP="00EE7666">
            <w:pPr>
              <w:pStyle w:val="TAN"/>
            </w:pPr>
            <w:r>
              <w:t>NOTE:</w:t>
            </w:r>
            <w:r>
              <w:tab/>
            </w:r>
            <w:r w:rsidR="004204B1" w:rsidRPr="000A0ED6">
              <w:t>Mean values of the market segment is</w:t>
            </w:r>
            <w:r>
              <w:t xml:space="preserve"> a possible reference threshold.</w:t>
            </w:r>
          </w:p>
        </w:tc>
      </w:tr>
    </w:tbl>
    <w:p w:rsidR="004204B1" w:rsidRPr="000A0ED6" w:rsidRDefault="004204B1" w:rsidP="004204B1"/>
    <w:p w:rsidR="004204B1" w:rsidRPr="000A0ED6" w:rsidRDefault="004204B1" w:rsidP="004204B1">
      <w:r w:rsidRPr="000A0ED6">
        <w:t>The adopted graphic display given as an example has the following features:</w:t>
      </w:r>
    </w:p>
    <w:p w:rsidR="004204B1" w:rsidRPr="000A0ED6" w:rsidRDefault="004204B1" w:rsidP="004204B1">
      <w:pPr>
        <w:pStyle w:val="B1"/>
      </w:pPr>
      <w:r w:rsidRPr="000A0ED6">
        <w:t>Each QoS parameter is represented by a pie slice.</w:t>
      </w:r>
    </w:p>
    <w:p w:rsidR="004204B1" w:rsidRPr="000A0ED6" w:rsidRDefault="004204B1" w:rsidP="004204B1">
      <w:pPr>
        <w:pStyle w:val="B1"/>
      </w:pPr>
      <w:r w:rsidRPr="000A0ED6">
        <w:t>The size of the pie slice depends on the scale on the radius defined by the values for the outside circle and the middle circle.</w:t>
      </w:r>
    </w:p>
    <w:p w:rsidR="004204B1" w:rsidRPr="000A0ED6" w:rsidRDefault="004204B1" w:rsidP="004204B1">
      <w:pPr>
        <w:pStyle w:val="B1"/>
      </w:pPr>
      <w:r w:rsidRPr="000A0ED6">
        <w:t>The value on the outside circle is defined by the extreme value of the agreed range (in the given example the extreme value observed in the market segment).</w:t>
      </w:r>
    </w:p>
    <w:p w:rsidR="004204B1" w:rsidRPr="000A0ED6" w:rsidRDefault="004204B1" w:rsidP="004204B1">
      <w:pPr>
        <w:pStyle w:val="B1"/>
      </w:pPr>
      <w:r w:rsidRPr="000A0ED6">
        <w:t>The value on the middle circle is defined by the</w:t>
      </w:r>
      <w:r w:rsidRPr="000A0ED6">
        <w:rPr>
          <w:rFonts w:cs="Arial"/>
          <w:lang w:eastAsia="fr-FR"/>
        </w:rPr>
        <w:t xml:space="preserve"> reference threshold </w:t>
      </w:r>
      <w:r w:rsidRPr="000A0ED6">
        <w:t>(in the given example the mean value observed in the market segment).</w:t>
      </w:r>
    </w:p>
    <w:p w:rsidR="004204B1" w:rsidRPr="000A0ED6" w:rsidRDefault="004204B1" w:rsidP="004204B1">
      <w:pPr>
        <w:pStyle w:val="B1"/>
      </w:pPr>
      <w:r w:rsidRPr="000A0ED6">
        <w:t>The pie slices are displayed with different colours depending whether they are representing a critical parameter and whether the observed value is within (green) or outside (red) the reference range so that when the QoS parameters are within the reference range the pie looks green and when they are outside this range the pie looks red.</w:t>
      </w:r>
    </w:p>
    <w:p w:rsidR="004204B1" w:rsidRPr="000A0ED6" w:rsidDel="00CB16B5" w:rsidRDefault="004204B1" w:rsidP="004204B1">
      <w:r w:rsidRPr="000A0ED6">
        <w:t>In this example, the bigger the size of the sectors, the better the QoS. Of course, other representations can be used depending of the communication target.</w:t>
      </w:r>
    </w:p>
    <w:p w:rsidR="004204B1" w:rsidRPr="000A0ED6" w:rsidRDefault="00136C94" w:rsidP="004204B1">
      <w:pPr>
        <w:pStyle w:val="FL"/>
      </w:pPr>
      <w:r w:rsidRPr="00136C94">
        <w:rPr>
          <w:noProof/>
          <w:lang w:val="fr-FR" w:eastAsia="fr-FR"/>
        </w:rPr>
      </w:r>
      <w:r w:rsidRPr="00136C94">
        <w:rPr>
          <w:noProof/>
          <w:lang w:val="fr-FR" w:eastAsia="fr-FR"/>
        </w:rPr>
        <w:pict>
          <v:group id="Zone de dessin 2881" o:spid="_x0000_s2158" editas="canvas" style="width:189.05pt;height:208.15pt;mso-position-horizontal-relative:char;mso-position-vertical-relative:line" coordsize="24009,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">
            <v:shape id="_x0000_s2159" type="#_x0000_t75" style="position:absolute;width:24009;height:26435;visibility:visible">
              <v:fill o:detectmouseclick="t"/>
              <v:path o:connecttype="none"/>
            </v:shape>
            <v:shape id="Freeform 2883" o:spid="_x0000_s2160" style="position:absolute;left:6097;top:3208;width:5823;height:1834;visibility:visible;mso-wrap-style:square;v-text-anchor:top" coordsize="19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TrMcA&#10;AADdAAAADwAAAGRycy9kb3ducmV2LnhtbESPQWvCQBSE74X+h+UVvDWbRpGQuorYKha9NO2hx2f2&#10;mcRm34bsqrG/3hWEHoeZ+YaZzHrTiBN1rras4CWKQRAXVtdcKvj+Wj6nIJxH1thYJgUXcjCbPj5M&#10;MNP2zJ90yn0pAoRdhgoq79tMSldUZNBFtiUO3t52Bn2QXSl1h+cAN41M4ngsDdYcFipsaVFR8Zsf&#10;jYJFudvajdys3/rDx1/+npg0+VkpNXjq568gPPX+P3xvr7WC4Sgdwe1Ne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U6zHAAAA3QAAAA8AAAAAAAAAAAAAAAAAmAIAAGRy&#10;cy9kb3ducmV2LnhtbFBLBQYAAAAABAAEAPUAAACMAw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20r-15,l255,435r-15,l225,450r-15,15l195,465r-15,15l165,495r-15,l135,510r-15,l105,525,90,540r-15,l60,555,45,570r-15,l15,585,,600e" filled="f" strokeweight="0">
              <v:stroke dashstyle="1 1"/>
              <v:path arrowok="t" o:connecttype="custom" o:connectlocs="573106,0;559352,0;545597,0;531843,0;518088,0;504334,0;490579,4584;476824,4584;463070,4584;449315,9168;435561,9168;421806,13752;408052,13752;394297,18337;380543,18337;366788,22921;353033,22921;339279,27505;325524,32089;311770,36673;298015,41257;284261,45841;270506,45841;256752,55010;242997,55010;229243,64178;215488,68762;201733,73346;187979,77930;174224,82514;160470,91683;146715,96267;132961,100851;119206,110019;105452,119187;91697,123771;77942,132940;64188,142108;50433,151276;36679,155860;22924,165029;9170,174197" o:connectangles="0,0,0,0,0,0,0,0,0,0,0,0,0,0,0,0,0,0,0,0,0,0,0,0,0,0,0,0,0,0,0,0,0,0,0,0,0,0,0,0,0,0"/>
            </v:shape>
            <v:shape id="Freeform 2884" o:spid="_x0000_s2161" style="position:absolute;left:1696;top:5042;width:4401;height:8802;visibility:visible;mso-wrap-style:square;v-text-anchor:top" coordsize="144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ffMMA&#10;AADdAAAADwAAAGRycy9kb3ducmV2LnhtbESPX2vCMBTF3wW/Q7iDvc1kTkftmoo4Br6qG+zx0ty1&#10;1eamJFG7fXojDHw8nD8/TrEcbCfO5EPrWMPzRIEgrpxpudbwuf94ykCEiGywc0wafinAshyPCsyN&#10;u/CWzrtYizTCIUcNTYx9LmWoGrIYJq4nTt6P8xZjkr6WxuMljdtOTpV6lRZbToQGe1o3VB13J5u4&#10;X8p3vFXfTAfrsul88f7nFlo/PgyrNxCRhngP/7c3RsPLLJvD7U16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iffMMAAADdAAAADwAAAAAAAAAAAAAAAACYAgAAZHJzL2Rv&#10;d25yZXYueG1sUEsFBgAAAAAEAAQA9QAAAIgDA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5e" filled="f" strokeweight="0">
              <v:stroke dashstyle="1 1"/>
              <v:path arrowok="t" o:connecttype="custom" o:connectlocs="430976,4584;417222,13752;403467,27505;389713,36673;375958,45841;362203,59593;348449,68762;334694,82514;320940,96266;307185,110019;293431,123771;279676,137523;265922,151276;247582,169612;238412,183365;224658,201701;210903,220038;192564,238374;183394,252126;174224,265879;165055,279631;155885,297967;142130,320888;132961,334640;123791,348393;119206,366729;110037,380482;100867,394234;96282,412570;87112,430907;77943,444659;73358,462996;64188,481332;59603,504253;50433,518005;45849,545510;36679,563846;32094,595935;22924,618855;18339,660113;9170,692201;4585,788468" o:connectangles="0,0,0,0,0,0,0,0,0,0,0,0,0,0,0,0,0,0,0,0,0,0,0,0,0,0,0,0,0,0,0,0,0,0,0,0,0,0,0,0,0,0"/>
            </v:shape>
            <v:shape id="Freeform 2885" o:spid="_x0000_s2162" style="position:absolute;left:1696;top:13844;width:4447;height:7976;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0cYA&#10;AADdAAAADwAAAGRycy9kb3ducmV2LnhtbESPQWvCQBSE74L/YXmF3nRTa21IXUUUQYSipoLXR/aZ&#10;hGbfhuxqor++WxA8DjPzDTOdd6YSV2pcaVnB2zACQZxZXXKu4PizHsQgnEfWWFkmBTdyMJ/1e1NM&#10;tG35QNfU5yJA2CWooPC+TqR0WUEG3dDWxME728agD7LJpW6wDXBTyVEUTaTBksNCgTUtC8p+04tR&#10;8LHat6f4fr/JcZ4uPvdbvdudv5V6fekWXyA8df4ZfrQ3WsH7OJ7A/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T+0cYAAADdAAAADwAAAAAAAAAAAAAAAACYAgAAZHJz&#10;L2Rvd25yZXYueG1sUEsFBgAAAAAEAAQA9QAAAIsDA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5l1455,2610e" filled="f" strokeweight="0">
              <v:stroke dashstyle="1 1"/>
              <v:path arrowok="t" o:connecttype="custom" o:connectlocs="4585,64178;13755,105435;18339,155860;27509,178780;32094,215453;41264,233790;45849,261295;55018,279631;59603,302552;68773,320888;73358,339225;82527,352977;87112,371313;100867,394234;105452,407986;119206,426323;123791,444659;132961,458411;146715,476748;160470,499669;165055,513421;174225,527173;183394,540926;197149,559262;210903,577598;224658,595935;242997,614271;252167,628024;265922,641776;279676,655528;298016,673865;302600,678449;311770,687617;325525,701370;339279,715122;353034,728874;366788,742627;380543,751795;394298,760963;408052,774715;421807,783884;435561,793052" o:connectangles="0,0,0,0,0,0,0,0,0,0,0,0,0,0,0,0,0,0,0,0,0,0,0,0,0,0,0,0,0,0,0,0,0,0,0,0,0,0,0,0,0,0"/>
            </v:shape>
            <v:shape id="Freeform 2886" o:spid="_x0000_s2163" style="position:absolute;left:6143;top:21820;width:5823;height:1788;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YrcYA&#10;AADdAAAADwAAAGRycy9kb3ducmV2LnhtbESPQWvCQBSE74L/YXlCb7qxSpToKlKxWIpCbaEen9ln&#10;Es2+Ddmtxn/fFQSPw8x8w0znjSnFhWpXWFbQ70UgiFOrC84U/HyvumMQziNrLC2Tghs5mM/arSkm&#10;2l75iy47n4kAYZeggtz7KpHSpTkZdD1bEQfvaGuDPsg6k7rGa4CbUr5GUSwNFhwWcqzoLaf0vPsz&#10;CvB02/y+f8aHUWYG2/gD1y5d7pV66TSLCQhPjX+GH+21VjAYjkdwfx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kYrcYAAADdAAAADwAAAAAAAAAAAAAAAACYAgAAZHJz&#10;L2Rvd25yZXYueG1sUEsFBgAAAAAEAAQA9QAAAIsDA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9170,4584;22924,18336;36679,27505;50433,32089;64188,41257;77942,50425;91697,55009;105452,64177;119206,73346;132961,77930;146715,87098;160470,91682;174224,96266;187979,105434;201733,110018;215488,114603;229243,119187;242997,123771;256752,128355;270506,132939;284261,137523;298015,142107;311770,146691;325524,146691;339279,151275;353033,155859;366788,155859;380543,160444;394297,165028;408052,165028;421806,169612;435561,169612;449315,169612;463070,174196;476824,174196;490579,174196;504334,178780;518088,178780;531843,178780;545597,178780;559352,178780;573106,178780" o:connectangles="0,0,0,0,0,0,0,0,0,0,0,0,0,0,0,0,0,0,0,0,0,0,0,0,0,0,0,0,0,0,0,0,0,0,0,0,0,0,0,0,0,0"/>
            </v:shape>
            <v:shape id="Freeform 2887" o:spid="_x0000_s2164" style="position:absolute;left:11966;top:21774;width:5823;height:1834;visibility:visible;mso-wrap-style:square;v-text-anchor:top" coordsize="19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ZacgA&#10;AADdAAAADwAAAGRycy9kb3ducmV2LnhtbESPzW7CMBCE70h9B2srcStOc4A0YBDip0oFlwYOHLfx&#10;NgmN11HsQujT15UqcRzNzDea2aI3jbhQ52rLCp5HEQjiwuqaSwXHw/YpAeE8ssbGMim4kYPF/GEw&#10;w1TbK7/TJfelCBB2KSqovG9TKV1RkUE3si1x8D5tZ9AH2ZVSd3gNcNPIOIrG0mDNYaHCllYVFV/5&#10;t1GwKj/2did32bo/v/3km9gk8elVqeFjv5yC8NT7e/i/nWkF8ctkD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5RlpyAAAAN0AAAAPAAAAAAAAAAAAAAAAAJgCAABk&#10;cnMvZG93bnJldi54bWxQSwUGAAAAAAQABAD1AAAAjQMAAAAA&#10;" path="m,600r15,l30,600r15,l60,600r15,l90,600r15,l120,600r15,l150,600r15,l180,600r15,l210,600r15,l240,600r15,-15l270,585r15,l300,585r15,l330,585r15,l360,585r15,l390,585r15,-15l420,570r15,l450,570r15,l480,570r15,l510,555r15,l540,555r15,l570,555r15,l600,540r15,l630,540r15,l660,540r15,-15l690,525r15,l720,525r15,l750,510r15,l780,510r15,l810,495r15,l840,495r15,l870,480r15,l900,480r15,-15l930,465r15,l960,450r15,l990,450r15,l1020,435r15,l1050,420r15,l1080,420r15,l1110,405r15,l1140,390r15,l1170,390r15,-15l1200,375r15,l1230,360r15,l1260,345r15,l1290,330r15,l1320,330r15,-15l1350,315r15,-15l1380,300r15,-15l1410,285r15,-15l1440,270r15,l1470,255r15,-15l1500,240r15,-15l1530,225r15,-15l1560,210r15,-15l1590,195r15,-15l1620,180r15,-15l1650,165r15,-15l1680,135r15,l1710,120r15,-15l1740,105r15,-15l1770,90r15,-15l1800,60r15,l1830,45r15,-15l1860,30r15,-15l1890,r15,e" filled="f" strokeweight="0">
              <v:stroke dashstyle="1 1"/>
              <v:path arrowok="t" o:connecttype="custom" o:connectlocs="9170,183365;22924,183365;36679,183365;50433,183365;64188,183365;77942,178781;91697,178781;105452,178781;119206,178781;132961,174197;146715,174197;160470,169613;174224,169613;187979,165029;201733,165029;215488,160444;229243,155860;242997,155860;256752,151276;270506,146692;284261,142108;298015,137524;311770,132940;325524,128356;339279,123771;353033,119187;366788,114603;380543,110019;394297,100851;408052,96267;421806,91683;435561,82514;449315,77930;463070,68762;476824,64178;490579,55010;504334,50425;518088,41257;531843,32089;545597,22921;559352,13752;573106,4584" o:connectangles="0,0,0,0,0,0,0,0,0,0,0,0,0,0,0,0,0,0,0,0,0,0,0,0,0,0,0,0,0,0,0,0,0,0,0,0,0,0,0,0,0,0"/>
            </v:shape>
            <v:shape id="Freeform 2888" o:spid="_x0000_s2165" style="position:absolute;left:17789;top:12927;width:4355;height:8847;visibility:visible;mso-wrap-style:square;v-text-anchor:top" coordsize="1425,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oxMgA&#10;AADdAAAADwAAAGRycy9kb3ducmV2LnhtbESPQWsCMRSE74L/ITyhN82uh2pXo4il2KIeqoXi7XXz&#10;uru6eVmTVLf/vhGEHoeZ+YaZzltTiws5X1lWkA4SEMS51RUXCj72L/0xCB+QNdaWScEveZjPup0p&#10;Ztpe+Z0uu1CICGGfoYIyhCaT0uclGfQD2xBH79s6gyFKV0jt8BrhppbDJHmUBiuOCyU2tCwpP+1+&#10;jILP9O25Pi3cdn08b1Z+e/hKi/1aqYdeu5iACNSG//C9/aoVDJ9GI7i9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OjEyAAAAN0AAAAPAAAAAAAAAAAAAAAAAJgCAABk&#10;cnMvZG93bnJldi54bWxQSwUGAAAAAAQABAD1AAAAjQMAAAAA&#10;" path="m,2895r15,-15l30,2865r15,-15l60,2850r15,-15l90,2820r15,-15l120,2805r15,-15l150,2775r15,-15l180,2745r15,l210,2730r15,-15l240,2700r15,-15l270,2670r15,l300,2655r15,-15l330,2625r15,-15l360,2595r15,-15l390,2565r15,-15l420,2535r15,-15l450,2505r15,-15l480,2475r15,-15l510,2445r15,-15l540,2415r15,-15l570,2385r15,-15l615,2340r,-15l630,2310r15,-15l660,2280r30,-30l690,2235r15,-15l735,2190r,-15l750,2160r15,-15l795,2115r,-15l810,2085r15,-15l825,2055r15,-15l855,2025r,-15l870,1995r15,-15l885,1965r30,-30l915,1920r30,-30l945,1860r15,-15l975,1830r,-15l990,1800r,-15l1005,1770r15,-15l1020,1740r15,-15l1035,1695r15,-15l1065,1665r,-15l1080,1635r,-15l1095,1605r,-15l1110,1575r,-30l1125,1530r15,-15l1140,1485r15,-15l1155,1455r15,-15l1170,1410r15,-15l1185,1380r15,-15l1200,1335r15,-15l1215,1305r15,-15l1230,1245r15,-15l1245,1215r15,-15l1260,1155r15,-15l1275,1110r15,-15l1290,1065r15,-15l1305,1005r15,-15l1320,945r15,-15l1335,885r15,-15l1350,810r15,-15l1365,735r15,-15l1380,645r15,-15l1395,510r15,-15l1410,315r15,-15l1425,15,1410,e" filled="f" strokeweight="0">
              <v:stroke dashstyle="1 1"/>
              <v:path arrowok="t" o:connecttype="custom" o:connectlocs="9170,875566;22924,866398;36679,857229;50433,843477;64188,834309;77942,820556;91697,811388;105452,797636;119206,783883;132961,770131;146715,756379;160470,742626;174224,728874;187979,710538;201734,696785;215488,678449;229243,660112;242997,641776;252167,628024;261337,614271;270506,600519;288846,577598;298015,559262;302600,545510;311770,531757;320940,513421;330109,499668;334694,485916;343864,467580;353034,449243;357619,430907;366788,417154;371373,398818;380543,375897;385128,352977;394297,334640;398882,307136;408052,284215;412637,247542;421806,220037;426391,155860;435561,91682" o:connectangles="0,0,0,0,0,0,0,0,0,0,0,0,0,0,0,0,0,0,0,0,0,0,0,0,0,0,0,0,0,0,0,0,0,0,0,0,0,0,0,0,0,0"/>
            </v:shape>
            <v:shape id="Freeform 2889" o:spid="_x0000_s2166" style="position:absolute;left:17651;top:4950;width:4448;height:7977;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EcMA&#10;AADdAAAADwAAAGRycy9kb3ducmV2LnhtbERPy4rCMBTdD/gP4QqzG1Nlxkc1iijCIIhaBbeX5toW&#10;m5vSRFv9erMYmOXhvGeL1pTiQbUrLCvo9yIQxKnVBWcKzqfN1xiE88gaS8uk4EkOFvPOxwxjbRs+&#10;0iPxmQgh7GJUkHtfxVK6NCeDrmcr4sBdbW3QB1hnUtfYhHBTykEUDaXBgkNDjhWtckpvyd0o+Fkf&#10;msv49XrK7yxZjg5bvd9fd0p9dtvlFISn1v+L/9y/WsFgMgpzw5v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EcMAAADdAAAADwAAAAAAAAAAAAAAAACYAgAAZHJzL2Rv&#10;d25yZXYueG1sUEsFBgAAAAAEAAQA9QAAAIgDA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440146,733458;435561,673865;426392,641776;421807,609687;412637,582183;408052,559262;398882,536341;394298,513421;385128,495084;380543,476748;371373,458411;366788,444659;353034,421739;348449,403402;339279,389650;330110,366729;320940,352977;311770,339225;302600,316304;288846,297967;279676,284215;270506,270463;261337,256710;242997,233790;229243,215453;220073,201701;206319,183365;192564,169612;178809,155860;165055,142108;155885,128355;137546,114603;132961,110019;119206,96266;105452,82514;91697,68762;77943,59593;64188,45841;50433,36673;36679,27505;22924,13752;9170,4584" o:connectangles="0,0,0,0,0,0,0,0,0,0,0,0,0,0,0,0,0,0,0,0,0,0,0,0,0,0,0,0,0,0,0,0,0,0,0,0,0,0,0,0,0,0"/>
            </v:shape>
            <v:shape id="Freeform 2890" o:spid="_x0000_s2167" style="position:absolute;left:11920;top:3208;width:5731;height:1742;visibility:visible;mso-wrap-style:square;v-text-anchor:top" coordsize="187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gnscA&#10;AADdAAAADwAAAGRycy9kb3ducmV2LnhtbESPQWvCQBSE74X+h+UVvNWNOVhNXUXEQKkUqvbi7Zl9&#10;yQazb0N2a9L++m5B8DjMzDfMYjXYRlyp87VjBZNxAoK4cLrmSsHXMX+egfABWWPjmBT8kIfV8vFh&#10;gZl2Pe/pegiViBD2GSowIbSZlL4wZNGPXUscvdJ1FkOUXSV1h32E20amSTKVFmuOCwZb2hgqLodv&#10;q+A0yc27ueTltixOzfnjc/eb9julRk/D+hVEoCHcw7f2m1aQzl/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4J7HAAAA3QAAAA8AAAAAAAAAAAAAAAAAmAIAAGRy&#10;cy9kb3ducmV2LnhtbFBLBQYAAAAABAAEAPUAAACMAwAAAAA=&#10;" path="m1875,570r-15,l1845,555r-15,-15l1815,525r-15,l1785,510r-15,-15l1755,495r-15,-15l1725,480r-15,-15l1695,450r-15,l1665,435r-15,l1635,420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68522,174196;559352,165028;550183,160444;541013,151275;531843,146691;522674,142107;513504,137523;504334,132939;495164,128355;485995,123771;476825,114603;467655,110019;458486,105434;449316,100850;440146,100850;430976,91682;421807,91682;412637,87098;403467,82514;394298,77930;385128,73346;375958,68762;366788,68762;357619,64177;348449,59593;339279,55009;330110,55009;320940,50425;311770,45841;302600,45841;293431,41257;284261,41257;275091,36673;265922,32089;256752,32089;247582,27505;238413,27505;229243,22921;220073,22921;210903,22921;201734,18336;192564,18336;183394,13752;174225,13752;165055,13752;155885,9168;146715,9168;137546,9168;128376,9168;119206,4584;110037,4584;100867,4584;91697,4584;82527,4584;73358,0;64188,0;55018,0;45849,0;36679,0;27509,0;18339,0;9170,0;0,0" o:connectangles="0,0,0,0,0,0,0,0,0,0,0,0,0,0,0,0,0,0,0,0,0,0,0,0,0,0,0,0,0,0,0,0,0,0,0,0,0,0,0,0,0,0,0,0,0,0,0,0,0,0,0,0,0,0,0,0,0,0,0,0,0,0,0"/>
            </v:shape>
            <v:shape id="Freeform 2891" o:spid="_x0000_s2168" style="position:absolute;left:5547;top:7013;width:12746;height:12790;visibility:visible;mso-wrap-style:square;v-text-anchor:top" coordsize="417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118QA&#10;AADdAAAADwAAAGRycy9kb3ducmV2LnhtbERPy2oCMRTdF/oP4Qrd1UTB19QoUhBmURCtot1dJteZ&#10;wcnNNEl12q83C6HLw3nPl51txJV8qB1rGPQVCOLCmZpLDfvP9esURIjIBhvHpOGXAiwXz09zzIy7&#10;8Zauu1iKFMIhQw1VjG0mZSgqshj6riVO3Nl5izFBX0rj8ZbCbSOHSo2lxZpTQ4UtvVdUXHY/VsP5&#10;Y61W+Wn0p/Jv/7U5TvaHkbxo/dLrVm8gInXxX/xw50bDcDZN+9O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tdfEAAAA3QAAAA8AAAAAAAAAAAAAAAAAmAIAAGRycy9k&#10;b3ducmV2LnhtbFBLBQYAAAAABAAEAPUAAACJ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5r,60l,2160r,60l,2295r15,60l30,2415r,75l45,2550r15,60l75,2670r30,75l120,2805r30,60l165,2925r30,60l225,3045r30,60l285,3150r30,60l360,3270r30,45l435,3375r45,45l525,3480r45,45l615,3570r45,45l705,3660r45,45l810,3735r45,45l915,3825r45,30l1020,3885r60,30l1140,3960r60,15l1260,4005r60,30l1380,4050r60,30l1500,4095r60,15l1635,4125r60,15l1755,4155r75,15l1890,4170r60,l2025,4185r60,l2145,4185r75,-15l2280,4170r60,l2415,4155r60,-15l2535,4125r75,-15l2670,4095r60,-15l2790,4050r60,-15l2910,4005r60,-30l3030,3960r60,-45l3150,3885r60,-30l3255,3825r60,-45l3360,3735r60,-30l3465,3660r45,-45l3555,3570r45,-45l3645,3480r45,-60l3735,3375r45,-60l3810,3270r45,-60l3885,3150r30,-45l3945,3045r30,-60l4005,2925r15,-60l4050,2805r15,-60l4095,2670r15,-60l4125,2550r15,-60l4140,2415r15,-60l4170,2295r,-75l4170,2160r,-60l4170,2025r,-60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f33" stroked="f">
              <v:path arrowok="t" o:connecttype="custom" o:connectlocs="577691,4584;499749,18336;421806,41257;348449,68762;279676,110019;215488,160444;160470,215453;110036,279631;68773,348392;36679,421738;13755,499668;0,577598;0,660112;9170,738042;22924,815972;50433,893902;87112,962663;132961,1031425;187979,1091018;247582,1141444;311770,1187285;385128,1223958;458485,1251462;536428,1269799;618955,1278967;696898,1274383;774840,1260631;852783,1237710;926140,1210205;994913,1168948;1059101,1118523;1114119,1063514;1164553,999336;1205816,930575;1237910,857229;1260834,779299;1274589,701369;1274589,618855;1265419,540925;1251665,462995;1224156,385065;1187477,316304;1141628,247542;1086610,187949;1027007,137523;962819,91682;889461,55009;816104,27505;738161,9168;655634,0" o:connectangles="0,0,0,0,0,0,0,0,0,0,0,0,0,0,0,0,0,0,0,0,0,0,0,0,0,0,0,0,0,0,0,0,0,0,0,0,0,0,0,0,0,0,0,0,0,0,0,0,0,0"/>
            </v:shape>
            <v:shape id="Freeform 2892" o:spid="_x0000_s2169" style="position:absolute;left:5547;top:7013;width:12746;height:12790;visibility:visible;mso-wrap-style:square;v-text-anchor:top" coordsize="417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F98YA&#10;AADdAAAADwAAAGRycy9kb3ducmV2LnhtbESPQWvCQBSE7wX/w/IEb81GD0ZTVxFRsVAoGmmvj+xr&#10;Esy+jdk1Sf99t1DocZiZb5jVZjC16Kh1lWUF0ygGQZxbXXGh4JodnhcgnEfWWFsmBd/kYLMePa0w&#10;1bbnM3UXX4gAYZeigtL7JpXS5SUZdJFtiIP3ZVuDPsi2kLrFPsBNLWdxPJcGKw4LJTa0Kym/XR5G&#10;wXuRfTZ7k/TJ8fD6sdPx3eDbXKnJeNi+gPA0+P/wX/ukFcyWiy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GF98YAAADdAAAADwAAAAAAAAAAAAAAAACYAgAAZHJz&#10;L2Rvd25yZXYueG1sUEsFBgAAAAAEAAQA9QAAAIs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5r,60l,2160r,60l,2295r15,60l30,2415r,75l45,2550r15,60l75,2670r30,75l120,2805r30,60l165,2925r30,60l225,3045r30,60l285,3150r30,60l360,3270r30,45l435,3375r45,45l525,3480r45,45l615,3570r45,45l705,3660r45,45l810,3735r45,45l915,3825r45,30l1020,3885r60,30l1140,3960r60,15l1260,4005r60,30l1380,4050r60,30l1500,4095r60,15l1635,4125r60,15l1755,4155r75,15l1890,4170r60,l2025,4185r60,l2145,4185r75,-15l2280,4170r60,l2415,4155r60,-15l2535,4125r75,-15l2670,4095r60,-15l2790,4050r60,-15l2910,4005r60,-30l3030,3960r60,-45l3150,3885r60,-30l3255,3825r60,-45l3360,3735r60,-30l3465,3660r45,-45l3555,3570r45,-45l3645,3480r45,-60l3735,3375r45,-60l3810,3270r45,-60l3885,3150r30,-45l3945,3045r30,-60l4005,2925r15,-60l4050,2805r15,-60l4095,2670r15,-60l4125,2550r15,-60l4140,2415r15,-60l4170,2295r,-75l4170,2160r,-60l4170,2025r,-60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77691,4584;499749,18336;421806,41257;348449,68762;279676,110019;215488,160444;160470,215453;110036,279631;68773,348392;36679,421738;13755,499668;0,577598;0,660112;9170,738042;22924,815972;50433,893902;87112,962663;132961,1031425;187979,1091018;247582,1141444;311770,1187285;385128,1223958;458485,1251462;536428,1269799;618955,1278967;696898,1274383;774840,1260631;852783,1237710;926140,1210205;994913,1168948;1059101,1118523;1114119,1063514;1164553,999336;1205816,930575;1237910,857229;1260834,779299;1274589,701369;1274589,618855;1265419,540925;1251665,462995;1224156,385065;1187477,316304;1141628,247542;1086610,187949;1027007,137523;962819,91682;889461,55009;816104,27505;738161,9168;655634,0" o:connectangles="0,0,0,0,0,0,0,0,0,0,0,0,0,0,0,0,0,0,0,0,0,0,0,0,0,0,0,0,0,0,0,0,0,0,0,0,0,0,0,0,0,0,0,0,0,0,0,0,0,0"/>
            </v:shape>
            <v:rect id="Rectangle 2893" o:spid="_x0000_s2170" style="position:absolute;left:11049;width:1739;height:1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5gMUA&#10;AADdAAAADwAAAGRycy9kb3ducmV2LnhtbESPQWvCQBSE7wX/w/IEb3VjDpJEVxFt0aPVgnp7ZJ9J&#10;MPs2ZFcT/fXdQqHHYWa+YebL3tTiQa2rLCuYjCMQxLnVFRcKvo+f7wkI55E11pZJwZMcLBeDtzlm&#10;2nb8RY+DL0SAsMtQQel9k0np8pIMurFtiIN3ta1BH2RbSN1iF+CmlnEUTaXBisNCiQ2tS8pvh7tR&#10;sE2a1XlnX11Rf1y2p/0p3RxTr9Ro2K9mIDz1/j/8195pBXGax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7mAxQAAAN0AAAAPAAAAAAAAAAAAAAAAAJgCAABkcnMv&#10;ZG93bnJldi54bWxQSwUGAAAAAAQABAD1AAAAigMAAAAA&#10;" filled="f" stroked="f">
              <v:textbox inset="0,0,0,0">
                <w:txbxContent>
                  <w:p w:rsidR="00EF55EF" w:rsidRPr="00B27E2F" w:rsidRDefault="00EF55EF" w:rsidP="003E063C">
                    <w:pPr>
                      <w:rPr>
                        <w:sz w:val="10"/>
                      </w:rPr>
                    </w:pPr>
                    <w:r w:rsidRPr="00B27E2F">
                      <w:rPr>
                        <w:rFonts w:ascii="Helvetica" w:hAnsi="Helvetica" w:cs="Helvetica"/>
                        <w:b/>
                        <w:bCs/>
                        <w:color w:val="FF0000"/>
                        <w:sz w:val="11"/>
                        <w:szCs w:val="24"/>
                        <w:lang w:val="en-US"/>
                      </w:rPr>
                      <w:t>P301</w:t>
                    </w:r>
                  </w:p>
                </w:txbxContent>
              </v:textbox>
            </v:rect>
            <v:rect id="Rectangle 2894" o:spid="_x0000_s2171" style="position:absolute;left:11428;top:1738;width:1360;height:1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xn8YA&#10;AADdAAAADwAAAGRycy9kb3ducmV2LnhtbESPQWvCQBSE7wX/w/IEL0U3TaHE6CoiCB4KxehBb4/s&#10;MxvNvg3ZrUn767uFQo/DzHzDLNeDbcSDOl87VvAyS0AQl07XXCk4HXfTDIQPyBobx6TgizysV6On&#10;Jeba9XygRxEqESHsc1RgQmhzKX1pyKKfuZY4elfXWQxRdpXUHfYRbhuZJsmbtFhzXDDY0tZQeS8+&#10;rYLdx7km/paH53nWu1uZXgrz3io1GQ+bBYhAQ/gP/7X3WkE6z1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Bxn8YAAADdAAAADwAAAAAAAAAAAAAAAACYAgAAZHJz&#10;L2Rvd25yZXYueG1sUEsFBgAAAAAEAAQA9QAAAIsDA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FF0000"/>
                        <w:sz w:val="11"/>
                        <w:szCs w:val="24"/>
                        <w:lang w:val="en-US"/>
                      </w:rPr>
                      <w:t>60</w:t>
                    </w:r>
                  </w:p>
                </w:txbxContent>
              </v:textbox>
            </v:rect>
            <v:shape id="Freeform 2895" o:spid="_x0000_s2172" style="position:absolute;left:11049;top:10864;width:1742;height:2521;visibility:visible;mso-wrap-style:square;v-text-anchor:top" coordsize="57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whMUA&#10;AADdAAAADwAAAGRycy9kb3ducmV2LnhtbESPzWrDMBCE74W+g9hCbo2cnxbXiRJMISH45iS018Xa&#10;2CbWykiq47x9VCj0OMzMN8x6O5pODOR8a1nBbJqAIK6sbrlWcD7tXlMQPiBr7CyTgjt52G6en9aY&#10;aXvjkoZjqEWEsM9QQRNCn0npq4YM+qntiaN3sc5giNLVUju8Rbjp5DxJ3qXBluNCgz19NlRdjz9G&#10;wWJMc1MORbm/Vl/Fd/E2nF1+UWryMuYrEIHG8B/+ax+0gvlHuoT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XCExQAAAN0AAAAPAAAAAAAAAAAAAAAAAJgCAABkcnMv&#10;ZG93bnJldi54bWxQSwUGAAAAAAQABAD1AAAAigMAAAAA&#10;" path="m570,45r,l555,45r-15,l540,30r-15,l510,30r-15,l495,15r-15,l465,15r-15,l435,15r-15,l420,,405,,390,,375,,360,,345,,330,,315,,300,,285,,270,,255,,240,,225,,210,,195,,180,,165,,150,r,15l135,15r-15,l105,15r-15,l75,30r-15,l45,30r-15,l30,45r-15,l,45,285,825,570,45xe" fillcolor="yellow" stroked="f">
              <v:path arrowok="t" o:connecttype="custom" o:connectlocs="174224,13752;169639,13752;165054,13752;165054,9168;160469,9168;155885,9168;155885,9168;151300,9168;146715,4584;146715,4584;142130,4584;137545,4584;132960,4584;132960,4584;128376,4584;123791,0;123791,0;119206,0;114621,0;114621,0;110036,0;105451,0;105451,0;100867,0;96282,0;91697,0;91697,0;87112,0;82527,0;82527,0;77942,0;73357,0;73357,0;68773,0;64188,0;59603,0;59603,0;55018,0;50433,0;50433,0;45848,4584;41264,4584;41264,4584;36679,4584;32094,4584;32094,4584;27509,4584;22924,9168;18339,9168;18339,9168;13755,9168;9170,9168;9170,13752;4585,13752;0,13752;87112,252126" o:connectangles="0,0,0,0,0,0,0,0,0,0,0,0,0,0,0,0,0,0,0,0,0,0,0,0,0,0,0,0,0,0,0,0,0,0,0,0,0,0,0,0,0,0,0,0,0,0,0,0,0,0,0,0,0,0,0,0"/>
            </v:shape>
            <v:shape id="Freeform 2896" o:spid="_x0000_s2173" style="position:absolute;left:11049;top:10864;width:1742;height:2521;visibility:visible;mso-wrap-style:square;v-text-anchor:top" coordsize="57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nOcQA&#10;AADdAAAADwAAAGRycy9kb3ducmV2LnhtbESPUWvCQBCE3wX/w7FC3/QSoZKmnpIKhb5E1PoDltya&#10;hOb2QvbU9N/3CoKPw8x8w6y3o+vUjQZpPRtIFwko4srblmsD5+/PeQZKArLFzjMZ+CWB7WY6WWNu&#10;/Z2PdDuFWkUIS44GmhD6XGupGnIoC98TR+/iB4chyqHWdsB7hLtOL5NkpR22HBca7GnXUPVzujoD&#10;WSqSfsjuUhdUlld7Puh9WRjzMhuLd1CBxvAMP9pf1sDyLXuF/zfx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pznEAAAA3QAAAA8AAAAAAAAAAAAAAAAAmAIAAGRycy9k&#10;b3ducmV2LnhtbFBLBQYAAAAABAAEAPUAAACJAwAAAAA=&#10;" path="m570,45r,l555,45r-15,l540,30r-15,l510,30r-15,l495,15r-15,l465,15r-15,l435,15r-15,l420,,405,,390,,375,,360,,345,,330,,315,,300,,285,,270,,255,,240,,225,,210,,195,,180,,165,,150,r,15l135,15r-15,l105,15r-15,l75,30r-15,l45,30r-15,l30,45r-15,l,45,285,825,570,45e" filled="f" strokeweight="0">
              <v:path arrowok="t" o:connecttype="custom" o:connectlocs="174224,13752;169639,13752;165054,13752;165054,9168;160469,9168;155885,9168;155885,9168;151300,9168;146715,4584;146715,4584;142130,4584;137545,4584;132960,4584;132960,4584;128376,4584;123791,0;123791,0;119206,0;114621,0;114621,0;110036,0;105451,0;105451,0;100867,0;96282,0;91697,0;91697,0;87112,0;82527,0;82527,0;77942,0;73357,0;73357,0;68773,0;64188,0;59603,0;59603,0;55018,0;50433,0;50433,0;45848,4584;41264,4584;41264,4584;36679,4584;32094,4584;32094,4584;27509,4584;22924,9168;18339,9168;18339,9168;13755,9168;9170,9168;9170,13752;4585,13752;0,13752;87112,252126" o:connectangles="0,0,0,0,0,0,0,0,0,0,0,0,0,0,0,0,0,0,0,0,0,0,0,0,0,0,0,0,0,0,0,0,0,0,0,0,0,0,0,0,0,0,0,0,0,0,0,0,0,0,0,0,0,0,0,0"/>
            </v:shape>
            <v:line id="Line 2897" o:spid="_x0000_s2174" style="position:absolute;flip:y;visibility:visible" from="11920,3208" to="11923,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XWcUAAADdAAAADwAAAGRycy9kb3ducmV2LnhtbESPQWvCQBSE7wX/w/IEb3VjDkGjqwRF&#10;9NBLbanXZ/aZRLNvw+6q6b/vCkKPw8x8wyxWvWnFnZxvLCuYjBMQxKXVDVcKvr+271MQPiBrbC2T&#10;gl/ysFoO3haYa/vgT7ofQiUihH2OCuoQulxKX9Zk0I9tRxy9s3UGQ5SuktrhI8JNK9MkyaTBhuNC&#10;jR2tayqvh5tRcOxPDW5ul4/iuDsVs5/UuszulRoN+2IOIlAf/sOv9l4rSGfTDJ5v4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aXWcUAAADdAAAADwAAAAAAAAAA&#10;AAAAAAChAgAAZHJzL2Rvd25yZXYueG1sUEsFBgAAAAAEAAQA+QAAAJMDAAAAAA==&#10;" strokeweight="0">
              <v:stroke dashstyle="1 1"/>
            </v:line>
            <v:rect id="Rectangle 2898" o:spid="_x0000_s2175" style="position:absolute;left:11599;top:6643;width:703;height:18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MUMQA&#10;AADdAAAADwAAAGRycy9kb3ducmV2LnhtbESPzWrDMBCE74W+g9hCbo1cH1rXjWJCwZCGXuLkARZr&#10;/UOklZHU2H37KFDocZiZb5hNtVgjruTD6FjByzoDQdw6PXKv4HyqnwsQISJrNI5JwS8FqLaPDxss&#10;tZv5SNcm9iJBOJSoYIhxKqUM7UAWw9pNxMnrnLcYk/S91B7nBLdG5ln2Ki2OnBYGnOhzoPbS/FgF&#10;8tTUc9EYn7lD3n2br/2xI6fU6mnZfYCItMT/8F97rxXk78U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DFD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80</w:t>
                    </w:r>
                  </w:p>
                </w:txbxContent>
              </v:textbox>
            </v:rect>
            <v:rect id="Rectangle 2899" o:spid="_x0000_s2176" style="position:absolute;left:11599;top:12422;width:703;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YIr8A&#10;AADdAAAADwAAAGRycy9kb3ducmV2LnhtbERPy4rCMBTdC/5DuAPuNJ0upFONMgwIjrix+gGX5vaB&#10;yU1Jou38vVkIszyc93Y/WSOe5EPvWMHnKgNBXDvdc6vgdj0sCxAhIms0jknBHwXY7+azLZbajXyh&#10;ZxVbkUI4lKigi3EopQx1RxbDyg3EiWuctxgT9K3UHscUbo3Ms2wtLfacGjoc6Kej+l49rAJ5rQ5j&#10;URmfuVPenM3v8dKQU2rxMX1vQESa4r/47T5qBflXk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givwAAAN0AAAAPAAAAAAAAAAAAAAAAAJgCAABkcnMvZG93bnJl&#10;di54bWxQSwUGAAAAAAQABAD1AAAAhAM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50</w:t>
                    </w:r>
                  </w:p>
                </w:txbxContent>
              </v:textbox>
            </v:rect>
            <v:rect id="Rectangle 2900" o:spid="_x0000_s2177" style="position:absolute;left:11428;top:10503;width:1272;height:1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dcYA&#10;AADdAAAADwAAAGRycy9kb3ducmV2LnhtbESPQWvCQBSE7wX/w/KEXopumkNJoquIIHgQiqkHvT2y&#10;z2w0+zZktybtr+8WCj0OM/MNs1yPthUP6n3jWMHrPAFBXDndcK3g9LGbZSB8QNbYOiYFX+RhvZo8&#10;LbHQbuAjPcpQiwhhX6ACE0JXSOkrQxb93HXE0bu63mKIsq+l7nGIcNvKNEnepMWG44LBjraGqnv5&#10;aRXs3s8N8bc8vuTZ4G5VeinNoVPqeTpuFiACjeE//NfeawVpnuX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hGdcYAAADdAAAADwAAAAAAAAAAAAAAAACYAgAAZHJz&#10;L2Rvd25yZXYueG1sUEsFBgAAAAAEAAQA9QAAAIs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60</w:t>
                    </w:r>
                  </w:p>
                </w:txbxContent>
              </v:textbox>
            </v:rect>
            <v:rect id="Rectangle 2901" o:spid="_x0000_s2178" style="position:absolute;left:11297;top:8572;width:1491;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NcQA&#10;AADdAAAADwAAAGRycy9kb3ducmV2LnhtbERPPWvDMBDdC/0P4gpdSiLXQ4gdK6YUDBkKJW6Gdjus&#10;i+XUOhlLid38+mgIdHy876KcbS8uNPrOsYLXZQKCuHG641bB4atarEH4gKyxd0wK/shDuX18KDDX&#10;buI9XerQihjCPkcFJoQhl9I3hiz6pRuII3d0o8UQ4dhKPeIUw20v0yRZSYsdxwaDA70ban7rs1VQ&#10;fX53xFe5f8nWkzs16U9tPgalnp/mtw2IQHP4F9/dO60gzbK4P76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eTX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70</w:t>
                    </w:r>
                  </w:p>
                </w:txbxContent>
              </v:textbox>
            </v:rect>
            <v:rect id="Rectangle 2902" o:spid="_x0000_s2179" style="position:absolute;left:11297;top:6640;width:149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crsYA&#10;AADdAAAADwAAAGRycy9kb3ducmV2LnhtbESPQWvCQBSE70L/w/IKvYhuzEFMdJUiCD0UxNSD3h7Z&#10;ZzY2+zZkV5P6691CocdhZr5hVpvBNuJOna8dK5hNExDEpdM1VwqOX7vJAoQPyBobx6Tghzxs1i+j&#10;Feba9XygexEqESHsc1RgQmhzKX1pyKKfupY4ehfXWQxRdpXUHfYRbhuZJslcWqw5LhhsaWuo/C5u&#10;VsFuf6qJH/Iwzha9u5bpuTCfrVJvr8P7EkSgIfyH/9ofWkGaZT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fcrsYAAADdAAAADwAAAAAAAAAAAAAAAACYAgAAZHJz&#10;L2Rvd25yZXYueG1sUEsFBgAAAAAEAAQA9QAAAIs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80</w:t>
                    </w:r>
                  </w:p>
                </w:txbxContent>
              </v:textbox>
            </v:rect>
            <v:rect id="Rectangle 2903" o:spid="_x0000_s2180" style="position:absolute;left:11297;top:4761;width:1491;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C2ccA&#10;AADdAAAADwAAAGRycy9kb3ducmV2LnhtbESPQWvCQBSE74X+h+UVvJS6aQ7FRDehFAQPQjH20N4e&#10;2Wc2mn0bslsT++u7guBxmJlvmFU52U6cafCtYwWv8wQEce10y42Cr/36ZQHCB2SNnWNScCEPZfH4&#10;sMJcu5F3dK5CIyKEfY4KTAh9LqWvDVn0c9cTR+/gBoshyqGResAxwm0n0yR5kxZbjgsGe/owVJ+q&#10;X6tg/fndEv/J3XO2GN2xTn8qs+2Vmj1N70sQgaZwD9/aG60gzbIU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1Qtn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90</w:t>
                    </w:r>
                  </w:p>
                </w:txbxContent>
              </v:textbox>
            </v:rect>
            <v:rect id="Rectangle 2904" o:spid="_x0000_s2181" style="position:absolute;left:11049;top:2845;width:2335;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nQsYA&#10;AADdAAAADwAAAGRycy9kb3ducmV2LnhtbESPQWvCQBSE7wX/w/IEL0U3TaGY6CoiCB4KxehBb4/s&#10;MxvNvg3ZrUn767uFQo/DzHzDLNeDbcSDOl87VvAyS0AQl07XXCk4HXfTOQgfkDU2jknBF3lYr0ZP&#10;S8y16/lAjyJUIkLY56jAhNDmUvrSkEU/cy1x9K6usxii7CqpO+wj3DYyTZI3abHmuGCwpa2h8l58&#10;WgW7j3NN/C0Pz9m8d7cyvRTmvVVqMh42CxCBhvAf/mvvtYI0y1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nQsYAAADdAAAADwAAAAAAAAAAAAAAAACYAgAAZHJz&#10;L2Rvd25yZXYueG1sUEsFBgAAAAAEAAQA9QAAAIs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100</w:t>
                    </w:r>
                  </w:p>
                </w:txbxContent>
              </v:textbox>
            </v:rect>
            <v:rect id="Rectangle 2905" o:spid="_x0000_s2182" style="position:absolute;left:3848;top:2609;width:1898;height:1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NsYA&#10;AADdAAAADwAAAGRycy9kb3ducmV2LnhtbESPQWvCQBSE7wX/w/IEL0U3DaWY6CoiCB4KxehBb4/s&#10;MxvNvg3ZrUn767uFQo/DzHzDLNeDbcSDOl87VvAyS0AQl07XXCk4HXfTOQgfkDU2jknBF3lYr0ZP&#10;S8y16/lAjyJUIkLY56jAhNDmUvrSkEU/cy1x9K6usxii7CqpO+wj3DYyTZI3abHmuGCwpa2h8l58&#10;WgW7j3NN/C0Pz9m8d7cyvRTmvVVqMh42CxCBhvAf/mvvtYI0y1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B/NsYAAADdAAAADwAAAAAAAAAAAAAAAACYAgAAZHJz&#10;L2Rvd25yZXYueG1sUEsFBgAAAAAEAAQA9QAAAIsDA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FF0000"/>
                        <w:sz w:val="11"/>
                        <w:szCs w:val="24"/>
                        <w:lang w:val="en-US"/>
                      </w:rPr>
                      <w:t>P302</w:t>
                    </w:r>
                  </w:p>
                </w:txbxContent>
              </v:textbox>
            </v:rect>
            <v:rect id="Rectangle 2906" o:spid="_x0000_s2183" style="position:absolute;left:4487;top:4354;width:391;height:19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hYcMA&#10;AADdAAAADwAAAGRycy9kb3ducmV2LnhtbESP3WoCMRSE7wXfIRyhd5p1QdGtUUQQtPTGtQ9w2Jz9&#10;weRkSVJ3+/ZNoeDlMDPfMLvDaI14kg+dYwXLRQaCuHK640bB1/0834AIEVmjcUwKfijAYT+d7LDQ&#10;buAbPcvYiAThUKCCNsa+kDJULVkMC9cTJ6923mJM0jdSexwS3BqZZ9laWuw4LbTY06ml6lF+WwXy&#10;Xp6HTWl85j7y+tNcL7eanFJvs/H4DiLSGF/h//ZFK8i3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hYc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FF0000"/>
                        <w:sz w:val="11"/>
                        <w:szCs w:val="24"/>
                        <w:lang w:val="en-US"/>
                      </w:rPr>
                      <w:t>8</w:t>
                    </w:r>
                  </w:p>
                </w:txbxContent>
              </v:textbox>
            </v:rect>
            <v:shape id="Freeform 2907" o:spid="_x0000_s2184" style="position:absolute;left:7702;top:8847;width:4218;height:4538;visibility:visible;mso-wrap-style:square;v-text-anchor:top" coordsize="138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Rz8cA&#10;AADdAAAADwAAAGRycy9kb3ducmV2LnhtbESPT2sCMRTE7wW/Q3hCbzWrtqKrUURQlJ78h9fn5nWz&#10;dfOybFLd7advCoUeh5n5DTNbNLYUd6p94VhBv5eAIM6cLjhXcDquX8YgfEDWWDomBS15WMw7TzNM&#10;tXvwnu6HkIsIYZ+iAhNClUrpM0MWfc9VxNH7cLXFEGWdS13jI8JtKQdJMpIWC44LBitaGcpuhy+r&#10;YDN83d2K9jruv51P7eXdHOXu81up526znIII1IT/8F97qxUMJpMR/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Uc/HAAAA3QAAAA8AAAAAAAAAAAAAAAAAmAIAAGRy&#10;cy9kb3ducmV2LnhtbFBLBQYAAAAABAAEAPUAAACMAwAAAAA=&#10;" path="m840,r,l825,r,15l810,15r-15,l780,15r,15l765,30r-15,l750,45r-15,l720,45r,15l705,60r-15,l675,75r-15,l645,90r-15,l615,105r-15,l600,120r-15,l570,120r,15l555,135r-15,l540,150r-15,l525,165r-15,l495,165r,15l480,180r,15l465,195r-15,15l435,210r,15l420,225r,15l405,240r-15,15l375,255r,15l360,270r,15l345,285r,15l330,300r,15l315,315r-15,15l285,345r-15,15l255,360r,15l240,375r,15l225,405r-15,15l210,435r-15,l195,450r-15,l180,465r-15,l165,480r-15,l150,495r-15,l135,510r-15,15l120,540r-15,l105,555r-15,l90,570,75,585r,15l60,600r,15l45,630r,15l30,645r,15l30,675r-15,l15,690,,705r1380,780l840,xe" fillcolor="yellow" stroked="f">
              <v:path arrowok="t" o:connecttype="custom" o:connectlocs="252167,0;247582,4584;238413,4584;233828,9168;229243,9168;224658,13752;220073,18336;210904,18336;206319,22921;201734,22921;197149,27505;192564,27505;183394,32089;178809,36673;174225,36673;169640,41257;165055,45841;160470,50425;155885,50425;151300,55009;142131,59593;137546,64178;132961,64178;128376,68762;123791,73346;119206,77930;114621,82514;110037,82514;105452,87098;100867,91682;96282,96266;91697,100850;87112,105435;82527,110019;77943,114603;73358,119187;68773,123771;64188,128355;64188,132939;59603,137523;55018,142107;50433,146692;45849,151276;41264,155860;36679,160444;36679,165028;32094,169612;27509,174196;22924,178780;18339,183364;18339,187949;13755,192533;9170,197117;9170,206285;4585,210869;421807,453827" o:connectangles="0,0,0,0,0,0,0,0,0,0,0,0,0,0,0,0,0,0,0,0,0,0,0,0,0,0,0,0,0,0,0,0,0,0,0,0,0,0,0,0,0,0,0,0,0,0,0,0,0,0,0,0,0,0,0,0"/>
            </v:shape>
            <v:shape id="Freeform 2908" o:spid="_x0000_s2185" style="position:absolute;left:7702;top:8847;width:4218;height:4538;visibility:visible;mso-wrap-style:square;v-text-anchor:top" coordsize="138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OOscA&#10;AADdAAAADwAAAGRycy9kb3ducmV2LnhtbESPX0sDMRDE3wW/Q1jBN5uzD9qeTYsIoiIHbf0Dvq2X&#10;9XL0sjmTtXd+eyMU+jjMzG+YxWr0ndpTTG1gA5eTAhRxHWzLjYHXl/uLGagkyBa7wGTglxKslqcn&#10;CyxtGHhD+600KkM4lWjAifSl1ql25DFNQk+cva8QPUqWsdE24pDhvtPTorjSHlvOCw57unNU77Y/&#10;3oA8rKunN/lwsX+vdsPnN1XPlow5Pxtvb0AJjXIMH9qP1sB0Pr+G/zf5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DzjrHAAAA3QAAAA8AAAAAAAAAAAAAAAAAmAIAAGRy&#10;cy9kb3ducmV2LnhtbFBLBQYAAAAABAAEAPUAAACMAwAAAAA=&#10;" path="m840,r,l825,r,15l810,15r-15,l780,15r,15l765,30r-15,l750,45r-15,l720,45r,15l705,60r-15,l675,75r-15,l645,90r-15,l615,105r-15,l600,120r-15,l570,120r,15l555,135r-15,l540,150r-15,l525,165r-15,l495,165r,15l480,180r,15l465,195r-15,15l435,210r,15l420,225r,15l405,240r-15,15l375,255r,15l360,270r,15l345,285r,15l330,300r,15l315,315r-15,15l285,345r-15,15l255,360r,15l240,375r,15l225,405r-15,15l210,435r-15,l195,450r-15,l180,465r-15,l165,480r-15,l150,495r-15,l135,510r-15,15l120,540r-15,l105,555r-15,l90,570,75,585r,15l60,600r,15l45,630r,15l30,645r,15l30,675r-15,l15,690,,705r1380,780l840,e" filled="f" strokeweight="0">
              <v:path arrowok="t" o:connecttype="custom" o:connectlocs="252167,0;247582,4584;238413,4584;233828,9168;229243,9168;224658,13752;220073,18336;210904,18336;206319,22921;201734,22921;197149,27505;192564,27505;183394,32089;178809,36673;174225,36673;169640,41257;165055,45841;160470,50425;155885,50425;151300,55009;142131,59593;137546,64178;132961,64178;128376,68762;123791,73346;119206,77930;114621,82514;110037,82514;105452,87098;100867,91682;96282,96266;91697,100850;87112,105435;82527,110019;77943,114603;73358,119187;68773,123771;64188,128355;64188,132939;59603,137523;55018,142107;50433,146692;45849,151276;41264,155860;36679,160444;36679,165028;32094,169612;27509,174196;22924,178780;18339,183364;18339,187949;13755,192533;9170,197117;9170,206285;4585,210869;421807,453827" o:connectangles="0,0,0,0,0,0,0,0,0,0,0,0,0,0,0,0,0,0,0,0,0,0,0,0,0,0,0,0,0,0,0,0,0,0,0,0,0,0,0,0,0,0,0,0,0,0,0,0,0,0,0,0,0,0,0,0"/>
            </v:shape>
            <v:shape id="Freeform 2909" o:spid="_x0000_s2186" style="position:absolute;left:5364;top:5592;width:6556;height:7793;visibility:visible;mso-wrap-style:square;v-text-anchor:top" coordsize="214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1MEA&#10;AADdAAAADwAAAGRycy9kb3ducmV2LnhtbERPTWvCQBC9F/wPywi9NRs9iEldRQRBSymopechO02C&#10;2dk1O2r677sHwePjfS9Wg+vUjfrYejYwyXJQxJW3LdcGvk/btzmoKMgWO89k4I8irJajlwWW1t/5&#10;QLej1CqFcCzRQCMSSq1j1ZDDmPlAnLhf3zuUBPta2x7vKdx1eprnM+2w5dTQYKBNQ9X5eHUGsHYf&#10;54tMOr2ffX7JNvwUVXDGvI6H9TsooUGe4od7Zw1MiyLNTW/SE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2dTBAAAA3QAAAA8AAAAAAAAAAAAAAAAAmAIAAGRycy9kb3du&#10;cmV2LnhtbFBLBQYAAAAABAAEAPUAAACGAwAAAAA=&#10;" path="m2145,2550l1935,2295,810,960,,e" filled="f" strokeweight="0">
              <v:stroke dashstyle="1 1"/>
              <v:path arrowok="t" o:connecttype="custom" o:connectlocs="655634,779299;591446,701369;247582,293383;0,0" o:connectangles="0,0,0,0"/>
            </v:shape>
            <v:rect id="Rectangle 2910" o:spid="_x0000_s2187" style="position:absolute;left:7519;top:8159;width:1461;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BpcQA&#10;AADdAAAADwAAAGRycy9kb3ducmV2LnhtbERPz2vCMBS+D/Y/hCfsMjTRgWhtKkMQdhgM6w7z9mie&#10;TbV5KU1mu/31y2Hg8eP7nW9H14ob9aHxrGE+UyCIK28arjV8HvfTFYgQkQ22nknDDwXYFo8POWbG&#10;D3ygWxlrkUI4ZKjBxthlUobKksMw8x1x4s6+dxgT7GtpehxSuGvlQqmldNhwarDY0c5SdS2/nYb9&#10;x1dD/CsPz+vV4C/V4lTa907rp8n4ugERaYx38b/7zWh4USrtT2/S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QaX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10</w:t>
                    </w:r>
                  </w:p>
                </w:txbxContent>
              </v:textbox>
            </v:rect>
            <v:rect id="Rectangle 2911" o:spid="_x0000_s2188" style="position:absolute;left:11095;top:12239;width:351;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f8sIA&#10;AADdAAAADwAAAGRycy9kb3ducmV2LnhtbESP3WoCMRSE7wt9h3AK3nUTL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5/ywgAAAN0AAAAPAAAAAAAAAAAAAAAAAJgCAABkcnMvZG93&#10;bnJldi54bWxQSwUGAAAAAAQABAD1AAAAhwM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3</w:t>
                    </w:r>
                  </w:p>
                </w:txbxContent>
              </v:textbox>
            </v:rect>
            <v:rect id="Rectangle 2912" o:spid="_x0000_s2189" style="position:absolute;left:9585;top:10503;width:351;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BhcIA&#10;AADdAAAADwAAAGRycy9kb3ducmV2LnhtbESP3WoCMRSE74W+QziF3mnSF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QGFwgAAAN0AAAAPAAAAAAAAAAAAAAAAAJgCAABkcnMvZG93&#10;bnJldi54bWxQSwUGAAAAAAQABAD1AAAAhwM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6</w:t>
                    </w:r>
                  </w:p>
                </w:txbxContent>
              </v:textbox>
            </v:rect>
            <v:rect id="Rectangle 2913" o:spid="_x0000_s2190" style="position:absolute;left:8118;top:8752;width:351;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kHsIA&#10;AADdAAAADwAAAGRycy9kb3ducmV2LnhtbESP3WoCMRSE74W+QzhC7zRRQW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aQewgAAAN0AAAAPAAAAAAAAAAAAAAAAAJgCAABkcnMvZG93&#10;bnJldi54bWxQSwUGAAAAAAQABAD1AAAAhwM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9</w:t>
                    </w:r>
                  </w:p>
                </w:txbxContent>
              </v:textbox>
            </v:rect>
            <v:rect id="Rectangle 2914" o:spid="_x0000_s2191" style="position:absolute;left:6507;top:6970;width:1149;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HpsYA&#10;AADdAAAADwAAAGRycy9kb3ducmV2LnhtbESPQWsCMRSE74X+h/CEXoomtaXoapRSEDwUilsPents&#10;npvVzcuySd3VX28KBY/DzHzDzJe9q8WZ2lB51vAyUiCIC28qLjVsf1bDCYgQkQ3WnknDhQIsF48P&#10;c8yM73hD5zyWIkE4ZKjBxthkUobCksMw8g1x8g6+dRiTbEtpWuwS3NVyrNS7dFhxWrDY0Kel4pT/&#10;Og2r711FfJWb5+mk88divM/tV6P106D/mIGI1Md7+L+9NhpelXqD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5HpsYAAADdAAAADwAAAAAAAAAAAAAAAACYAgAAZHJz&#10;L2Rvd25yZXYueG1sUEsFBgAAAAAEAAQA9QAAAIs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12</w:t>
                    </w:r>
                  </w:p>
                </w:txbxContent>
              </v:textbox>
            </v:rect>
            <v:rect id="Rectangle 2915" o:spid="_x0000_s2192" style="position:absolute;left:4878;top:5219;width:1629;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iPcYA&#10;AADdAAAADwAAAGRycy9kb3ducmV2LnhtbESPQWsCMRSE74X+h/CEXoomtbToapRSEDwUilsPents&#10;npvVzcuySd3VX28KBY/DzHzDzJe9q8WZ2lB51vAyUiCIC28qLjVsf1bDCYgQkQ3WnknDhQIsF48P&#10;c8yM73hD5zyWIkE4ZKjBxthkUobCksMw8g1x8g6+dRiTbEtpWuwS3NVyrNS7dFhxWrDY0Kel4pT/&#10;Og2r711FfJWb5+mk88divM/tV6P106D/mIGI1Md7+L+9NhpelXqD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iPcYAAADdAAAADwAAAAAAAAAAAAAAAACYAgAAZHJz&#10;L2Rvd25yZXYueG1sUEsFBgAAAAAEAAQA9QAAAIs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15</w:t>
                    </w:r>
                  </w:p>
                </w:txbxContent>
              </v:textbox>
            </v:rect>
            <v:rect id="Rectangle 2916" o:spid="_x0000_s2193" style="position:absolute;top:9690;width:2433;height:1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Rzs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I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c7EAAAA3QAAAA8AAAAAAAAAAAAAAAAAmAIAAGRycy9k&#10;b3ducmV2LnhtbFBLBQYAAAAABAAEAPUAAACJAwAAAAA=&#10;" filled="f" stroked="f">
              <v:textbox inset="0,0,0,0">
                <w:txbxContent>
                  <w:p w:rsidR="00EF55EF" w:rsidRPr="00B27E2F" w:rsidRDefault="00EF55EF" w:rsidP="003E063C">
                    <w:pPr>
                      <w:rPr>
                        <w:sz w:val="10"/>
                      </w:rPr>
                    </w:pPr>
                    <w:r w:rsidRPr="00B27E2F">
                      <w:rPr>
                        <w:rFonts w:ascii="Helvetica" w:hAnsi="Helvetica" w:cs="Helvetica"/>
                        <w:b/>
                        <w:bCs/>
                        <w:color w:val="FF0000"/>
                        <w:sz w:val="11"/>
                        <w:szCs w:val="24"/>
                        <w:lang w:val="en-US"/>
                      </w:rPr>
                      <w:t>P303</w:t>
                    </w:r>
                  </w:p>
                </w:txbxContent>
              </v:textbox>
            </v:rect>
            <v:rect id="Rectangle 2917" o:spid="_x0000_s2194" style="position:absolute;left:452;top:11004;width:776;height:19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iHcIA&#10;AADdAAAADwAAAGRycy9kb3ducmV2LnhtbESP3WoCMRSE74W+QziF3mmiBS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qIdwgAAAN0AAAAPAAAAAAAAAAAAAAAAAJgCAABkcnMvZG93&#10;bnJldi54bWxQSwUGAAAAAAQABAD1AAAAhwM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FF0000"/>
                        <w:sz w:val="11"/>
                        <w:szCs w:val="24"/>
                        <w:lang w:val="en-US"/>
                      </w:rPr>
                      <w:t>80</w:t>
                    </w:r>
                  </w:p>
                </w:txbxContent>
              </v:textbox>
            </v:rect>
            <v:shape id="Freeform 2918" o:spid="_x0000_s2195" style="position:absolute;left:11920;top:13385;width:3;height:3;visibility:visible;mso-wrap-style:square;v-text-anchor:top" coordsize="3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B8MA&#10;AADdAAAADwAAAGRycy9kb3ducmV2LnhtbERPTU8CMRC9m/gfmjHxJl2FCKwUQjQQDnIATbgO26Hb&#10;sJ2u27qUf08PJh5f3vdskVwjeuqC9azgeVCAIK68tmwUfH+tniYgQkTW2HgmBVcKsJjf382w1P7C&#10;O+r30YgcwqFEBXWMbSllqGpyGAa+Jc7cyXcOY4adkbrDSw53jXwpilfp0HJuqLGl95qq8/7XKTik&#10;4Uey9jT9/OnX9jg+L832aJR6fEjLNxCRUvwX/7k3WsFwNMlz85v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DB8MAAADdAAAADwAAAAAAAAAAAAAAAACYAgAAZHJzL2Rv&#10;d25yZXYueG1sUEsFBgAAAAAEAAQA9QAAAIgDAAAAAA==&#10;" path="m,l,xe" fillcolor="yellow" stroked="f">
              <v:path arrowok="t" o:connecttype="custom" o:connectlocs="0,0;0,0;0,0;0,0;0,0;0,0;0,0;0,0;0,0;0,0;0,0;0,0;0,0;0,0;0,0;0,0;0,0;0,0;0,0;0,0;0,0;0,0;0,0;0,0;0,0;0,0;0,0;0,0;0,0;0,0;0,0;0,0;0,0;0,0;0,0;0,0;0,0;0,0;0,0;0,0;0,0;0,0;0,0;0,0;0,0;0,0;0,0;0,0;0,0;0,0;0,0;0,0;0,0;0,0;0,0;0,0" o:connectangles="0,0,0,0,0,0,0,0,0,0,0,0,0,0,0,0,0,0,0,0,0,0,0,0,0,0,0,0,0,0,0,0,0,0,0,0,0,0,0,0,0,0,0,0,0,0,0,0,0,0,0,0,0,0,0,0"/>
            </v:shape>
            <v:shape id="Freeform 2919" o:spid="_x0000_s2196" style="position:absolute;left:11920;top:13385;width:3;height:3;visibility:visible;mso-wrap-style:square;v-text-anchor:top" coordsize="3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w/McA&#10;AADdAAAADwAAAGRycy9kb3ducmV2LnhtbESPT2sCMRTE74LfITyhF6lZba12axQRhUKh4J+Dx8fm&#10;uVncvCxJqls/vSkUPA4z8xtmtmhtLS7kQ+VYwXCQgSAunK64VHDYb56nIEJE1lg7JgW/FGAx73Zm&#10;mGt35S1ddrEUCcIhRwUmxiaXMhSGLIaBa4iTd3LeYkzSl1J7vCa4reUoy96kxYrTgsGGVoaK8+7H&#10;Kmj9LZjv89H115Pma7w/DQ9Vf6PUU69dfoCI1MZH+L/9qRW8vE7f4e9Neg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0cPzHAAAA3QAAAA8AAAAAAAAAAAAAAAAAmAIAAGRy&#10;cy9kb3ducmV2LnhtbFBLBQYAAAAABAAEAPUAAACMAwAAAAA=&#10;" path="m,l,e" filled="f" strokeweight="0">
              <v:path arrowok="t" o:connecttype="custom" o:connectlocs="0,0;0,0;0,0;0,0;0,0;0,0;0,0;0,0;0,0;0,0;0,0;0,0;0,0;0,0;0,0;0,0;0,0;0,0;0,0;0,0;0,0;0,0;0,0;0,0;0,0;0,0;0,0;0,0;0,0;0,0;0,0;0,0;0,0;0,0;0,0;0,0;0,0;0,0;0,0;0,0;0,0;0,0;0,0;0,0;0,0;0,0;0,0;0,0;0,0;0,0;0,0;0,0;0,0;0,0;0,0;0,0" o:connectangles="0,0,0,0,0,0,0,0,0,0,0,0,0,0,0,0,0,0,0,0,0,0,0,0,0,0,0,0,0,0,0,0,0,0,0,0,0,0,0,0,0,0,0,0,0,0,0,0,0,0,0,0,0,0,0,0"/>
            </v:shape>
            <v:shape id="Freeform 2920" o:spid="_x0000_s2197" style="position:absolute;left:1879;top:11643;width:10041;height:1742;visibility:visible;mso-wrap-style:square;v-text-anchor:top" coordsize="328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dpcQA&#10;AADdAAAADwAAAGRycy9kb3ducmV2LnhtbERPW0vDMBR+F/wP4Qx8kS110126ZaMTBH0S28Fej82x&#10;KWtOapJt9d+bB8HHj+++2Q22ExfyoXWs4GGSgSCunW65UXCoXsZLECEia+wck4IfCrDb3t5sMNfu&#10;yh90KWMjUgiHHBWYGPtcylAbshgmridO3JfzFmOCvpHa4zWF205Os2wuLbacGgz29GyoPpVnq2BR&#10;ve3vj6vojft++nyfzorqVBZK3Y2GYg0i0hD/xX/uV61g9rhK+9Ob9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3aXEAAAA3QAAAA8AAAAAAAAAAAAAAAAAmAIAAGRycy9k&#10;b3ducmV2LnhtbFBLBQYAAAAABAAEAPUAAACJAwAAAAA=&#10;" path="m3285,570l2955,525,1230,210,,e" filled="f" strokeweight="0">
              <v:stroke dashstyle="1 1"/>
              <v:path arrowok="t" o:connecttype="custom" o:connectlocs="1004083,174196;903216,160444;375958,64177;0,0" o:connectangles="0,0,0,0"/>
            </v:shape>
            <v:rect id="Rectangle 2921" o:spid="_x0000_s2198" style="position:absolute;left:5321;top:11918;width:1186;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doMgA&#10;AADdAAAADwAAAGRycy9kb3ducmV2LnhtbESPT2vCQBTE74V+h+UVeinNxj8UjVlFBKEHoZh6sLdH&#10;9pmNZt+G7Nak/fTdguBxmJnfMPlqsI24UudrxwpGSQqCuHS65krB4XP7OgPhA7LGxjEp+CEPq+Xj&#10;Q46Zdj3v6VqESkQI+wwVmBDaTEpfGrLoE9cSR+/kOoshyq6SusM+wm0jx2n6Ji3WHBcMtrQxVF6K&#10;b6tg+3GsiX/l/mU+6925HH8VZtcq9fw0rBcgAg3hHr6137WCyXQ+gv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N2gyAAAAN0AAAAPAAAAAAAAAAAAAAAAAJgCAABk&#10;cnMvZG93bnJldi54bWxQSwUGAAAAAAQABAD1AAAAjQM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95</w:t>
                    </w:r>
                  </w:p>
                </w:txbxContent>
              </v:textbox>
            </v:rect>
            <v:rect id="Rectangle 2922" o:spid="_x0000_s2199" style="position:absolute;left:10591;top:12887;width:706;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4G8MA&#10;AADdAAAADwAAAGRycy9kb3ducmV2LnhtbESP3WoCMRSE7wu+QziCdzXrK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Q4G8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88</w:t>
                    </w:r>
                  </w:p>
                </w:txbxContent>
              </v:textbox>
            </v:rect>
            <v:rect id="Rectangle 2923" o:spid="_x0000_s2200" style="position:absolute;left:8338;top:12465;width:1250;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mTMcA&#10;AADdAAAADwAAAGRycy9kb3ducmV2LnhtbESPQWvCQBSE70L/w/IKXsRsqlI0ZpVSEDwIxbSHentk&#10;n9m02bchuzWxv75bEDwOM/MNk28H24gLdb52rOApSUEQl07XXCn4eN9NlyB8QNbYOCYFV/Kw3TyM&#10;csy06/lIlyJUIkLYZ6jAhNBmUvrSkEWfuJY4emfXWQxRdpXUHfYRbhs5S9NnabHmuGCwpVdD5Xfx&#10;YxXs3j5r4l95nKyWvfsqZ6fCHFqlxo/DyxpEoCHcw7f2XiuYL1Zz+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S5kz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91</w:t>
                    </w:r>
                  </w:p>
                </w:txbxContent>
              </v:textbox>
            </v:rect>
            <v:rect id="Rectangle 2924" o:spid="_x0000_s2201" style="position:absolute;left:6048;top:12056;width:703;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F9MMA&#10;AADdAAAADwAAAGRycy9kb3ducmV2LnhtbESP3WoCMRSE7wu+QziCdzVbK0VXo4ggaOmNqw9w2Jz9&#10;ocnJkqTu+vamIHg5zMw3zHo7WCNu5EPrWMHHNANBXDrdcq3gejm8L0CEiKzROCYFdwqw3Yze1phr&#10;1/OZbkWsRYJwyFFBE2OXSxnKhiyGqeuIk1c5bzEm6WupPfYJbo2cZdmXtNhyWmiwo31D5W/xZxXI&#10;S3HoF4XxmfueVT/mdDxX5JSajIfdCkSkIb7Cz/ZRK/icL+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EF9M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94</w:t>
                    </w:r>
                  </w:p>
                </w:txbxContent>
              </v:textbox>
            </v:rect>
            <v:rect id="Rectangle 2925" o:spid="_x0000_s2202" style="position:absolute;left:3453;top:11689;width:1055;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bo8cA&#10;AADdAAAADwAAAGRycy9kb3ducmV2LnhtbESPQWvCQBSE7wX/w/KEXorZqK1odBUpCD0UitGD3h7Z&#10;ZzZt9m3Ibk3sr+8WhB6HmfmGWW16W4srtb5yrGCcpCCIC6crLhUcD7vRHIQPyBprx6TgRh4268HD&#10;CjPtOt7TNQ+liBD2GSowITSZlL4wZNEnriGO3sW1FkOUbSl1i12E21pO0nQmLVYcFww29Gqo+Mq/&#10;rYLdx6ki/pH7p8W8c5/F5Jyb90apx2G/XYII1If/8L39phVMnxcv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326P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97</w:t>
                    </w:r>
                  </w:p>
                </w:txbxContent>
              </v:textbox>
            </v:rect>
            <v:rect id="Rectangle 2926" o:spid="_x0000_s2203" style="position:absolute;left:1378;top:11276;width:1372;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F1McA&#10;AADdAAAADwAAAGRycy9kb3ducmV2LnhtbESPQWvCQBSE70L/w/IKXqRuqiIas5FSEHoQimkP9fbI&#10;PrOx2bchu5q0v75bEDwOM/MNk20H24grdb52rOB5moAgLp2uuVLw+bF7WoHwAVlj45gU/JCHbf4w&#10;yjDVrucDXYtQiQhhn6ICE0KbSulLQxb91LXE0Tu5zmKIsquk7rCPcNvIWZIspcWa44LBll4Nld/F&#10;xSrYvX/VxL/yMFmvencuZ8fC7Fulxo/DywZEoCHcw7f2m1YwX6y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lRdT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100</w:t>
                    </w:r>
                  </w:p>
                </w:txbxContent>
              </v:textbox>
            </v:rect>
            <v:rect id="Rectangle 2927" o:spid="_x0000_s2204" style="position:absolute;left:1326;top:18651;width:1232;height:1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gT8cA&#10;AADdAAAADwAAAGRycy9kb3ducmV2LnhtbESPQWvCQBSE7wX/w/KEXorZqKVqdBUpCD0UitGD3h7Z&#10;ZzZt9m3Ibk3sr+8WhB6HmfmGWW16W4srtb5yrGCcpCCIC6crLhUcD7vRHIQPyBprx6TgRh4268HD&#10;CjPtOt7TNQ+liBD2GSowITSZlL4wZNEnriGO3sW1FkOUbSl1i12E21pO0vRFWqw4Lhhs6NVQ8ZV/&#10;WwW7j1NF/CP3T4t55z6LyTk3741Sj8N+uwQRqA//4Xv7TSuYPi9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4E/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000000"/>
                        <w:sz w:val="11"/>
                        <w:szCs w:val="24"/>
                        <w:lang w:val="en-US"/>
                      </w:rPr>
                      <w:t>10</w:t>
                    </w:r>
                  </w:p>
                </w:txbxContent>
              </v:textbox>
            </v:rect>
            <v:rect id="Rectangle 2928" o:spid="_x0000_s2205" style="position:absolute;left:1326;top:19525;width:2127;height:1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0PcMA&#10;AADdAAAADwAAAGRycy9kb3ducmV2LnhtbERPz2vCMBS+C/sfwht4EU2nY2g1yhAED4LYedDbo3k2&#10;3ZqX0kRb/evNYeDx4/u9WHW2EjdqfOlYwccoAUGcO11yoeD4sxlOQfiArLFyTAru5GG1fOstMNWu&#10;5QPdslCIGMI+RQUmhDqV0ueGLPqRq4kjd3GNxRBhU0jdYBvDbSXHSfIlLZYcGwzWtDaU/2VXq2Cz&#10;P5XED3kYzKat+83H58zsaqX67933HESgLrzE/+6tVjD5nMW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0Pc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000000"/>
                        <w:sz w:val="11"/>
                        <w:szCs w:val="24"/>
                        <w:lang w:val="en-US"/>
                      </w:rPr>
                      <w:t>P304</w:t>
                    </w:r>
                  </w:p>
                </w:txbxContent>
              </v:textbox>
            </v:rect>
            <v:shape id="Freeform 2929" o:spid="_x0000_s2206" style="position:absolute;left:4355;top:13385;width:7565;height:5868;visibility:visible;mso-wrap-style:square;v-text-anchor:top" coordsize="247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2VMcA&#10;AADdAAAADwAAAGRycy9kb3ducmV2LnhtbESP3WrCQBSE74W+w3IE73Rj/WlMXUUEoUIRGht6e8ie&#10;JrHZs2l2G9O37xYEL4eZ+YZZb3tTi45aV1lWMJ1EIIhzqysuFLyfD+MYhPPIGmvLpOCXHGw3D4M1&#10;Jtpe+Y261BciQNglqKD0vkmkdHlJBt3ENsTB+7StQR9kW0jd4jXATS0fo2gpDVYcFkpsaF9S/pX+&#10;GAXxbnHKztnrJT9+6EvUPX33hV4qNRr2u2cQnnp/D9/aL1rBbL5awf+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HtlTHAAAA3QAAAA8AAAAAAAAAAAAAAAAAmAIAAGRy&#10;cy9kb3ducmV2LnhtbFBLBQYAAAAABAAEAPUAAACMAwAAAAA=&#10;" path="m,450r15,l15,465r,15l15,495r,15l15,525r15,l30,540r,15l30,570r,15l45,585r,15l45,615r,15l45,645r15,l60,660r,15l60,690r15,15l75,720r,15l75,750r15,l90,765r,15l90,795r15,l105,810r,15l105,840r15,l120,855r,15l120,885r15,l135,900r,15l150,930r,15l150,960r15,l165,975r,15l180,1005r,15l180,1035r15,l195,1050r15,15l210,1080r,15l225,1095r,15l225,1125r15,l240,1140r,15l255,1155r,15l270,1185r,15l285,1215r,15l300,1245r,15l315,1260r,15l315,1290r15,l330,1305r,15l345,1320r,15l360,1335r,15l360,1365r15,l375,1380r15,l390,1395r,15l405,1410r,15l420,1425r,15l420,1455r15,l435,1470r15,l450,1485r15,15l465,1515r15,l480,1530r15,l495,1545r15,15l510,1575r15,l525,1590r15,l540,1605r15,15l570,1635r15,15l600,1665r,15l615,1680r,15l630,1695r,15l645,1710r,15l660,1725r,15l675,1740r,15l690,1755r,15l705,1770r,15l720,1800r15,l735,1815r15,l750,1830r15,l765,1845r15,l780,1860r15,l795,1875r15,l810,1890r15,l840,1905r15,15l870,1920,2475,,,450xe" fillcolor="lime" stroked="f">
              <v:path arrowok="t" o:connecttype="custom" o:connectlocs="4585,142107;4585,151276;9170,160444;9170,169612;13755,178780;13755,187948;18339,197117;18339,206285;22924,215453;22924,224621;27509,233790;32094,242958;32094,252126;36679,261294;41264,270462;41264,279631;45849,288799;50433,297967;55018,307135;59603,316304;64188,325472;64188,334640;68773,343808;73358,352976;77943,357561;82527,366729;87112,375897;91697,385065;96282,394233;100867,403402;110037,407986;114621,417154;119206,426322;123791,435490;128376,440074;132961,449243;142130,458411;146715,462995;151300,472163;155885,481331;165055,485916;169640,495084;178809,504252;183394,508836;187979,518004;197149,522588;201734,531757;210903,536341;215488,545509;224658,550093;229243,559261;238412,563845;242997,573014;252167,577598;256752,582182;756501,0" o:connectangles="0,0,0,0,0,0,0,0,0,0,0,0,0,0,0,0,0,0,0,0,0,0,0,0,0,0,0,0,0,0,0,0,0,0,0,0,0,0,0,0,0,0,0,0,0,0,0,0,0,0,0,0,0,0,0,0"/>
            </v:shape>
            <v:shape id="Freeform 2930" o:spid="_x0000_s2207" style="position:absolute;left:4355;top:13385;width:7565;height:5868;visibility:visible;mso-wrap-style:square;v-text-anchor:top" coordsize="247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kcAA&#10;AADdAAAADwAAAGRycy9kb3ducmV2LnhtbERPy4rCMBTdD/gP4QruxtS3VKMURXDhRkcGl5fm2tY2&#10;N6WJWv/eLASXh/NerltTiQc1rrCsYNCPQBCnVhecKTj/7X7nIJxH1lhZJgUvcrBedX6WGGv75CM9&#10;Tj4TIYRdjApy7+tYSpfmZND1bU0cuKttDPoAm0zqBp8h3FRyGEVTabDg0JBjTZuc0vJ0Nwqm1a2k&#10;8+0w3lz0rCzSZEjb5F+pXrdNFiA8tf4r/rj3WsFoEoX9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3kcAAAADdAAAADwAAAAAAAAAAAAAAAACYAgAAZHJzL2Rvd25y&#10;ZXYueG1sUEsFBgAAAAAEAAQA9QAAAIUDAAAAAA==&#10;" path="m,450r15,l15,465r,15l15,495r,15l15,525r15,l30,540r,15l30,570r,15l45,585r,15l45,615r,15l45,645r15,l60,660r,15l60,690r15,15l75,720r,15l75,750r15,l90,765r,15l90,795r15,l105,810r,15l105,840r15,l120,855r,15l120,885r15,l135,900r,15l150,930r,15l150,960r15,l165,975r,15l180,1005r,15l180,1035r15,l195,1050r15,15l210,1080r,15l225,1095r,15l225,1125r15,l240,1140r,15l255,1155r,15l270,1185r,15l285,1215r,15l300,1245r,15l315,1260r,15l315,1290r15,l330,1305r,15l345,1320r,15l360,1335r,15l360,1365r15,l375,1380r15,l390,1395r,15l405,1410r,15l420,1425r,15l420,1455r15,l435,1470r15,l450,1485r15,15l465,1515r15,l480,1530r15,l495,1545r15,15l510,1575r15,l525,1590r15,l540,1605r15,15l570,1635r15,15l600,1665r,15l615,1680r,15l630,1695r,15l645,1710r,15l660,1725r,15l675,1740r,15l690,1755r,15l705,1770r,15l720,1800r15,l735,1815r15,l750,1830r15,l765,1845r15,l780,1860r15,l795,1875r15,l810,1890r15,l840,1905r15,15l870,1920,2475,,,450e" filled="f" strokeweight="0">
              <v:path arrowok="t" o:connecttype="custom" o:connectlocs="4585,142107;4585,151276;9170,160444;9170,169612;13755,178780;13755,187948;18339,197117;18339,206285;22924,215453;22924,224621;27509,233790;32094,242958;32094,252126;36679,261294;41264,270462;41264,279631;45849,288799;50433,297967;55018,307135;59603,316304;64188,325472;64188,334640;68773,343808;73358,352976;77943,357561;82527,366729;87112,375897;91697,385065;96282,394233;100867,403402;110037,407986;114621,417154;119206,426322;123791,435490;128376,440074;132961,449243;142130,458411;146715,462995;151300,472163;155885,481331;165055,485916;169640,495084;178809,504252;183394,508836;187979,518004;197149,522588;201734,531757;210903,536341;215488,545509;224658,550093;229243,559261;238412,563845;242997,573014;252167,577598;256752,582182;756501,0" o:connectangles="0,0,0,0,0,0,0,0,0,0,0,0,0,0,0,0,0,0,0,0,0,0,0,0,0,0,0,0,0,0,0,0,0,0,0,0,0,0,0,0,0,0,0,0,0,0,0,0,0,0,0,0,0,0,0,0"/>
            </v:shape>
            <v:shape id="Freeform 2931" o:spid="_x0000_s2208" style="position:absolute;left:4355;top:13385;width:7565;height:5868;visibility:visible;mso-wrap-style:square;v-text-anchor:top" coordsize="247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GHMUA&#10;AADdAAAADwAAAGRycy9kb3ducmV2LnhtbESPQWsCMRSE74X+h/AKXoomWtra1ShFkHoq6HrQ22Pz&#10;ulncvCxJqrv/vikUehxm5htmue5dK64UYuNZw3SiQBBX3jRcaziW2/EcREzIBlvPpGGgCOvV/d0S&#10;C+NvvKfrIdUiQzgWqMGm1BVSxsqSwzjxHXH2vnxwmLIMtTQBbxnuWjlT6kU6bDgvWOxoY6m6HL6d&#10;htPwuAvn+u01WPoszcfRDKUyWo8e+vcFiER9+g//tXdGw9OzmsL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YYcxQAAAN0AAAAPAAAAAAAAAAAAAAAAAJgCAABkcnMv&#10;ZG93bnJldi54bWxQSwUGAAAAAAQABAD1AAAAigMAAAAA&#10;" path="m,450r15,l15,465r,15l15,495r,15l15,525r15,l30,540r,15l30,570r,15l45,585r,15l45,615r,15l45,645r15,l60,660r,15l60,690r15,15l75,720r,15l75,750r15,l90,765r,15l90,795r15,l105,810r,15l105,840r15,l120,855r,15l120,885r15,l135,900r,15l150,930r,15l150,960r15,l165,975r,15l180,1005r,15l180,1035r15,l195,1050r15,15l210,1080r,15l225,1095r,15l225,1125r15,l240,1140r,15l255,1155r,15l270,1185r,15l285,1215r,15l300,1245r,15l315,1260r,15l315,1290r15,l330,1305r,15l345,1320r,15l360,1335r,15l360,1365r15,l375,1380r15,l390,1395r,15l405,1410r,15l420,1425r,15l420,1455r15,l435,1470r15,l450,1485r15,15l465,1515r15,l480,1530r15,l495,1545r15,15l510,1575r15,l525,1590r15,l540,1605r15,15l570,1635r15,15l600,1665r,15l615,1680r,15l630,1695r,15l645,1710r,15l660,1725r,15l675,1740r,15l690,1755r,15l705,1770r,15l720,1800r15,l735,1815r15,l750,1830r15,l765,1845r15,l780,1860r15,l795,1875r15,l810,1890r15,l840,1905r15,15l870,1920,2475,,,450xe" fillcolor="#3f0" stroked="f">
              <v:path arrowok="t" o:connecttype="custom" o:connectlocs="4585,142107;4585,151276;9170,160444;9170,169612;13755,178780;13755,187948;18339,197117;18339,206285;22924,215453;22924,224621;27509,233790;32094,242958;32094,252126;36679,261294;41264,270462;41264,279631;45849,288799;50433,297967;55018,307135;59603,316304;64188,325472;64188,334640;68773,343808;73358,352976;77943,357561;82527,366729;87112,375897;91697,385065;96282,394233;100867,403402;110037,407986;114621,417154;119206,426322;123791,435490;128376,440074;132961,449243;142130,458411;146715,462995;151300,472163;155885,481331;165055,485916;169640,495084;178809,504252;183394,508836;187979,518004;197149,522588;201734,531757;210903,536341;215488,545509;224658,550093;229243,559261;238412,563845;242997,573014;252167,577598;256752,582182;756501,0" o:connectangles="0,0,0,0,0,0,0,0,0,0,0,0,0,0,0,0,0,0,0,0,0,0,0,0,0,0,0,0,0,0,0,0,0,0,0,0,0,0,0,0,0,0,0,0,0,0,0,0,0,0,0,0,0,0,0,0"/>
            </v:shape>
            <v:shape id="Freeform 2932" o:spid="_x0000_s2209" style="position:absolute;left:4355;top:13385;width:7565;height:5868;visibility:visible;mso-wrap-style:square;v-text-anchor:top" coordsize="247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MfcYA&#10;AADdAAAADwAAAGRycy9kb3ducmV2LnhtbESPQWvCQBSE7wX/w/KE3urGtFWJriFECj30UivF4yP7&#10;TGKyb0N2TdJ/3y0UPA4z8w2zSyfTioF6V1tWsFxEIIgLq2suFZy+3p42IJxH1thaJgU/5CDdzx52&#10;mGg78icNR1+KAGGXoILK+y6R0hUVGXQL2xEH72J7gz7IvpS6xzHATSvjKFpJgzWHhQo7yisqmuPN&#10;KFi114ZO14+X/KzXTV1kMR2yb6Ue51O2BeFp8vfwf/tdK3h+jWL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VMfcYAAADdAAAADwAAAAAAAAAAAAAAAACYAgAAZHJz&#10;L2Rvd25yZXYueG1sUEsFBgAAAAAEAAQA9QAAAIsDAAAAAA==&#10;" path="m,450r15,l15,465r,15l15,495r,15l15,525r15,l30,540r,15l30,570r,15l45,585r,15l45,615r,15l45,645r15,l60,660r,15l60,690r15,15l75,720r,15l75,750r15,l90,765r,15l90,795r15,l105,810r,15l105,840r15,l120,855r,15l120,885r15,l135,900r,15l150,930r,15l150,960r15,l165,975r,15l180,1005r,15l180,1035r15,l195,1050r15,15l210,1080r,15l225,1095r,15l225,1125r15,l240,1140r,15l255,1155r,15l270,1185r,15l285,1215r,15l300,1245r,15l315,1260r,15l315,1290r15,l330,1305r,15l345,1320r,15l360,1335r,15l360,1365r15,l375,1380r15,l390,1395r,15l405,1410r,15l420,1425r,15l420,1455r15,l435,1470r15,l450,1485r15,15l465,1515r15,l480,1530r15,l495,1545r15,15l510,1575r15,l525,1590r15,l540,1605r15,15l570,1635r15,15l600,1665r,15l615,1680r,15l630,1695r,15l645,1710r,15l660,1725r,15l675,1740r,15l690,1755r,15l705,1770r,15l720,1800r15,l735,1815r15,l750,1830r15,l765,1845r15,l780,1860r15,l795,1875r15,l810,1890r15,l840,1905r15,15l870,1920,2475,,,450e" filled="f" strokeweight="0">
              <v:path arrowok="t" o:connecttype="custom" o:connectlocs="4585,142107;4585,151276;9170,160444;9170,169612;13755,178780;13755,187948;18339,197117;18339,206285;22924,215453;22924,224621;27509,233790;32094,242958;32094,252126;36679,261294;41264,270462;41264,279631;45849,288799;50433,297967;55018,307135;59603,316304;64188,325472;64188,334640;68773,343808;73358,352976;77943,357561;82527,366729;87112,375897;91697,385065;96282,394233;100867,403402;110037,407986;114621,417154;119206,426322;123791,435490;128376,440074;132961,449243;142130,458411;146715,462995;151300,472163;155885,481331;165055,485916;169640,495084;178809,504252;183394,508836;187979,518004;197149,522588;201734,531757;210903,536341;215488,545509;224658,550093;229243,559261;238412,563845;242997,573014;252167,577598;256752,582182;756501,0" o:connectangles="0,0,0,0,0,0,0,0,0,0,0,0,0,0,0,0,0,0,0,0,0,0,0,0,0,0,0,0,0,0,0,0,0,0,0,0,0,0,0,0,0,0,0,0,0,0,0,0,0,0,0,0,0,0,0,0"/>
            </v:shape>
            <v:shape id="Freeform 2933" o:spid="_x0000_s2210" style="position:absolute;left:3071;top:13385;width:8849;height:5134;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PjsMA&#10;AADdAAAADwAAAGRycy9kb3ducmV2LnhtbESPQWvCQBSE7wX/w/IEb3Wj0iLRVUQQvFio1fsz+0yC&#10;eW/D7pqk/75bKPQ4zMw3zHo7cKM68qF2YmA2zUCRFM7WUhq4fB1el6BCRLHYOCED3xRguxm9rDG3&#10;rpdP6s6xVAkiIUcDVYxtrnUoKmIMU9eSJO/uPGNM0pfaeuwTnBs9z7J3zVhLWqiwpX1FxeP8ZAO+&#10;5PbE3f3jNu8H5tPeXpdFNGYyHnYrUJGG+B/+ax+tgcVbtoDfN+kJ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2PjsMAAADdAAAADwAAAAAAAAAAAAAAAACYAgAAZHJzL2Rv&#10;d25yZXYueG1sUEsFBgAAAAAEAAQA9QAAAIgDAAAAAA==&#10;" path="m2895,l2610,180,1080,1050,,1680e" filled="f" strokeweight="0">
              <v:stroke dashstyle="1 1"/>
              <v:path arrowok="t" o:connecttype="custom" o:connectlocs="884877,0;797765,55009;330110,320888;0,513421" o:connectangles="0,0,0,0"/>
            </v:shape>
            <v:rect id="Rectangle 2934" o:spid="_x0000_s2211" style="position:absolute;left:6186;top:16221;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f7sMA&#10;AADdAAAADwAAAGRycy9kb3ducmV2LnhtbESP3WoCMRSE7wt9h3CE3tVEq0W2RikFwYo3rn2Aw+bs&#10;D01OliR117c3BcHLYWa+Ydbb0VlxoRA7zxpmUwWCuPKm40bDz3n3ugIRE7JB65k0XCnCdvP8tMbC&#10;+IFPdClTIzKEY4Ea2pT6QspYteQwTn1PnL3aB4cpy9BIE3DIcGflXKl36bDjvNBiT18tVb/ln9Mg&#10;z+VuWJU2KH+Y10f7vT/V5LV+mYyfHyASjekRvrf3RsPbUi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f7s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5</w:t>
                    </w:r>
                  </w:p>
                </w:txbxContent>
              </v:textbox>
            </v:rect>
            <v:rect id="Rectangle 2935" o:spid="_x0000_s2212" style="position:absolute;left:11511;top:13018;width:910;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6dcMA&#10;AADdAAAADwAAAGRycy9kb3ducmV2LnhtbESP3WoCMRSE7wu+QzhC72qiYpGtUUQQVHrj2gc4bM7+&#10;YHKyJKm7fftGKPRymJlvmM1udFY8KMTOs4b5TIEgrrzpuNHwdTu+rUHEhGzQeiYNPxRht528bLAw&#10;fuArPcrUiAzhWKCGNqW+kDJWLTmMM98TZ6/2wWHKMjTSBBwy3Fm5UOpdOuw4L7TY06Gl6l5+Ow3y&#10;Vh6HdWmD8pdF/WnPp2tNXuvX6bj/AJFoTP/hv/bJaFiu1A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6dc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-20</w:t>
                    </w:r>
                  </w:p>
                </w:txbxContent>
              </v:textbox>
            </v:rect>
            <v:rect id="Rectangle 2936" o:spid="_x0000_s2213" style="position:absolute;left:8469;top:14656;width:1755;height:1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ySscA&#10;AADdAAAADwAAAGRycy9kb3ducmV2LnhtbESPQWvCQBSE7wX/w/KE3upGS4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skrHAAAA3QAAAA8AAAAAAAAAAAAAAAAAmAIAAGRy&#10;cy9kb3ducmV2LnhtbFBLBQYAAAAABAAEAPUAAACMAwAAAAA=&#10;" filled="f" stroked="f">
              <v:textbox inset="0,0,0,0">
                <w:txbxContent>
                  <w:p w:rsidR="00EF55EF" w:rsidRPr="00B27E2F" w:rsidRDefault="00EF55EF" w:rsidP="003E063C">
                    <w:pPr>
                      <w:rPr>
                        <w:sz w:val="10"/>
                      </w:rPr>
                    </w:pPr>
                    <w:r w:rsidRPr="00B27E2F">
                      <w:rPr>
                        <w:rFonts w:ascii="Helvetica" w:hAnsi="Helvetica" w:cs="Helvetica"/>
                        <w:color w:val="000000"/>
                        <w:sz w:val="10"/>
                        <w:lang w:val="en-US"/>
                      </w:rPr>
                      <w:t>-10</w:t>
                    </w:r>
                  </w:p>
                </w:txbxContent>
              </v:textbox>
            </v:rect>
            <v:rect id="Rectangle 2937" o:spid="_x0000_s2214" style="position:absolute;left:7338;top:15585;width:352;height:18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BmcMA&#10;AADdAAAADwAAAGRycy9kb3ducmV2LnhtbESP3WoCMRSE7wt9h3CE3tVEi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gBmc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0</w:t>
                    </w:r>
                  </w:p>
                </w:txbxContent>
              </v:textbox>
            </v:rect>
            <v:rect id="Rectangle 2938" o:spid="_x0000_s2215" style="position:absolute;left:4945;top:16872;width:801;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uJ8MA&#10;AADdAAAADwAAAGRycy9kb3ducmV2LnhtbERPz2vCMBS+D/wfwhO8DE1VJlqNIgPBw0DsPOjt0Tyb&#10;avNSmsx2/vXmMNjx4/u92nS2Eg9qfOlYwXiUgCDOnS65UHD63g3nIHxA1lg5JgW/5GGz7r2tMNWu&#10;5SM9slCIGMI+RQUmhDqV0ueGLPqRq4kjd3WNxRBhU0jdYBvDbSUnSTKTFkuODQZr+jSU37Mfq2B3&#10;OJfET3l8X8xbd8snl8x81UoN+t12CSJQF/7Ff+69VjD9SOLc+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3uJ8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10</w:t>
                    </w:r>
                  </w:p>
                </w:txbxContent>
              </v:textbox>
            </v:rect>
            <v:rect id="Rectangle 2939" o:spid="_x0000_s2216" style="position:absolute;left:2750;top:18156;width:1098;height:1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LvMYA&#10;AADdAAAADwAAAGRycy9kb3ducmV2LnhtbESPQWvCQBSE74X+h+UVeim6UbFodJUiCD0IYuxBb4/s&#10;MxubfRuyW5P6611B8DjMzDfMfNnZSlyo8aVjBYN+AoI4d7rkQsHPft2bgPABWWPlmBT8k4fl4vVl&#10;jql2Le/okoVCRAj7FBWYEOpUSp8bsuj7riaO3sk1FkOUTSF1g22E20oOk+RTWiw5LhisaWUo/83+&#10;rIL19lASX+XuYzpp3TkfHjOzqZV6f+u+ZiACdeEZfrS/tYLROJn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FLvMYAAADdAAAADwAAAAAAAAAAAAAAAACYAgAAZHJz&#10;L2Rvd25yZXYueG1sUEsFBgAAAAAEAAQA9QAAAIs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20</w:t>
                    </w:r>
                  </w:p>
                </w:txbxContent>
              </v:textbox>
            </v:rect>
            <v:rect id="Rectangle 2940" o:spid="_x0000_s2217" style="position:absolute;left:7656;top:23559;width:1324;height:1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0/MQA&#10;AADdAAAADwAAAGRycy9kb3ducmV2LnhtbERPz2vCMBS+D/Y/hDfwMjRVcdTOKGMgeBDEzoPeHs2z&#10;6da8lCaz1b/eHASPH9/vxaq3tbhQ6yvHCsajBARx4XTFpYLDz3qYgvABWWPtmBRcycNq+fqywEy7&#10;jvd0yUMpYgj7DBWYEJpMSl8YsuhHriGO3Nm1FkOEbSl1i10Mt7WcJMmHtFhxbDDY0Leh4i//twrW&#10;u2NFfJP793naud9icsrNtlFq8NZ/fYII1Ien+OHeaAXT2T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ydPz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FF0000"/>
                        <w:sz w:val="11"/>
                        <w:szCs w:val="24"/>
                        <w:lang w:val="en-US"/>
                      </w:rPr>
                      <w:t>95</w:t>
                    </w:r>
                  </w:p>
                </w:txbxContent>
              </v:textbox>
            </v:rect>
            <v:rect id="Rectangle 2941" o:spid="_x0000_s2218" style="position:absolute;left:7201;top:24433;width:2109;height:1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RZ8cA&#10;AADdAAAADwAAAGRycy9kb3ducmV2LnhtbESPQWvCQBSE70L/w/IKXqRuolhs6ioiCD0IYtpDe3tk&#10;X7PR7NuQXU3qr3cFocdhZr5hFqve1uJCra8cK0jHCQjiwumKSwVfn9uXOQgfkDXWjknBH3lYLZ8G&#10;C8y06/hAlzyUIkLYZ6jAhNBkUvrCkEU/dg1x9H5dazFE2ZZSt9hFuK3lJElepcWK44LBhjaGilN+&#10;tgq2+++K+CoPo7d5547F5Cc3u0ap4XO/fgcRqA//4Uf7QyuYztI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0Wf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FF0000"/>
                        <w:sz w:val="11"/>
                        <w:szCs w:val="24"/>
                        <w:lang w:val="en-US"/>
                      </w:rPr>
                      <w:t>P305</w:t>
                    </w:r>
                  </w:p>
                </w:txbxContent>
              </v:textbox>
            </v:rect>
            <v:shape id="Freeform 2942" o:spid="_x0000_s2219" style="position:absolute;left:11920;top:13385;width:3;height:3;visibility:visible;mso-wrap-style:square;v-text-anchor:top" coordsize="3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u98YA&#10;AADdAAAADwAAAGRycy9kb3ducmV2LnhtbESPT2sCMRTE74V+h/AK3mpWpf+2RpGKxYMeagu9PjfP&#10;bHDzst3ENX57Uyj0OMzMb5jpPLlG9NQF61nBaFiAIK68tmwUfH2u7p9BhIissfFMCi4UYD67vZli&#10;qf2ZP6jfRSMyhEOJCuoY21LKUNXkMAx9S5y9g+8cxiw7I3WH5wx3jRwXxaN0aDkv1NjSW03VcXdy&#10;Cr7TZJmsPbxsfvp3u386Lsx2b5Qa3KXFK4hIKf6H/9prrWDyMBrD75v8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u98YAAADdAAAADwAAAAAAAAAAAAAAAACYAgAAZHJz&#10;L2Rvd25yZXYueG1sUEsFBgAAAAAEAAQA9QAAAIsDAAAAAA==&#10;" path="m,l,xe" fillcolor="yellow" stroked="f">
              <v:path arrowok="t" o:connecttype="custom" o:connectlocs="0,0;0,0;0,0;0,0;0,0;0,0;0,0;0,0;0,0;0,0;0,0;0,0;0,0;0,0;0,0;0,0;0,0;0,0;0,0;0,0;0,0;0,0;0,0;0,0;0,0;0,0;0,0;0,0;0,0;0,0;0,0;0,0;0,0;0,0;0,0;0,0;0,0;0,0;0,0;0,0;0,0;0,0;0,0;0,0;0,0;0,0;0,0;0,0;0,0;0,0;0,0;0,0;0,0;0,0;0,0;0,0" o:connectangles="0,0,0,0,0,0,0,0,0,0,0,0,0,0,0,0,0,0,0,0,0,0,0,0,0,0,0,0,0,0,0,0,0,0,0,0,0,0,0,0,0,0,0,0,0,0,0,0,0,0,0,0,0,0,0,0"/>
            </v:shape>
            <v:shape id="Freeform 2943" o:spid="_x0000_s2220" style="position:absolute;left:11920;top:13385;width:3;height:3;visibility:visible;mso-wrap-style:square;v-text-anchor:top" coordsize="3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dDMcA&#10;AADdAAAADwAAAGRycy9kb3ducmV2LnhtbESPT2sCMRTE7wW/Q3iCF6nZVdSyNYpIhUJB8M+hx8fm&#10;uVncvCxJqqufvikIPQ4z8xtmsepsI67kQ+1YQT7KQBCXTtdcKTgdt69vIEJE1tg4JgV3CrBa9l4W&#10;WGh34z1dD7ESCcKhQAUmxraQMpSGLIaRa4mTd3beYkzSV1J7vCW4beQ4y2bSYs1pwWBLG0Pl5fBj&#10;FXT+Eczu8u2GH/P2a3o856d6uFVq0O/W7yAidfE//Gx/agWTaT6B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33QzHAAAA3QAAAA8AAAAAAAAAAAAAAAAAmAIAAGRy&#10;cy9kb3ducmV2LnhtbFBLBQYAAAAABAAEAPUAAACMAwAAAAA=&#10;" path="m,l,e" filled="f" strokeweight="0">
              <v:path arrowok="t" o:connecttype="custom" o:connectlocs="0,0;0,0;0,0;0,0;0,0;0,0;0,0;0,0;0,0;0,0;0,0;0,0;0,0;0,0;0,0;0,0;0,0;0,0;0,0;0,0;0,0;0,0;0,0;0,0;0,0;0,0;0,0;0,0;0,0;0,0;0,0;0,0;0,0;0,0;0,0;0,0;0,0;0,0;0,0;0,0;0,0;0,0;0,0;0,0;0,0;0,0;0,0;0,0;0,0;0,0;0,0;0,0;0,0;0,0;0,0;0,0" o:connectangles="0,0,0,0,0,0,0,0,0,0,0,0,0,0,0,0,0,0,0,0,0,0,0,0,0,0,0,0,0,0,0,0,0,0,0,0,0,0,0,0,0,0,0,0,0,0,0,0,0,0,0,0,0,0,0,0"/>
            </v:shape>
            <v:shape id="Freeform 2944" o:spid="_x0000_s2221" style="position:absolute;left:8338;top:13385;width:3478;height:9627;visibility:visible;mso-wrap-style:square;v-text-anchor:top" coordsize="1140,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PusYA&#10;AADdAAAADwAAAGRycy9kb3ducmV2LnhtbESPzWrDMBCE74W+g9hCbrHs5seJayWUQiA5hNK0D7BY&#10;65/GWhlLtZ23jwqFHoeZ+YbJ95NpxUC9aywrSKIYBHFhdcOVgq/Pw3wDwnlkja1lUnAjB/vd40OO&#10;mbYjf9Bw8ZUIEHYZKqi97zIpXVGTQRfZjjh4pe0N+iD7SuoexwA3rXyO47U02HBYqLGjt5qK6+XH&#10;KGBTnrb+Oh7PY5qe1++nYYi/S6VmT9PrCwhPk/8P/7WPWsFilSzh9014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DPusYAAADdAAAADwAAAAAAAAAAAAAAAACYAgAAZHJz&#10;L2Rvd25yZXYueG1sUEsFBgAAAAAEAAQA9QAAAIsDAAAAAA==&#10;" path="m1140,l1020,315,420,1965,,3150e" filled="f" strokeweight="0">
              <v:stroke dashstyle="1 1"/>
              <v:path arrowok="t" o:connecttype="custom" o:connectlocs="347838,0;311223,96266;128151,600519;0,962664" o:connectangles="0,0,0,0"/>
            </v:shape>
            <v:rect id="Rectangle 2945" o:spid="_x0000_s2222" style="position:absolute;left:9398;top:19017;width:1556;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XZMcA&#10;AADdAAAADwAAAGRycy9kb3ducmV2LnhtbESPQWvCQBSE70L/w/KEXqRutCg2ZiNFEHooFKMHe3tk&#10;X7PR7NuQXU3aX98tFDwOM/MNk20G24gbdb52rGA2TUAQl07XXCk4HnZPKxA+IGtsHJOCb/KwyR9G&#10;Gaba9bynWxEqESHsU1RgQmhTKX1pyKKfupY4el+usxii7CqpO+wj3DZyniRLabHmuGCwpa2h8lJc&#10;rYLdx6km/pH7ycuqd+dy/lmY91apx/HwugYRaAj38H/7TSt4Xsw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F12T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99</w:t>
                    </w:r>
                  </w:p>
                </w:txbxContent>
              </v:textbox>
            </v:rect>
            <v:rect id="Rectangle 2946" o:spid="_x0000_s2223" style="position:absolute;left:10725;top:15448;width:877;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JE8cA&#10;AADdAAAADwAAAGRycy9kb3ducmV2LnhtbESPQWvCQBSE74L/YXmCF6kbFcWmbkIpCD0IxeihvT2y&#10;r9m02bchu5q0v75bEDwOM/MNs8sH24grdb52rGAxT0AQl07XXCk4n/YPWxA+IGtsHJOCH/KQZ+PR&#10;DlPtej7StQiViBD2KSowIbSplL40ZNHPXUscvU/XWQxRdpXUHfYRbhu5TJKNtFhzXDDY0ouh8ru4&#10;WAX7t/ea+FceZ4/b3n2Vy4/CHFqlppPh+QlEoCHcw7f2q1awWi82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XSRP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98</w:t>
                    </w:r>
                  </w:p>
                </w:txbxContent>
              </v:textbox>
            </v:rect>
            <v:rect id="Rectangle 2947" o:spid="_x0000_s2224" style="position:absolute;left:7931;top:22645;width:1467;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BDMYA&#10;AADdAAAADwAAAGRycy9kb3ducmV2LnhtbESPQWvCQBSE74L/YXmCN91Yqd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SBDMYAAADdAAAADwAAAAAAAAAAAAAAAACYAgAAZHJz&#10;L2Rvd25yZXYueG1sUEsFBgAAAAAEAAQA9QAAAIsDAAAAAA==&#10;" filled="f" stroked="f">
              <v:textbox inset="0,0,0,0">
                <w:txbxContent>
                  <w:p w:rsidR="00EF55EF" w:rsidRPr="00B27E2F" w:rsidRDefault="00EF55EF" w:rsidP="003E063C">
                    <w:pPr>
                      <w:rPr>
                        <w:sz w:val="10"/>
                      </w:rPr>
                    </w:pPr>
                    <w:r w:rsidRPr="00B27E2F">
                      <w:rPr>
                        <w:rFonts w:ascii="Helvetica" w:hAnsi="Helvetica" w:cs="Helvetica"/>
                        <w:color w:val="000000"/>
                        <w:sz w:val="10"/>
                        <w:lang w:val="en-US"/>
                      </w:rPr>
                      <w:t>100</w:t>
                    </w:r>
                  </w:p>
                </w:txbxContent>
              </v:textbox>
            </v:rect>
            <v:rect id="Rectangle 2948" o:spid="_x0000_s2225" style="position:absolute;left:14903;top:23559;width:1810;height:1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4+sQA&#10;AADdAAAADwAAAGRycy9kb3ducmV2LnhtbERPz2vCMBS+D/Y/hDfwMjRVcdTOKGMgeBDEzoPeHs2z&#10;6da8lCaz1b/eHASPH9/vxaq3tbhQ6yvHCsajBARx4XTFpYLDz3qYgvABWWPtmBRcycNq+fqywEy7&#10;jvd0yUMpYgj7DBWYEJpMSl8YsuhHriGO3Nm1FkOEbSl1i10Mt7WcJMmHtFhxbDDY0Leh4i//twrW&#10;u2NFfJP793naud9icsrNtlFq8NZ/fYII1Ien+OHeaAXT2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ePr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000000"/>
                        <w:sz w:val="11"/>
                        <w:szCs w:val="24"/>
                        <w:lang w:val="en-US"/>
                      </w:rPr>
                      <w:t>0.2</w:t>
                    </w:r>
                  </w:p>
                </w:txbxContent>
              </v:textbox>
            </v:rect>
            <v:rect id="Rectangle 2949" o:spid="_x0000_s2226" style="position:absolute;left:14903;top:24619;width:2229;height:1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rsidR="00EF55EF" w:rsidRPr="00B27E2F" w:rsidRDefault="00EF55EF" w:rsidP="003E063C">
                    <w:pPr>
                      <w:rPr>
                        <w:sz w:val="10"/>
                      </w:rPr>
                    </w:pPr>
                    <w:r w:rsidRPr="00B27E2F">
                      <w:rPr>
                        <w:rFonts w:ascii="Helvetica" w:hAnsi="Helvetica" w:cs="Helvetica"/>
                        <w:b/>
                        <w:bCs/>
                        <w:color w:val="000000"/>
                        <w:sz w:val="11"/>
                        <w:szCs w:val="24"/>
                        <w:lang w:val="en-US"/>
                      </w:rPr>
                      <w:t>P306</w:t>
                    </w:r>
                  </w:p>
                </w:txbxContent>
              </v:textbox>
            </v:rect>
            <v:shape id="Freeform 2950" o:spid="_x0000_s2227" style="position:absolute;left:11920;top:13385;width:4264;height:6647;visibility:visible;mso-wrap-style:square;v-text-anchor:top" coordsize="1395,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JucMA&#10;AADdAAAADwAAAGRycy9kb3ducmV2LnhtbERPTWvCQBC9F/wPywje6kZLq6SuohZtT6K2Qo9jdkyC&#10;2dmQXTX+e+dQ6PHxviez1lXqSk0oPRsY9BNQxJm3JecGfr5Xz2NQISJbrDyTgTsFmE07TxNMrb/x&#10;jq77mCsJ4ZCigSLGOtU6ZAU5DH1fEwt38o3DKLDJtW3wJuGu0sMkedMOS5aGAmtaFpSd9xcnJZ+/&#10;lR9sNx+7xG8Oi/pw3NJ6ZEyv287fQUVq47/4z/1lDby8DmW/vJEno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DJucMAAADdAAAADwAAAAAAAAAAAAAAAACYAgAAZHJzL2Rv&#10;d25yZXYueG1sUEsFBgAAAAAEAAQA9QAAAIgDAAAAAA==&#10;" path="m,2175r,l15,2175r15,l45,2175r15,l75,2175r15,-15l105,2160r15,l135,2160r15,l165,2160r15,l195,2160r15,l225,2160r15,l255,2160r15,l270,2145r15,l300,2145r15,l330,2145r15,l360,2145r15,-15l390,2130r15,l420,2130r15,l450,2130r,-15l465,2115r15,l495,2115r15,l525,2100r15,l555,2100r15,l570,2085r15,l600,2085r15,l630,2085r,-15l645,2070r15,l675,2070r,-15l690,2055r15,l720,2055r,-15l735,2040r15,l765,2025r15,l795,2025r,-15l810,2010r15,l840,1995r15,l870,1995r,-15l885,1980r15,l900,1965r15,l930,1965r15,-15l960,1950r15,-15l990,1935r,-15l1005,1920r15,l1020,1905r15,l1050,1905r,-15l1065,1890r15,-15l1095,1875r15,-15l1125,1860r,-15l1140,1845r15,-15l1170,1830r,-15l1185,1815r15,l1200,1800r15,l1215,1785r15,l1245,1770r15,l1260,1755r15,l1290,1740r15,l1305,1725r15,l1320,1710r15,l1350,1695r15,-15l1380,1680r,-15l1395,1665,,,,2175xe" fillcolor="lime" stroked="f">
              <v:path arrowok="t" o:connecttype="custom" o:connectlocs="4585,664696;13755,664696;22924,664696;32094,660112;41264,660112;45848,660112;55018,660112;64188,660112;73358,660112;82527,660112;87112,655528;96282,655528;105452,655528;114621,650944;123791,650944;128376,650944;137545,646360;146715,646360;155885,646360;160470,641775;169639,641775;178809,637191;187979,637191;192564,632607;201733,632607;210903,628023;220073,628023;224658,623439;233827,618855;242997,618855;247582,614271;256752,609687;265921,609687;270506,605103;279676,600518;288846,595934;293430,595934;302600,591350;307185,586766;316355,582182;325524,577598;330109,573014;339279,568430;343864,563846;353033,559261;357618,554677;366788,550093;371373,545509;380543,540925;385127,536341;394297,531757;398882,527173;408052,522589;412636,518004;421806,513420;0,0" o:connectangles="0,0,0,0,0,0,0,0,0,0,0,0,0,0,0,0,0,0,0,0,0,0,0,0,0,0,0,0,0,0,0,0,0,0,0,0,0,0,0,0,0,0,0,0,0,0,0,0,0,0,0,0,0,0,0,0"/>
            </v:shape>
            <v:shape id="Freeform 2951" o:spid="_x0000_s2228" style="position:absolute;left:11920;top:13385;width:4264;height:6647;visibility:visible;mso-wrap-style:square;v-text-anchor:top" coordsize="1395,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59sYA&#10;AADdAAAADwAAAGRycy9kb3ducmV2LnhtbESPQYvCMBSE7wv+h/AEb2uqoqvVKMuK4EEP2r3s7dE8&#10;22LzUpqo0V9vBGGPw8x8wyxWwdTiSq2rLCsY9BMQxLnVFRcKfrPN5xSE88gaa8uk4E4OVsvOxwJT&#10;bW98oOvRFyJC2KWooPS+SaV0eUkGXd82xNE72dagj7ItpG7xFuGmlsMkmUiDFceFEhv6KSk/Hy9G&#10;wezvMNqfTVhnk13Yfk1nj8yO10r1uuF7DsJT8P/hd3urFYzGwwG8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O59sYAAADdAAAADwAAAAAAAAAAAAAAAACYAgAAZHJz&#10;L2Rvd25yZXYueG1sUEsFBgAAAAAEAAQA9QAAAIsDAAAAAA==&#10;" path="m,2175r,l15,2175r15,l45,2175r15,l75,2175r15,-15l105,2160r15,l135,2160r15,l165,2160r15,l195,2160r15,l225,2160r15,l255,2160r15,l270,2145r15,l300,2145r15,l330,2145r15,l360,2145r15,-15l390,2130r15,l420,2130r15,l450,2130r,-15l465,2115r15,l495,2115r15,l525,2100r15,l555,2100r15,l570,2085r15,l600,2085r15,l630,2085r,-15l645,2070r15,l675,2070r,-15l690,2055r15,l720,2055r,-15l735,2040r15,l765,2025r15,l795,2025r,-15l810,2010r15,l840,1995r15,l870,1995r,-15l885,1980r15,l900,1965r15,l930,1965r15,-15l960,1950r15,-15l990,1935r,-15l1005,1920r15,l1020,1905r15,l1050,1905r,-15l1065,1890r15,-15l1095,1875r15,-15l1125,1860r,-15l1140,1845r15,-15l1170,1830r,-15l1185,1815r15,l1200,1800r15,l1215,1785r15,l1245,1770r15,l1260,1755r15,l1290,1740r15,l1305,1725r15,l1320,1710r15,l1350,1695r15,-15l1380,1680r,-15l1395,1665,,,,2175e" filled="f" strokeweight="0">
              <v:path arrowok="t" o:connecttype="custom" o:connectlocs="4585,664696;13755,664696;22924,664696;32094,660112;41264,660112;45848,660112;55018,660112;64188,660112;73358,660112;82527,660112;87112,655528;96282,655528;105452,655528;114621,650944;123791,650944;128376,650944;137545,646360;146715,646360;155885,646360;160470,641775;169639,641775;178809,637191;187979,637191;192564,632607;201733,632607;210903,628023;220073,628023;224658,623439;233827,618855;242997,618855;247582,614271;256752,609687;265921,609687;270506,605103;279676,600518;288846,595934;293430,595934;302600,591350;307185,586766;316355,582182;325524,577598;330109,573014;339279,568430;343864,563846;353033,559261;357618,554677;366788,550093;371373,545509;380543,540925;385127,536341;394297,531757;398882,527173;408052,522589;412636,518004;421806,513420;0,0" o:connectangles="0,0,0,0,0,0,0,0,0,0,0,0,0,0,0,0,0,0,0,0,0,0,0,0,0,0,0,0,0,0,0,0,0,0,0,0,0,0,0,0,0,0,0,0,0,0,0,0,0,0,0,0,0,0,0,0"/>
            </v:shape>
            <v:shape id="Freeform 2952" o:spid="_x0000_s2229" style="position:absolute;left:11920;top:13385;width:4264;height:6647;visibility:visible;mso-wrap-style:square;v-text-anchor:top" coordsize="1395,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3sYA&#10;AADdAAAADwAAAGRycy9kb3ducmV2LnhtbESPQWvCQBSE74X+h+UJXopumrYiqZvQBgRPRVPB6zP7&#10;mgSzb8PuqvHfdwtCj8PMfMOsitH04kLOd5YVPM8TEMS11R03Cvbf69kShA/IGnvLpOBGHor88WGF&#10;mbZX3tGlCo2IEPYZKmhDGDIpfd2SQT+3A3H0fqwzGKJ0jdQOrxFuepkmyUIa7DgutDhQ2VJ9qs5G&#10;QfN53h82X0d+2padqaW7LV5NqdR0Mn68gwg0hv/wvb3RCl7e0h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hB3sYAAADdAAAADwAAAAAAAAAAAAAAAACYAgAAZHJz&#10;L2Rvd25yZXYueG1sUEsFBgAAAAAEAAQA9QAAAIsDAAAAAA==&#10;" path="m,2175r,l15,2175r15,l45,2175r15,l75,2175r15,-15l105,2160r15,l135,2160r15,l165,2160r15,l195,2160r15,l225,2160r15,l255,2160r15,l270,2145r15,l300,2145r15,l330,2145r15,l360,2145r15,-15l390,2130r15,l420,2130r15,l450,2130r,-15l465,2115r15,l495,2115r15,l525,2100r15,l555,2100r15,l570,2085r15,l600,2085r15,l630,2085r,-15l645,2070r15,l675,2070r,-15l690,2055r15,l720,2055r,-15l735,2040r15,l765,2025r15,l795,2025r,-15l810,2010r15,l840,1995r15,l870,1995r,-15l885,1980r15,l900,1965r15,l930,1965r15,-15l960,1950r15,-15l990,1935r,-15l1005,1920r15,l1020,1905r15,l1050,1905r,-15l1065,1890r15,-15l1095,1875r15,-15l1125,1860r,-15l1140,1845r15,-15l1170,1830r,-15l1185,1815r15,l1200,1800r15,l1215,1785r15,l1245,1770r15,l1260,1755r15,l1290,1740r15,l1305,1725r15,l1320,1710r15,l1350,1695r15,-15l1380,1680r,-15l1395,1665,,,,2175xe" fillcolor="#3f0" stroked="f">
              <v:path arrowok="t" o:connecttype="custom" o:connectlocs="4585,664696;13755,664696;22924,664696;32094,660112;41264,660112;45848,660112;55018,660112;64188,660112;73358,660112;82527,660112;87112,655528;96282,655528;105452,655528;114621,650944;123791,650944;128376,650944;137545,646360;146715,646360;155885,646360;160470,641775;169639,641775;178809,637191;187979,637191;192564,632607;201733,632607;210903,628023;220073,628023;224658,623439;233827,618855;242997,618855;247582,614271;256752,609687;265921,609687;270506,605103;279676,600518;288846,595934;293430,595934;302600,591350;307185,586766;316355,582182;325524,577598;330109,573014;339279,568430;343864,563846;353033,559261;357618,554677;366788,550093;371373,545509;380543,540925;385127,536341;394297,531757;398882,527173;408052,522589;412636,518004;421806,513420;0,0" o:connectangles="0,0,0,0,0,0,0,0,0,0,0,0,0,0,0,0,0,0,0,0,0,0,0,0,0,0,0,0,0,0,0,0,0,0,0,0,0,0,0,0,0,0,0,0,0,0,0,0,0,0,0,0,0,0,0,0"/>
            </v:shape>
            <v:shape id="Freeform 2953" o:spid="_x0000_s2230" style="position:absolute;left:11920;top:13385;width:4264;height:6647;visibility:visible;mso-wrap-style:square;v-text-anchor:top" coordsize="1395,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GscA&#10;AADdAAAADwAAAGRycy9kb3ducmV2LnhtbESPQWvCQBSE74X+h+UVvNVNDVpNXUWUggc9mPTS2yP7&#10;mgSzb0N21a2/3hUEj8PMfMPMl8G04ky9aywr+BgmIIhLqxuuFPwU3+9TEM4ja2wtk4J/crBcvL7M&#10;MdP2wgc6574SEcIuQwW1910mpStrMuiGtiOO3p/tDfoo+0rqHi8Rblo5SpKJNNhwXKixo3VN5TE/&#10;GQWz30O6P5qwKSa7sP2czq6FHW+UGryF1RcIT8E/w4/2VitIx6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hrHAAAA3QAAAA8AAAAAAAAAAAAAAAAAmAIAAGRy&#10;cy9kb3ducmV2LnhtbFBLBQYAAAAABAAEAPUAAACMAwAAAAA=&#10;" path="m,2175r,l15,2175r15,l45,2175r15,l75,2175r15,-15l105,2160r15,l135,2160r15,l165,2160r15,l195,2160r15,l225,2160r15,l255,2160r15,l270,2145r15,l300,2145r15,l330,2145r15,l360,2145r15,-15l390,2130r15,l420,2130r15,l450,2130r,-15l465,2115r15,l495,2115r15,l525,2100r15,l555,2100r15,l570,2085r15,l600,2085r15,l630,2085r,-15l645,2070r15,l675,2070r,-15l690,2055r15,l720,2055r,-15l735,2040r15,l765,2025r15,l795,2025r,-15l810,2010r15,l840,1995r15,l870,1995r,-15l885,1980r15,l900,1965r15,l930,1965r15,-15l960,1950r15,-15l990,1935r,-15l1005,1920r15,l1020,1905r15,l1050,1905r,-15l1065,1890r15,-15l1095,1875r15,-15l1125,1860r,-15l1140,1845r15,-15l1170,1830r,-15l1185,1815r15,l1200,1800r15,l1215,1785r15,l1245,1770r15,l1260,1755r15,l1290,1740r15,l1305,1725r15,l1320,1710r15,l1350,1695r15,-15l1380,1680r,-15l1395,1665,,,,2175e" filled="f" strokeweight="0">
              <v:path arrowok="t" o:connecttype="custom" o:connectlocs="4585,664696;13755,664696;22924,664696;32094,660112;41264,660112;45848,660112;55018,660112;64188,660112;73358,660112;82527,660112;87112,655528;96282,655528;105452,655528;114621,650944;123791,650944;128376,650944;137545,646360;146715,646360;155885,646360;160470,641775;169639,641775;178809,637191;187979,637191;192564,632607;201733,632607;210903,628023;220073,628023;224658,623439;233827,618855;242997,618855;247582,614271;256752,609687;265921,609687;270506,605103;279676,600518;288846,595934;293430,595934;302600,591350;307185,586766;316355,582182;325524,577598;330109,573014;339279,568430;343864,563846;353033,559261;357618,554677;366788,550093;371373,545509;380543,540925;385127,536341;394297,531757;398882,527173;408052,522589;412636,518004;421806,513420;0,0" o:connectangles="0,0,0,0,0,0,0,0,0,0,0,0,0,0,0,0,0,0,0,0,0,0,0,0,0,0,0,0,0,0,0,0,0,0,0,0,0,0,0,0,0,0,0,0,0,0,0,0,0,0,0,0,0,0,0,0"/>
            </v:shape>
            <v:shape id="Freeform 2954" o:spid="_x0000_s2231" style="position:absolute;left:11920;top:13385;width:3485;height:9627;visibility:visible;mso-wrap-style:square;v-text-anchor:top" coordsize="1140,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FB8QA&#10;AADdAAAADwAAAGRycy9kb3ducmV2LnhtbESPW4vCMBSE34X9D+Es+KbperdrlEVY0AcRLz/g0Jxe&#10;1uakNLHt/nsjCD4OM/MNs9p0phQN1a6wrOBrGIEgTqwuOFNwvfwOFiCcR9ZYWiYF/+Rgs/7orTDW&#10;tuUTNWefiQBhF6OC3PsqltIlORl0Q1sRBy+1tUEfZJ1JXWMb4KaUoyiaSYMFh4UcK9rmlNzOd6OA&#10;Tbpf+lu7O7Tz+WF23DdN9Jcq1f/sfr5BeOr8O/xq77SC8XQ0ge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QfEAAAA3QAAAA8AAAAAAAAAAAAAAAAAmAIAAGRycy9k&#10;b3ducmV2LnhtbFBLBQYAAAAABAAEAPUAAACJAwAAAAA=&#10;" path="m,l120,315,720,1965r420,1185e" filled="f" strokeweight="0">
              <v:stroke dashstyle="1 1"/>
              <v:path arrowok="t" o:connecttype="custom" o:connectlocs="0,0;36679,96266;220073,600519;348449,962664" o:connectangles="0,0,0,0"/>
            </v:shape>
            <v:rect id="Rectangle 2955" o:spid="_x0000_s2232" style="position:absolute;left:12788;top:19017;width:1963;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d2ccA&#10;AADdAAAADwAAAGRycy9kb3ducmV2LnhtbESPQWvCQBSE74L/YXlCL1I3pihpdBUpCD0UiqmH9vbI&#10;PrPR7NuQ3Zq0v74rCD0OM/MNs94OthFX6nztWMF8loAgLp2uuVJw/Ng/ZiB8QNbYOCYFP+RhuxmP&#10;1phr1/OBrkWoRISwz1GBCaHNpfSlIYt+5lri6J1cZzFE2VVSd9hHuG1kmiRLabHmuGCwpRdD5aX4&#10;tgr275818a88TJ+z3p3L9Kswb61SD5NhtwIRaAj/4Xv7VSt4WqQ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Hdn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0.15</w:t>
                    </w:r>
                  </w:p>
                </w:txbxContent>
              </v:textbox>
            </v:rect>
            <v:rect id="Rectangle 2956" o:spid="_x0000_s2233" style="position:absolute;left:12058;top:14167;width:1326;height:1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DrscA&#10;AADdAAAADwAAAGRycy9kb3ducmV2LnhtbESPQWvCQBSE7wX/w/KEXkrdNGKw0VWkIPQgFKMHe3tk&#10;X7PR7NuQ3Zq0v75bEDwOM/MNs1wPthFX6nztWMHLJAFBXDpdc6XgeNg+z0H4gKyxcUwKfsjDejV6&#10;WGKuXc97uhahEhHCPkcFJoQ2l9KXhiz6iWuJo/flOoshyq6SusM+wm0j0yTJpMWa44LBlt4MlZfi&#10;2yrYfpxq4l+5f3qd9+5cpp+F2bVKPY6HzQJEoCHcw7f2u1YwnaU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7g67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w:t>
                    </w:r>
                  </w:p>
                </w:txbxContent>
              </v:textbox>
            </v:rect>
            <v:rect id="Rectangle 2957" o:spid="_x0000_s2234" style="position:absolute;left:13705;top:18379;width:355;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cMA&#10;AADdAAAADwAAAGRycy9kb3ducmV2LnhtbESP3WoCMRSE7wu+QziCdzXri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c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0</w:t>
                    </w:r>
                  </w:p>
                </w:txbxContent>
              </v:textbox>
            </v:rect>
            <v:rect id="Rectangle 2958" o:spid="_x0000_s2235" style="position:absolute;left:15224;top:22645;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Ji8AA&#10;AADdAAAADwAAAGRycy9kb3ducmV2LnhtbERPy4rCMBTdD/gP4QruxtTK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LJi8AAAADdAAAADwAAAAAAAAAAAAAAAACYAgAAZHJzL2Rvd25y&#10;ZXYueG1sUEsFBgAAAAAEAAQA9QAAAIU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w:t>
                    </w:r>
                  </w:p>
                </w:txbxContent>
              </v:textbox>
            </v:rect>
            <v:rect id="Rectangle 2959" o:spid="_x0000_s2236" style="position:absolute;left:21411;top:18651;width:388;height:19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sEMMA&#10;AADdAAAADwAAAGRycy9kb3ducmV2LnhtbESP3WoCMRSE7wu+QziCdzXri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5sEM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000000"/>
                        <w:sz w:val="11"/>
                        <w:szCs w:val="24"/>
                        <w:lang w:val="en-US"/>
                      </w:rPr>
                      <w:t>1</w:t>
                    </w:r>
                  </w:p>
                </w:txbxContent>
              </v:textbox>
            </v:rect>
            <v:rect id="Rectangle 2960" o:spid="_x0000_s2237" style="position:absolute;left:20769;top:20035;width:3240;height: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FGMMA&#10;AADdAAAADwAAAGRycy9kb3ducmV2LnhtbERPTYvCMBC9L/gfwgje1lRl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FGMMAAADdAAAADwAAAAAAAAAAAAAAAACYAgAAZHJzL2Rv&#10;d25yZXYueG1sUEsFBgAAAAAEAAQA9QAAAIgDAAAAAA==&#10;" filled="f" stroked="f">
              <v:textbox inset="0,0,0,0">
                <w:txbxContent>
                  <w:p w:rsidR="00EF55EF" w:rsidRPr="00B27E2F" w:rsidRDefault="00EF55EF" w:rsidP="003E063C">
                    <w:pPr>
                      <w:rPr>
                        <w:sz w:val="10"/>
                      </w:rPr>
                    </w:pPr>
                    <w:r w:rsidRPr="00B27E2F">
                      <w:rPr>
                        <w:rFonts w:ascii="Helvetica" w:hAnsi="Helvetica" w:cs="Helvetica"/>
                        <w:b/>
                        <w:bCs/>
                        <w:color w:val="000000"/>
                        <w:sz w:val="11"/>
                        <w:szCs w:val="24"/>
                        <w:lang w:val="en-US"/>
                      </w:rPr>
                      <w:t>P307</w:t>
                    </w:r>
                  </w:p>
                </w:txbxContent>
              </v:textbox>
            </v:rect>
            <v:shape id="Freeform 2961" o:spid="_x0000_s2238" style="position:absolute;left:11920;top:13385;width:6281;height:4905;visibility:visible;mso-wrap-style:square;v-text-anchor:top" coordsize="205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c8YA&#10;AADdAAAADwAAAGRycy9kb3ducmV2LnhtbESP3WoCMRSE7wXfIRyhd5q1UrFbo9jSohTt+vcAh83p&#10;ZnFzst2kun17UxC8HGbmG2Y6b20lztT40rGC4SABQZw7XXKh4Hj46E9A+ICssXJMCv7Iw3zW7Uwx&#10;1e7COzrvQyEihH2KCkwIdSqlzw1Z9ANXE0fv2zUWQ5RNIXWDlwi3lXxMkrG0WHJcMFjTm6H8tP+1&#10;Cg5mQ0v82iKunqvX7Cc7rj/Du1IPvXbxAiJQG+7hW3ulFYyeRkP4f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c8YAAADdAAAADwAAAAAAAAAAAAAAAACYAgAAZHJz&#10;L2Rvd25yZXYueG1sUEsFBgAAAAAEAAQA9QAAAIsDAAAAAA==&#10;" path="m1335,1605r15,l1350,1590r15,l1365,1575r15,l1395,1560r15,-15l1425,1545r,-15l1440,1530r,-15l1455,1515r,-15l1470,1500r,-15l1485,1485r,-15l1500,1470r,-15l1515,1455r,-15l1530,1440r,-15l1545,1410r15,-15l1560,1380r15,l1575,1365r15,l1590,1350r15,l1605,1335r15,l1620,1320r15,-15l1650,1290r,-15l1665,1275r,-15l1680,1260r,-15l1695,1230r,-15l1710,1215r,-15l1725,1185r,-15l1740,1170r,-15l1755,1140r,-15l1770,1125r,-15l1785,1110r,-15l1785,1080r15,l1800,1065r15,-15l1815,1035r15,-15l1830,1005r15,-15l1845,975r15,-15l1860,945r15,-15l1875,915r15,-15l1890,885r15,-15l1905,855r,-15l1920,840r,-15l1920,810r15,l1935,795r,-15l1950,765r,-15l1950,735r15,l1965,720r,-15l1965,690r15,l1980,675r,-15l1980,645r15,l1995,630r,-15l1995,600r15,l2010,585r,-15l2010,555r15,-15l2025,525r,-15l2025,495r,-15l2040,480r,-15l2040,450r,-15l2040,420r15,l2055,405r,-15l2055,375,,,1335,1605xe" fillcolor="lime" stroked="f">
              <v:path arrowok="t" o:connecttype="custom" o:connectlocs="412637,485916;421807,481332;426391,476748;430976,472164;440146,467579;444731,458411;449316,453827;453901,449243;463070,444659;467655,435491;472240,430907;476825,426322;481410,417154;485995,412570;495164,407986;499749,398818;504334,394234;508919,389650;513504,380481;518089,375897;522673,366729;527258,362145;531843,357561;536428,348393;541013,343808;545598,334640;550182,330056;554767,320888;554767,316304;559352,307136;563937,302551;568522,293383;573107,284215;573107,279631;577692,270463;582276,265879;586861,256710;586861,247542;591446,242958;596031,233790;596031,229206;600616,220037;600616,210869;605201,206285;609786,197117;609786,187949;614370,183364;614370,174196;618955,165028;618955,160444;618955,151276;623540,142107;623540,132939;628125,128355;628125,119187;0,0" o:connectangles="0,0,0,0,0,0,0,0,0,0,0,0,0,0,0,0,0,0,0,0,0,0,0,0,0,0,0,0,0,0,0,0,0,0,0,0,0,0,0,0,0,0,0,0,0,0,0,0,0,0,0,0,0,0,0,0"/>
            </v:shape>
            <v:shape id="Freeform 2962" o:spid="_x0000_s2239" style="position:absolute;left:11920;top:13385;width:6281;height:4905;visibility:visible;mso-wrap-style:square;v-text-anchor:top" coordsize="205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4cYA&#10;AADdAAAADwAAAGRycy9kb3ducmV2LnhtbESPQWvCQBSE7wX/w/KEXqRuVCoaXUUsgeKhGLWeH9nX&#10;JDT7NuxuNf57VxB6HGbmG2a57kwjLuR8bVnBaJiAIC6srrlUcDpmbzMQPiBrbCyTght5WK96L0tM&#10;tb1yTpdDKEWEsE9RQRVCm0rpi4oM+qFtiaP3Y53BEKUrpXZ4jXDTyHGSTKXBmuNChS1tKyp+D39G&#10;QZKNdvl5nu/9rPg4f2Xt4OS+SanXfrdZgAjUhf/ws/2pFUzeJ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4cYAAADdAAAADwAAAAAAAAAAAAAAAACYAgAAZHJz&#10;L2Rvd25yZXYueG1sUEsFBgAAAAAEAAQA9QAAAIsDAAAAAA==&#10;" path="m1335,1605r15,l1350,1590r15,l1365,1575r15,l1395,1560r15,-15l1425,1545r,-15l1440,1530r,-15l1455,1515r,-15l1470,1500r,-15l1485,1485r,-15l1500,1470r,-15l1515,1455r,-15l1530,1440r,-15l1545,1410r15,-15l1560,1380r15,l1575,1365r15,l1590,1350r15,l1605,1335r15,l1620,1320r15,-15l1650,1290r,-15l1665,1275r,-15l1680,1260r,-15l1695,1230r,-15l1710,1215r,-15l1725,1185r,-15l1740,1170r,-15l1755,1140r,-15l1770,1125r,-15l1785,1110r,-15l1785,1080r15,l1800,1065r15,-15l1815,1035r15,-15l1830,1005r15,-15l1845,975r15,-15l1860,945r15,-15l1875,915r15,-15l1890,885r15,-15l1905,855r,-15l1920,840r,-15l1920,810r15,l1935,795r,-15l1950,765r,-15l1950,735r15,l1965,720r,-15l1965,690r15,l1980,675r,-15l1980,645r15,l1995,630r,-15l1995,600r15,l2010,585r,-15l2010,555r15,-15l2025,525r,-15l2025,495r,-15l2040,480r,-15l2040,450r,-15l2040,420r15,l2055,405r,-15l2055,375,,,1335,1605e" filled="f" strokeweight="0">
              <v:path arrowok="t" o:connecttype="custom" o:connectlocs="412637,485916;421807,481332;426391,476748;430976,472164;440146,467579;444731,458411;449316,453827;453901,449243;463070,444659;467655,435491;472240,430907;476825,426322;481410,417154;485995,412570;495164,407986;499749,398818;504334,394234;508919,389650;513504,380481;518089,375897;522673,366729;527258,362145;531843,357561;536428,348393;541013,343808;545598,334640;550182,330056;554767,320888;554767,316304;559352,307136;563937,302551;568522,293383;573107,284215;573107,279631;577692,270463;582276,265879;586861,256710;586861,247542;591446,242958;596031,233790;596031,229206;600616,220037;600616,210869;605201,206285;609786,197117;609786,187949;614370,183364;614370,174196;618955,165028;618955,160444;618955,151276;623540,142107;623540,132939;628125,128355;628125,119187;0,0" o:connectangles="0,0,0,0,0,0,0,0,0,0,0,0,0,0,0,0,0,0,0,0,0,0,0,0,0,0,0,0,0,0,0,0,0,0,0,0,0,0,0,0,0,0,0,0,0,0,0,0,0,0,0,0,0,0,0,0"/>
            </v:shape>
            <v:shape id="Freeform 2963" o:spid="_x0000_s2240" style="position:absolute;left:11920;top:13385;width:6281;height:4905;visibility:visible;mso-wrap-style:square;v-text-anchor:top" coordsize="205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lTsUA&#10;AADdAAAADwAAAGRycy9kb3ducmV2LnhtbESP3WoCMRSE7wu+QziCdzWr2y6yGkUEUdqb+vMAx+S4&#10;u7g5CZuo27dvCoVeDjPzDbNY9bYVD+pC41jBZJyBINbONFwpOJ+2rzMQISIbbB2Tgm8KsFoOXhZY&#10;GvfkAz2OsRIJwqFEBXWMvpQy6JoshrHzxMm7us5iTLKrpOnwmeC2ldMsK6TFhtNCjZ42Nenb8W4V&#10;XHZ+s5t9ndZXTf7N36fFJ+kPpUbDfj0HEamP/+G/9t4oyN/z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2VOxQAAAN0AAAAPAAAAAAAAAAAAAAAAAJgCAABkcnMv&#10;ZG93bnJldi54bWxQSwUGAAAAAAQABAD1AAAAigMAAAAA&#10;" path="m1335,1605r15,l1350,1590r15,l1365,1575r15,l1395,1560r15,-15l1425,1545r,-15l1440,1530r,-15l1455,1515r,-15l1470,1500r,-15l1485,1485r,-15l1500,1470r,-15l1515,1455r,-15l1530,1440r,-15l1545,1410r15,-15l1560,1380r15,l1575,1365r15,l1590,1350r15,l1605,1335r15,l1620,1320r15,-15l1650,1290r,-15l1665,1275r,-15l1680,1260r,-15l1695,1230r,-15l1710,1215r,-15l1725,1185r,-15l1740,1170r,-15l1755,1140r,-15l1770,1125r,-15l1785,1110r,-15l1785,1080r15,l1800,1065r15,-15l1815,1035r15,-15l1830,1005r15,-15l1845,975r15,-15l1860,945r15,-15l1875,915r15,-15l1890,885r15,-15l1905,855r,-15l1920,840r,-15l1920,810r15,l1935,795r,-15l1950,765r,-15l1950,735r15,l1965,720r,-15l1965,690r15,l1980,675r,-15l1980,645r15,l1995,630r,-15l1995,600r15,l2010,585r,-15l2010,555r15,-15l2025,525r,-15l2025,495r,-15l2040,480r,-15l2040,450r,-15l2040,420r15,l2055,405r,-15l2055,375,,,1335,1605xe" fillcolor="#3f0" stroked="f">
              <v:path arrowok="t" o:connecttype="custom" o:connectlocs="412637,485916;421807,481332;426391,476748;430976,472164;440146,467579;444731,458411;449316,453827;453901,449243;463070,444659;467655,435491;472240,430907;476825,426322;481410,417154;485995,412570;495164,407986;499749,398818;504334,394234;508919,389650;513504,380481;518089,375897;522673,366729;527258,362145;531843,357561;536428,348393;541013,343808;545598,334640;550182,330056;554767,320888;554767,316304;559352,307136;563937,302551;568522,293383;573107,284215;573107,279631;577692,270463;582276,265879;586861,256710;586861,247542;591446,242958;596031,233790;596031,229206;600616,220037;600616,210869;605201,206285;609786,197117;609786,187949;614370,183364;614370,174196;618955,165028;618955,160444;618955,151276;623540,142107;623540,132939;628125,128355;628125,119187;0,0" o:connectangles="0,0,0,0,0,0,0,0,0,0,0,0,0,0,0,0,0,0,0,0,0,0,0,0,0,0,0,0,0,0,0,0,0,0,0,0,0,0,0,0,0,0,0,0,0,0,0,0,0,0,0,0,0,0,0,0"/>
            </v:shape>
            <v:shape id="Freeform 2964" o:spid="_x0000_s2241" style="position:absolute;left:11920;top:13385;width:6281;height:4905;visibility:visible;mso-wrap-style:square;v-text-anchor:top" coordsize="205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bDscA&#10;AADdAAAADwAAAGRycy9kb3ducmV2LnhtbESPW2vCQBSE3wv9D8sp+FJ046Wi0VVKJSB9kMbb8yF7&#10;moRmz4bdVeO/7wqFPg4z8w2zXHemEVdyvrasYDhIQBAXVtdcKjgesv4MhA/IGhvLpOBOHtar56cl&#10;ptreOKfrPpQiQtinqKAKoU2l9EVFBv3AtsTR+7bOYIjSlVI7vEW4aeQoSabSYM1xocKWPioqfvYX&#10;oyDJhp/5eZ5/+VmxOe+y9vXoTqRU76V7X4AI1IX/8F97qxWM38YTeLy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mw7HAAAA3QAAAA8AAAAAAAAAAAAAAAAAmAIAAGRy&#10;cy9kb3ducmV2LnhtbFBLBQYAAAAABAAEAPUAAACMAwAAAAA=&#10;" path="m1335,1605r15,l1350,1590r15,l1365,1575r15,l1395,1560r15,-15l1425,1545r,-15l1440,1530r,-15l1455,1515r,-15l1470,1500r,-15l1485,1485r,-15l1500,1470r,-15l1515,1455r,-15l1530,1440r,-15l1545,1410r15,-15l1560,1380r15,l1575,1365r15,l1590,1350r15,l1605,1335r15,l1620,1320r15,-15l1650,1290r,-15l1665,1275r,-15l1680,1260r,-15l1695,1230r,-15l1710,1215r,-15l1725,1185r,-15l1740,1170r,-15l1755,1140r,-15l1770,1125r,-15l1785,1110r,-15l1785,1080r15,l1800,1065r15,-15l1815,1035r15,-15l1830,1005r15,-15l1845,975r15,-15l1860,945r15,-15l1875,915r15,-15l1890,885r15,-15l1905,855r,-15l1920,840r,-15l1920,810r15,l1935,795r,-15l1950,765r,-15l1950,735r15,l1965,720r,-15l1965,690r15,l1980,675r,-15l1980,645r15,l1995,630r,-15l1995,600r15,l2010,585r,-15l2010,555r15,-15l2025,525r,-15l2025,495r,-15l2040,480r,-15l2040,450r,-15l2040,420r15,l2055,405r,-15l2055,375,,,1335,1605e" filled="f" strokeweight="0">
              <v:path arrowok="t" o:connecttype="custom" o:connectlocs="412637,485916;421807,481332;426391,476748;430976,472164;440146,467579;444731,458411;449316,453827;453901,449243;463070,444659;467655,435491;472240,430907;476825,426322;481410,417154;485995,412570;495164,407986;499749,398818;504334,394234;508919,389650;513504,380481;518089,375897;522673,366729;527258,362145;531843,357561;536428,348393;541013,343808;545598,334640;550182,330056;554767,320888;554767,316304;559352,307136;563937,302551;568522,293383;573107,284215;573107,279631;577692,270463;582276,265879;586861,256710;586861,247542;591446,242958;596031,233790;596031,229206;600616,220037;600616,210869;605201,206285;609786,197117;609786,187949;614370,183364;614370,174196;618955,165028;618955,160444;618955,151276;623540,142107;623540,132939;628125,128355;628125,119187;0,0" o:connectangles="0,0,0,0,0,0,0,0,0,0,0,0,0,0,0,0,0,0,0,0,0,0,0,0,0,0,0,0,0,0,0,0,0,0,0,0,0,0,0,0,0,0,0,0,0,0,0,0,0,0,0,0,0,0,0,0"/>
            </v:shape>
            <v:shape id="Freeform 2965" o:spid="_x0000_s2242" style="position:absolute;left:11920;top:13385;width:8849;height:5134;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43MMA&#10;AADdAAAADwAAAGRycy9kb3ducmV2LnhtbESPQWvCQBSE7wX/w/IEb3WjokjqKkUQelGotvfX7DMJ&#10;zXsbdrdJ/PduQfA4zMw3zGY3cKM68qF2YmA2zUCRFM7WUhr4uhxe16BCRLHYOCEDNwqw245eNphb&#10;18sndedYqgSRkKOBKsY21zoUFTGGqWtJknd1njEm6UttPfYJzo2eZ9lKM9aSFipsaV9R8Xv+YwO+&#10;5PbI3fX0M+8H5uPefq+LaMxkPLy/gYo0xGf40f6wBhbLxRL+36Qn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R43MMAAADdAAAADwAAAAAAAAAAAAAAAACYAgAAZHJzL2Rv&#10;d25yZXYueG1sUEsFBgAAAAAEAAQA9QAAAIgDAAAAAA==&#10;" path="m,l285,180r1530,870l2895,1680e" filled="f" strokeweight="0">
              <v:stroke dashstyle="1 1"/>
              <v:path arrowok="t" o:connecttype="custom" o:connectlocs="0,0;87112,55009;554767,320888;884877,513421" o:connectangles="0,0,0,0"/>
            </v:shape>
            <v:rect id="Rectangle 2966" o:spid="_x0000_s2243" style="position:absolute;left:17281;top:16221;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uv8MA&#10;AADdAAAADwAAAGRycy9kb3ducmV2LnhtbESPzYoCMRCE78K+Q+gFb5pZZUV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uv8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w:t>
                    </w:r>
                  </w:p>
                </w:txbxContent>
              </v:textbox>
            </v:rect>
            <v:rect id="Rectangle 2967" o:spid="_x0000_s2244" style="position:absolute;left:13384;top:14027;width:1330;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w6McA&#10;AADdAAAADwAAAGRycy9kb3ducmV2LnhtbESPQWvCQBSE7wX/w/IEL6VuVGptdBURhB4KxehBb4/s&#10;azaafRuyq0n767sFweMwM98wi1VnK3GjxpeOFYyGCQji3OmSCwWH/fZlBsIHZI2VY1LwQx5Wy97T&#10;AlPtWt7RLQuFiBD2KSowIdSplD43ZNEPXU0cvW/XWAxRNoXUDbYRbis5TpKptFhyXDBY08ZQfsmu&#10;VsH261gS/8rd8/usded8fMrMZ63UoN+t5yACdeERvrc/tILJ6+QN/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sOj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-7</w:t>
                    </w:r>
                  </w:p>
                </w:txbxContent>
              </v:textbox>
            </v:rect>
            <v:rect id="Rectangle 2968" o:spid="_x0000_s2245" style="position:absolute;left:15765;top:15399;width:948;height:1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kmsQA&#10;AADdAAAADwAAAGRycy9kb3ducmV2LnhtbERPz2vCMBS+C/4P4Q28iKZTHLUzigyEHYRh50Fvj+bZ&#10;dGteShNt51+/HASPH9/v1aa3tbhR6yvHCl6nCQjiwumKSwXH790kBeEDssbaMSn4Iw+b9XCwwky7&#10;jg90y0MpYgj7DBWYEJpMSl8YsuinriGO3MW1FkOEbSl1i10Mt7WcJcmbtFhxbDDY0Ieh4je/WgW7&#10;r1NFfJeH8TLt3E8xO+dm3yg1eum37yAC9eEpfrg/tYL5Yh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JJr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-2</w:t>
                    </w:r>
                  </w:p>
                </w:txbxContent>
              </v:textbox>
            </v:rect>
            <v:rect id="Rectangle 2969" o:spid="_x0000_s2246" style="position:absolute;left:18201;top:16774;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6zcQA&#10;AADdAAAADwAAAGRycy9kb3ducmV2LnhtbESP3WoCMRSE7wXfIRyhd5qt0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s3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3</w:t>
                    </w:r>
                  </w:p>
                </w:txbxContent>
              </v:textbox>
            </v:rect>
            <v:rect id="Rectangle 2970" o:spid="_x0000_s2247" style="position:absolute;left:20585;top:18153;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gLcAA&#10;AADdAAAADwAAAGRycy9kb3ducmV2LnhtbERPy4rCMBTdC/MP4Q7MTlMdFalGEUFQmY3VD7g0tw9M&#10;bkqSsZ2/Nwthlofz3uwGa8STfGgdK5hOMhDEpdMt1wrut+N4BSJEZI3GMSn4owC77cdog7l2PV/p&#10;WcRapBAOOSpoYuxyKUPZkMUwcR1x4irnLcYEfS21xz6FWyNnWbaUFltODQ12dGiofBS/VoG8Fcd+&#10;VRifucus+jHn07Uip9TX57Bfg4g0xH/x233SCr4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sgLcAAAADdAAAADwAAAAAAAAAAAAAAAACYAgAAZHJzL2Rvd25y&#10;ZXYueG1sUEsFBgAAAAAEAAQA9QAAAIU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8</w:t>
                    </w:r>
                  </w:p>
                </w:txbxContent>
              </v:textbox>
            </v:rect>
            <v:rect id="Rectangle 2971" o:spid="_x0000_s2248" style="position:absolute;left:22098;top:9880;width:1911;height:1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T/sYA&#10;AADdAAAADwAAAGRycy9kb3ducmV2LnhtbESPQWvCQBSE74L/YXmCN91Ya9HUVUQterRaUG+P7GsS&#10;mn0bsquJ/npXEHocZuYbZjpvTCGuVLncsoJBPwJBnFidc6rg5/DVG4NwHlljYZkU3MjBfNZuTTHW&#10;tuZvuu59KgKEXYwKMu/LWEqXZGTQ9W1JHLxfWxn0QVap1BXWAW4K+RZFH9JgzmEhw5KWGSV/+4tR&#10;sBmXi9PW3uu0WJ83x91xsjpMvFLdTrP4BOGp8f/hV3urFQxH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T/sYAAADdAAAADwAAAAAAAAAAAAAAAACYAgAAZHJz&#10;L2Rvd25yZXYueG1sUEsFBgAAAAAEAAQA9QAAAIsDAAAAAA==&#10;" filled="f" stroked="f">
              <v:textbox inset="0,0,0,0">
                <w:txbxContent>
                  <w:p w:rsidR="00EF55EF" w:rsidRPr="00B27E2F" w:rsidRDefault="00EF55EF" w:rsidP="003E063C">
                    <w:pPr>
                      <w:rPr>
                        <w:sz w:val="10"/>
                      </w:rPr>
                    </w:pPr>
                    <w:r w:rsidRPr="00B27E2F">
                      <w:rPr>
                        <w:rFonts w:ascii="Helvetica" w:hAnsi="Helvetica" w:cs="Helvetica"/>
                        <w:b/>
                        <w:bCs/>
                        <w:color w:val="000000"/>
                        <w:sz w:val="11"/>
                        <w:szCs w:val="24"/>
                        <w:lang w:val="en-US"/>
                      </w:rPr>
                      <w:t>P308</w:t>
                    </w:r>
                  </w:p>
                </w:txbxContent>
              </v:textbox>
            </v:rect>
            <v:rect id="Rectangle 2972" o:spid="_x0000_s2249" style="position:absolute;left:22554;top:11004;width:1455;height:1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gDccA&#10;AADdAAAADwAAAGRycy9kb3ducmV2LnhtbESPQWvCQBSE7wX/w/KEXopuGqtodJVSEHooFKMHvT2y&#10;z2za7NuQ3ZrYX+8KhR6HmfmGWW16W4sLtb5yrOB5nIAgLpyuuFRw2G9HcxA+IGusHZOCK3nYrAcP&#10;K8y063hHlzyUIkLYZ6jAhNBkUvrCkEU/dg1x9M6utRiibEupW+wi3NYyTZKZtFhxXDDY0Juh4jv/&#10;sQq2n8eK+Ffunhbzzn0V6Sk3H41Sj8P+dQkiUB/+w3/td61gMn1J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YA3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000000"/>
                        <w:sz w:val="11"/>
                        <w:szCs w:val="24"/>
                        <w:lang w:val="en-US"/>
                      </w:rPr>
                      <w:t>10</w:t>
                    </w:r>
                  </w:p>
                </w:txbxContent>
              </v:textbox>
            </v:rect>
            <v:shape id="Freeform 2973" o:spid="_x0000_s2250" style="position:absolute;left:11920;top:9580;width:7657;height:5180;visibility:visible;mso-wrap-style:square;v-text-anchor:top" coordsize="250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UV8gA&#10;AADdAAAADwAAAGRycy9kb3ducmV2LnhtbESP3UrDQBSE7wXfYTmF3ojd2BrRtNsiVotQKvTnAY7Z&#10;k2Rp9mzIbtPYp3cLgpfDzHzDzBa9rUVHrTeOFTyMEhDEudOGSwWH/cf9MwgfkDXWjknBD3lYzG9v&#10;Zphpd+YtdbtQighhn6GCKoQmk9LnFVn0I9cQR69wrcUQZVtK3eI5wm0tx0nyJC0ajgsVNvRWUX7c&#10;nayCVbf06XtxvNPm63IxL5vvbZGulRoO+tcpiEB9+A//tT+1gkn6OIHr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hRXyAAAAN0AAAAPAAAAAAAAAAAAAAAAAJgCAABk&#10;cnMvZG93bnJldi54bWxQSwUGAAAAAAQABAD1AAAAjQMAAAAA&#10;" path="m2475,1695r,-15l2475,1665r,-15l2475,1635r,-15l2475,1605r,-15l2490,1590r,-15l2490,1560r,-15l2490,1530r,-15l2490,1500r,-15l2490,1470r,-15l2505,1455r,-15l2505,1425r,-15l2505,1395r,-15l2505,1365r,-15l2505,1335r,-15l2505,1305r,-15l2505,1275r,-15l2505,1245r,-15l2505,1215r,-15l2505,1185r,-15l2505,1155r,-15l2505,1125r,-15l2505,1095r,-15l2505,1065r,-15l2490,1050r,-15l2490,1020r,-15l2490,990r,-15l2490,960r,-15l2490,930r,-15l2475,915r,-15l2475,885r,-15l2475,855r,-15l2475,825r-15,-15l2460,795r,-15l2460,765r,-15l2460,735r-15,l2445,720r,-15l2445,690r,-15l2430,675r,-15l2430,645r,-15l2430,615r-15,l2415,600r,-15l2415,570r-15,-15l2400,540r,-15l2400,510r-15,l2385,495r,-15l2385,465r-15,l2370,450r,-15l2370,420r-15,l2355,405r,-15l2355,375r-15,l2340,360r,-15l2325,330r,-15l2325,300r-15,l2310,285r,-15l2295,255r,-15l2280,225r,-15l2265,195r,-15l2265,165r-15,l2250,150r,-15l2235,135r,-15l2235,105r-15,l2220,90r,-15l2205,75r,-15l2205,45r-15,l2190,30r,-15l2175,15r,-15l,1245r2475,450xe" fillcolor="#00b300" stroked="f">
              <v:path arrowok="t" o:connecttype="custom" o:connectlocs="756501,508837;756501,499669;756501,490500;761086,481332;761086,472164;761086,462996;761086,449243;765671,440075;765671,430907;765671,421739;765671,412570;765671,403402;765671,394234;765671,385066;765671,375897;765671,366729;765671,352977;765671,343809;765671,334640;765671,325472;761086,316304;761086,307136;761086,297967;761086,288799;756501,279631;756501,270463;756501,261295;756501,252126;751916,238374;751916,229206;747332,220038;747332,210869;742747,201701;742747,192533;738162,183365;738162,174196;733577,165028;733577,155860;728992,146692;724407,137523;724407,128355;719822,119187;715238,110019;710653,100851;710653,91682;706068,82514;701483,73346;696898,68762;692313,59593;687728,50425;683144,41257;678559,32089;678559,22921;673974,13752;669389,4584;0,380482" o:connectangles="0,0,0,0,0,0,0,0,0,0,0,0,0,0,0,0,0,0,0,0,0,0,0,0,0,0,0,0,0,0,0,0,0,0,0,0,0,0,0,0,0,0,0,0,0,0,0,0,0,0,0,0,0,0,0,0"/>
            </v:shape>
            <v:shape id="Freeform 2974" o:spid="_x0000_s2251" style="position:absolute;left:11920;top:9580;width:7657;height:5180;visibility:visible;mso-wrap-style:square;v-text-anchor:top" coordsize="250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cKMUA&#10;AADdAAAADwAAAGRycy9kb3ducmV2LnhtbESPQWsCMRSE7wX/Q3hCb/WtrZayNYoIgqWXVlvPz83r&#10;ZnHzsk2ibv99Uyh4HGbmG2a26F2rzhxi40XDeFSAYqm8aaTW8LFb3z2BionEUOuFNfxwhMV8cDOj&#10;0viLvPN5m2qVIRJL0mBT6krEWFl2FEe+Y8nelw+OUpahRhPokuGuxfuieERHjeQFSx2vLFfH7clp&#10;2OP0dPx83a0OmJBevtf92yZYrW+H/fIZVOI+XcP/7Y3R8DCdTODvTX4COP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dwoxQAAAN0AAAAPAAAAAAAAAAAAAAAAAJgCAABkcnMv&#10;ZG93bnJldi54bWxQSwUGAAAAAAQABAD1AAAAigMAAAAA&#10;" path="m2475,1695r,-15l2475,1665r,-15l2475,1635r,-15l2475,1605r,-15l2490,1590r,-15l2490,1560r,-15l2490,1530r,-15l2490,1500r,-15l2490,1470r,-15l2505,1455r,-15l2505,1425r,-15l2505,1395r,-15l2505,1365r,-15l2505,1335r,-15l2505,1305r,-15l2505,1275r,-15l2505,1245r,-15l2505,1215r,-15l2505,1185r,-15l2505,1155r,-15l2505,1125r,-15l2505,1095r,-15l2505,1065r,-15l2490,1050r,-15l2490,1020r,-15l2490,990r,-15l2490,960r,-15l2490,930r,-15l2475,915r,-15l2475,885r,-15l2475,855r,-15l2475,825r-15,-15l2460,795r,-15l2460,765r,-15l2460,735r-15,l2445,720r,-15l2445,690r,-15l2430,675r,-15l2430,645r,-15l2430,615r-15,l2415,600r,-15l2415,570r-15,-15l2400,540r,-15l2400,510r-15,l2385,495r,-15l2385,465r-15,l2370,450r,-15l2370,420r-15,l2355,405r,-15l2355,375r-15,l2340,360r,-15l2325,330r,-15l2325,300r-15,l2310,285r,-15l2295,255r,-15l2280,225r,-15l2265,195r,-15l2265,165r-15,l2250,150r,-15l2235,135r,-15l2235,105r-15,l2220,90r,-15l2205,75r,-15l2205,45r-15,l2190,30r,-15l2175,15r,-15l,1245r2475,450e" filled="f" strokeweight="0">
              <v:path arrowok="t" o:connecttype="custom" o:connectlocs="756501,508837;756501,499669;756501,490500;761086,481332;761086,472164;761086,462996;761086,449243;765671,440075;765671,430907;765671,421739;765671,412570;765671,403402;765671,394234;765671,385066;765671,375897;765671,366729;765671,352977;765671,343809;765671,334640;765671,325472;761086,316304;761086,307136;761086,297967;761086,288799;756501,279631;756501,270463;756501,261295;756501,252126;751916,238374;751916,229206;747332,220038;747332,210869;742747,201701;742747,192533;738162,183365;738162,174196;733577,165028;733577,155860;728992,146692;724407,137523;724407,128355;719822,119187;715238,110019;710653,100851;710653,91682;706068,82514;701483,73346;696898,68762;692313,59593;687728,50425;683144,41257;678559,32089;678559,22921;673974,13752;669389,4584;0,380482" o:connectangles="0,0,0,0,0,0,0,0,0,0,0,0,0,0,0,0,0,0,0,0,0,0,0,0,0,0,0,0,0,0,0,0,0,0,0,0,0,0,0,0,0,0,0,0,0,0,0,0,0,0,0,0,0,0,0,0"/>
            </v:shape>
            <v:shape id="Freeform 2975" o:spid="_x0000_s2252" style="position:absolute;left:11920;top:11643;width:10041;height:1742;visibility:visible;mso-wrap-style:square;v-text-anchor:top" coordsize="328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d58cA&#10;AADdAAAADwAAAGRycy9kb3ducmV2LnhtbESPT0vDQBTE74LfYXkFL9JubBv/pN2WKAj2JCYFr8/s&#10;MxuafRt31zZ+e1coeBxm5jfMejvaXhzJh86xgptZBoK4cbrjVsG+fp7egwgRWWPvmBT8UIDt5vJi&#10;jYV2J36jYxVbkSAcClRgYhwKKUNjyGKYuYE4eZ/OW4xJ+lZqj6cEt72cZ9mttNhxWjA40JOh5lB9&#10;WwV39e7x+v0heuO+8o/X+aKsD1Wp1NVkLFcgIo3xP3xuv2gFi3yZw9+b9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XefHAAAA3QAAAA8AAAAAAAAAAAAAAAAAmAIAAGRy&#10;cy9kb3ducmV2LnhtbFBLBQYAAAAABAAEAPUAAACMAwAAAAA=&#10;" path="m,570l330,525,2055,210,3285,e" filled="f" strokeweight="0">
              <v:stroke dashstyle="1 1"/>
              <v:path arrowok="t" o:connecttype="custom" o:connectlocs="0,174196;100867,160444;628125,64177;1004083,0" o:connectangles="0,0,0,0"/>
            </v:shape>
            <v:rect id="Rectangle 2976" o:spid="_x0000_s2253" style="position:absolute;left:18024;top:11918;width:352;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dwsMA&#10;AADdAAAADwAAAGRycy9kb3ducmV2LnhtbESP3WoCMRSE7wu+QziCdzWrVpHVKFIQbPHG1Qc4bM7+&#10;YHKyJKm7ffumIHg5zMw3zHY/WCMe5EPrWMFsmoEgLp1uuVZwux7f1yBCRNZoHJOCXwqw343etphr&#10;1/OFHkWsRYJwyFFBE2OXSxnKhiyGqeuIk1c5bzEm6WupPfYJbo2cZ9lKWmw5LTTY0WdD5b34sQrk&#10;tTj268L4zH3Pq7P5Ol0qckpNxsNhAyLSEF/hZ/ukFSy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4dws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5</w:t>
                    </w:r>
                  </w:p>
                </w:txbxContent>
              </v:textbox>
            </v:rect>
            <v:rect id="Rectangle 2977" o:spid="_x0000_s2254" style="position:absolute;left:11511;top:13018;width:910;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4WcQA&#10;AADdAAAADwAAAGRycy9kb3ducmV2LnhtbESP3WoCMRSE7wXfIRyhd5rVtla2RhFBsNIb1z7AYXP2&#10;hyYnSxLd7ds3guDlMDPfMOvtYI24kQ+tYwXzWQaCuHS65VrBz+UwXYEIEVmjcUwK/ijAdjMerTHX&#10;rucz3YpYiwThkKOCJsYulzKUDVkMM9cRJ69y3mJM0tdSe+wT3Bq5yLKltNhyWmiwo31D5W9xtQrk&#10;pTj0q8L4zJ0W1bf5Op4rckq9TIbdJ4hIQ3yGH+2jVvD6/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uFn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-20</w:t>
                    </w:r>
                  </w:p>
                </w:txbxContent>
              </v:textbox>
            </v:rect>
            <v:rect id="Rectangle 2978" o:spid="_x0000_s2255" style="position:absolute;left:14026;top:12609;width:914;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sK8AA&#10;AADdAAAADwAAAGRycy9kb3ducmV2LnhtbERPy4rCMBTdC/MP4Q7MTlMdFalGEUFQmY3VD7g0tw9M&#10;bkqSsZ2/Nwthlofz3uwGa8STfGgdK5hOMhDEpdMt1wrut+N4BSJEZI3GMSn4owC77cdog7l2PV/p&#10;WcRapBAOOSpoYuxyKUPZkMUwcR1x4irnLcYEfS21xz6FWyNnWbaUFltODQ12dGiofBS/VoG8Fcd+&#10;VRifucus+jHn07Uip9TX57Bfg4g0xH/x233SCr4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0sK8AAAADdAAAADwAAAAAAAAAAAAAAAACYAgAAZHJzL2Rvd25y&#10;ZXYueG1sUEsFBgAAAAAEAAQA9QAAAIU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-10</w:t>
                    </w:r>
                  </w:p>
                </w:txbxContent>
              </v:textbox>
            </v:rect>
            <v:rect id="Rectangle 2979" o:spid="_x0000_s2256" style="position:absolute;left:16777;top:12144;width:355;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JsMQA&#10;AADdAAAADwAAAGRycy9kb3ducmV2LnhtbESP3WoCMRSE7wXfIRyhd5rVtmK3RhFBsNIb1z7AYXP2&#10;hyYnSxLd7ds3guDlMDPfMOvtYI24kQ+tYwXzWQaCuHS65VrBz+UwXYEIEVmjcUwK/ijAdjMerTHX&#10;rucz3YpYiwThkKOCJsYulzKUDVkMM9cRJ69y3mJM0tdSe+wT3Bq5yLKltNhyWmiwo31D5W9xtQrk&#10;pTj0q8L4zJ0W1bf5Op4rckq9TIbdJ4hIQ3yGH+2jVvD6/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ibD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0</w:t>
                    </w:r>
                  </w:p>
                </w:txbxContent>
              </v:textbox>
            </v:rect>
            <v:rect id="Rectangle 2980" o:spid="_x0000_s2257" style="position:absolute;left:19170;top:11689;width:1415;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NPMQA&#10;AADdAAAADwAAAGRycy9kb3ducmV2LnhtbERPz2vCMBS+D/Y/hDfwMjTV4aidUYYgeBiInQe9PZpn&#10;0615KU201b/eHASPH9/v+bK3tbhQ6yvHCsajBARx4XTFpYL973qYgvABWWPtmBRcycNy8foyx0y7&#10;jnd0yUMpYgj7DBWYEJpMSl8YsuhHriGO3Mm1FkOEbSl1i10Mt7WcJMmntFhxbDDY0MpQ8Z+frYL1&#10;9lAR3+TufZZ27q+YHHPz0yg1eOu/v0AE6sNT/HBvtIKP6TTuj2/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zTzEAAAA3QAAAA8AAAAAAAAAAAAAAAAAmAIAAGRycy9k&#10;b3ducmV2LnhtbFBLBQYAAAAABAAEAPUAAACJ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10</w:t>
                    </w:r>
                  </w:p>
                </w:txbxContent>
              </v:textbox>
            </v:rect>
            <v:rect id="Rectangle 2981" o:spid="_x0000_s2258" style="position:absolute;left:21634;top:11283;width:1409;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op8cA&#10;AADdAAAADwAAAGRycy9kb3ducmV2LnhtbESPQWvCQBSE70L/w/KEXqRutCg2ZiNFEHooFKMHe3tk&#10;X7PR7NuQXU3aX98tFDwOM/MNk20G24gbdb52rGA2TUAQl07XXCk4HnZPKxA+IGtsHJOCb/KwyR9G&#10;Gaba9bynWxEqESHsU1RgQmhTKX1pyKKfupY4el+usxii7CqpO+wj3DZyniRLabHmuGCwpa2h8lJc&#10;rYLdx6km/pH7ycuqd+dy/lmY91apx/HwugYRaAj38H/7TSt4Xixm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UaKf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20</w:t>
                    </w:r>
                  </w:p>
                </w:txbxContent>
              </v:textbox>
            </v:rect>
            <v:rect id="Rectangle 2982" o:spid="_x0000_s2259" style="position:absolute;left:18244;top:3352;width:2341;height:1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bVMYA&#10;AADdAAAADwAAAGRycy9kb3ducmV2LnhtbESPT4vCMBTE74LfITzBm6bro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bVMYAAADdAAAADwAAAAAAAAAAAAAAAACYAgAAZHJz&#10;L2Rvd25yZXYueG1sUEsFBgAAAAAEAAQA9QAAAIsDAAAAAA==&#10;" filled="f" stroked="f">
              <v:textbox inset="0,0,0,0">
                <w:txbxContent>
                  <w:p w:rsidR="00EF55EF" w:rsidRPr="00B27E2F" w:rsidRDefault="00EF55EF" w:rsidP="003E063C">
                    <w:pPr>
                      <w:rPr>
                        <w:sz w:val="10"/>
                      </w:rPr>
                    </w:pPr>
                    <w:r w:rsidRPr="00B27E2F">
                      <w:rPr>
                        <w:rFonts w:ascii="Helvetica" w:hAnsi="Helvetica" w:cs="Helvetica"/>
                        <w:b/>
                        <w:bCs/>
                        <w:color w:val="000000"/>
                        <w:sz w:val="11"/>
                        <w:szCs w:val="24"/>
                        <w:lang w:val="en-US"/>
                      </w:rPr>
                      <w:t>P309</w:t>
                    </w:r>
                  </w:p>
                </w:txbxContent>
              </v:textbox>
            </v:rect>
            <v:rect id="Rectangle 2983" o:spid="_x0000_s2260" style="position:absolute;left:18892;top:4354;width:391;height:19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oh8MA&#10;AADdAAAADwAAAGRycy9kb3ducmV2LnhtbESPzYoCMRCE78K+Q+gFb5pZR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Aoh8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b/>
                        <w:bCs/>
                        <w:color w:val="000000"/>
                        <w:sz w:val="11"/>
                        <w:szCs w:val="24"/>
                        <w:lang w:val="en-US"/>
                      </w:rPr>
                      <w:t>8</w:t>
                    </w:r>
                  </w:p>
                </w:txbxContent>
              </v:textbox>
            </v:rect>
            <v:shape id="Freeform 2984" o:spid="_x0000_s2261" style="position:absolute;left:11920;top:7242;width:5685;height:6143;visibility:visible;mso-wrap-style:square;v-text-anchor:top" coordsize="186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tfcQA&#10;AADdAAAADwAAAGRycy9kb3ducmV2LnhtbESPwU7DMBBE70j9B2uRuFGnLSFVWrcqFZXgmMIHLPE2&#10;jojXkW1S8/cYCYnjaGbeaLb7ZAcxkQ+9YwWLeQGCuHW6507B+9vpfg0iRGSNg2NS8E0B9rvZzRZr&#10;7a7c0HSOncgQDjUqMDGOtZShNWQxzN1InL2L8xZjlr6T2uM1w+0gl0XxKC32nBcMjnQ01H6ev6yC&#10;56YqT2aqXj+eDs4sqiklf2mUurtNhw2ISCn+h//aL1rBqiwf4PdNf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7X3EAAAA3QAAAA8AAAAAAAAAAAAAAAAAmAIAAGRycy9k&#10;b3ducmV2LnhtbFBLBQYAAAAABAAEAPUAAACJAwAAAAA=&#10;" path="m1860,945r-15,l1845,930r,-15l1830,915r,-15l1815,885r,-15l1800,870r,-15l1785,840r,-15l1770,825r,-15l1755,795r,-15l1740,780r,-15l1725,750r,-15l1710,735r,-15l1695,705r-15,-15l1680,675r-15,l1665,660r-15,l1650,645r-15,l1635,630r-15,l1620,615r,-15l1605,600r,-15l1590,585r,-15l1575,570r,-15l1560,555r,-15l1545,540r,-15l1530,525r,-15l1515,510r,-15l1500,495r,-15l1485,480r,-15l1470,465r,-15l1455,450r,-15l1440,435r,-15l1425,420r,-15l1410,405r-15,-15l1380,375r-15,l1365,360r-15,l1350,345r-15,l1320,330r-15,-15l1290,315r,-15l1275,300r-15,-15l1245,285r,-15l1230,270r,-15l1215,255r-15,-15l1185,240r,-15l1170,225r-15,-15l1140,210r,-15l1125,195r-15,l1110,180r-15,l1080,165r-15,l1065,150r-15,l1035,150r,-15l1020,135r-15,l1005,120r-15,l975,120r,-15l960,105,945,90r-15,l915,90r,-15l900,75r-15,l885,60r-15,l855,60r,-15l840,45r-15,l810,30r-15,l780,30r,-15l765,15r-15,l735,,,2010,1860,945xe" fillcolor="lime" stroked="f">
              <v:path arrowok="t" o:connecttype="custom" o:connectlocs="563937,284215;559352,275047;554767,270463;550183,261294;545598,256710;541013,247542;536428,242958;531843,233790;527258,229206;522673,220037;518089,215453;513504,210869;508919,201701;504334,197117;495164,192533;490579,183364;485995,178780;481410,169612;476825,165028;467655,160444;463070,155860;458485,146692;453901,142107;444731,137523;440146,132939;435561,123771;426392,119187;421807,114603;412637,110019;408052,105435;403467,100850;394298,96266;389713,91682;380543,87098;375958,77930;366788,73346;362204,68762;353034,64178;348449,64178;339279,59593;334694,55009;325525,50425;320940,45841;311770,41257;307185,36673;298016,32089;288846,27505;284261,27505;275091,22921;270506,18336;261337,13752;252167,13752;247582,9168;238412,4584;229243,4584;0,614271" o:connectangles="0,0,0,0,0,0,0,0,0,0,0,0,0,0,0,0,0,0,0,0,0,0,0,0,0,0,0,0,0,0,0,0,0,0,0,0,0,0,0,0,0,0,0,0,0,0,0,0,0,0,0,0,0,0,0,0"/>
            </v:shape>
            <v:shape id="Freeform 2985" o:spid="_x0000_s2262" style="position:absolute;left:11920;top:7242;width:5685;height:6143;visibility:visible;mso-wrap-style:square;v-text-anchor:top" coordsize="186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XicYA&#10;AADdAAAADwAAAGRycy9kb3ducmV2LnhtbESPQWvCQBSE70L/w/IK3nTTSLSkrlIKaqAnjQWPz+xr&#10;Epp9G7Orxn/vFgSPw8x8w8yXvWnEhTpXW1bwNo5AEBdW11wq2Oer0TsI55E1NpZJwY0cLBcvgzmm&#10;2l55S5edL0WAsEtRQeV9m0rpiooMurFtiYP3azuDPsiulLrDa4CbRsZRNJUGaw4LFbb0VVHxtzsb&#10;BVPOjodN3Kyyn1ndHg9lfPrO10oNX/vPDxCeev8MP9qZVjBJkgT+34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5XicYAAADdAAAADwAAAAAAAAAAAAAAAACYAgAAZHJz&#10;L2Rvd25yZXYueG1sUEsFBgAAAAAEAAQA9QAAAIsDAAAAAA==&#10;" path="m1860,945r-15,l1845,930r,-15l1830,915r,-15l1815,885r,-15l1800,870r,-15l1785,840r,-15l1770,825r,-15l1755,795r,-15l1740,780r,-15l1725,750r,-15l1710,735r,-15l1695,705r-15,-15l1680,675r-15,l1665,660r-15,l1650,645r-15,l1635,630r-15,l1620,615r,-15l1605,600r,-15l1590,585r,-15l1575,570r,-15l1560,555r,-15l1545,540r,-15l1530,525r,-15l1515,510r,-15l1500,495r,-15l1485,480r,-15l1470,465r,-15l1455,450r,-15l1440,435r,-15l1425,420r,-15l1410,405r-15,-15l1380,375r-15,l1365,360r-15,l1350,345r-15,l1320,330r-15,-15l1290,315r,-15l1275,300r-15,-15l1245,285r,-15l1230,270r,-15l1215,255r-15,-15l1185,240r,-15l1170,225r-15,-15l1140,210r,-15l1125,195r-15,l1110,180r-15,l1080,165r-15,l1065,150r-15,l1035,150r,-15l1020,135r-15,l1005,120r-15,l975,120r,-15l960,105,945,90r-15,l915,90r,-15l900,75r-15,l885,60r-15,l855,60r,-15l840,45r-15,l810,30r-15,l780,30r,-15l765,15r-15,l735,,,2010,1860,945e" filled="f" strokeweight="0">
              <v:path arrowok="t" o:connecttype="custom" o:connectlocs="563937,284215;559352,275047;554767,270463;550183,261294;545598,256710;541013,247542;536428,242958;531843,233790;527258,229206;522673,220037;518089,215453;513504,210869;508919,201701;504334,197117;495164,192533;490579,183364;485995,178780;481410,169612;476825,165028;467655,160444;463070,155860;458485,146692;453901,142107;444731,137523;440146,132939;435561,123771;426392,119187;421807,114603;412637,110019;408052,105435;403467,100850;394298,96266;389713,91682;380543,87098;375958,77930;366788,73346;362204,68762;353034,64178;348449,64178;339279,59593;334694,55009;325525,50425;320940,45841;311770,41257;307185,36673;298016,32089;288846,27505;284261,27505;275091,22921;270506,18336;261337,13752;252167,13752;247582,9168;238412,4584;229243,4584;0,614271" o:connectangles="0,0,0,0,0,0,0,0,0,0,0,0,0,0,0,0,0,0,0,0,0,0,0,0,0,0,0,0,0,0,0,0,0,0,0,0,0,0,0,0,0,0,0,0,0,0,0,0,0,0,0,0,0,0,0,0"/>
            </v:shape>
            <v:shape id="Freeform 2986" o:spid="_x0000_s2263" style="position:absolute;left:11920;top:7242;width:5685;height:6143;visibility:visible;mso-wrap-style:square;v-text-anchor:top" coordsize="186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48YA&#10;AADdAAAADwAAAGRycy9kb3ducmV2LnhtbESP0WrCQBRE3wv9h+UWfKubak0luooKNgVDoeoHXLPX&#10;JDR7N2RXk/x9t1Do4zAzZ5jluje1uFPrKssKXsYRCOLc6ooLBefT/nkOwnlkjbVlUjCQg/Xq8WGJ&#10;ibYdf9H96AsRIOwSVFB63yRSurwkg25sG+LgXW1r0AfZFlK32AW4qeUkimJpsOKwUGJDu5Ly7+PN&#10;KNhydnirXj+3WZdN3mkw6flySpUaPfWbBQhPvf8P/7U/tILpbBb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48YAAADdAAAADwAAAAAAAAAAAAAAAACYAgAAZHJz&#10;L2Rvd25yZXYueG1sUEsFBgAAAAAEAAQA9QAAAIsDAAAAAA==&#10;" path="m1860,945r-15,l1845,930r,-15l1830,915r,-15l1815,885r,-15l1800,870r,-15l1785,840r,-15l1770,825r,-15l1755,795r,-15l1740,780r,-15l1725,750r,-15l1710,735r,-15l1695,705r-15,-15l1680,675r-15,l1665,660r-15,l1650,645r-15,l1635,630r-15,l1620,615r,-15l1605,600r,-15l1590,585r,-15l1575,570r,-15l1560,555r,-15l1545,540r,-15l1530,525r,-15l1515,510r,-15l1500,495r,-15l1485,480r,-15l1470,465r,-15l1455,450r,-15l1440,435r,-15l1425,420r,-15l1410,405r-15,-15l1380,375r-15,l1365,360r-15,l1350,345r-15,l1320,330r-15,-15l1290,315r,-15l1275,300r-15,-15l1245,285r,-15l1230,270r,-15l1215,255r-15,-15l1185,240r,-15l1170,225r-15,-15l1140,210r,-15l1125,195r-15,l1110,180r-15,l1080,165r-15,l1065,150r-15,l1035,150r,-15l1020,135r-15,l1005,120r-15,l975,120r,-15l960,105,945,90r-15,l915,90r,-15l900,75r-15,l885,60r-15,l855,60r,-15l840,45r-15,l810,30r-15,l780,30r,-15l765,15r-15,l735,,,2010,1860,945xe" fillcolor="#3f0" stroked="f">
              <v:path arrowok="t" o:connecttype="custom" o:connectlocs="563937,284215;559352,275047;554767,270463;550183,261294;545598,256710;541013,247542;536428,242958;531843,233790;527258,229206;522673,220037;518089,215453;513504,210869;508919,201701;504334,197117;495164,192533;490579,183364;485995,178780;481410,169612;476825,165028;467655,160444;463070,155860;458485,146692;453901,142107;444731,137523;440146,132939;435561,123771;426392,119187;421807,114603;412637,110019;408052,105435;403467,100850;394298,96266;389713,91682;380543,87098;375958,77930;366788,73346;362204,68762;353034,64178;348449,64178;339279,59593;334694,55009;325525,50425;320940,45841;311770,41257;307185,36673;298016,32089;288846,27505;284261,27505;275091,22921;270506,18336;261337,13752;252167,13752;247582,9168;238412,4584;229243,4584;0,614271" o:connectangles="0,0,0,0,0,0,0,0,0,0,0,0,0,0,0,0,0,0,0,0,0,0,0,0,0,0,0,0,0,0,0,0,0,0,0,0,0,0,0,0,0,0,0,0,0,0,0,0,0,0,0,0,0,0,0,0"/>
            </v:shape>
            <v:shape id="Freeform 2987" o:spid="_x0000_s2264" style="position:absolute;left:11920;top:7242;width:5688;height:6030;visibility:visible;mso-wrap-style:square;v-text-anchor:top" coordsize="186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sZcYA&#10;AADdAAAADwAAAGRycy9kb3ducmV2LnhtbESPS4vCQBCE74L/YWhhbzox4oPoKCLoBjytD/DYZtok&#10;mOmJmVnN/ntnYWGPRVV9RS1WranEkxpXWlYwHEQgiDOrS84VnI7b/gyE88gaK8uk4IccrJbdzgIT&#10;bV/8Rc+Dz0WAsEtQQeF9nUjpsoIMuoGtiYN3s41BH2STS93gK8BNJeMomkiDJYeFAmvaFJTdD99G&#10;wYTT6+UzrrbpeVrW10seP/bHnVIfvXY9B+Gp9f/hv3aqFYzG4yn8vglP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BsZcYAAADdAAAADwAAAAAAAAAAAAAAAACYAgAAZHJz&#10;L2Rvd25yZXYueG1sUEsFBgAAAAAEAAQA9QAAAIsDAAAAAA==&#10;" path="m1860,945r-15,l1845,930r,-15l1830,915r,-15l1815,885r,-15l1800,870r,-15l1785,840r,-15l1770,825r,-15l1755,795r,-15l1740,780r,-15l1725,750r,-15l1710,735r,-15l1695,705r-15,-15l1680,675r-15,l1665,660r-15,l1650,645r-15,l1635,630r-15,l1620,615r,-15l1605,600r,-15l1590,585r,-15l1575,570r,-15l1560,555r,-15l1545,540r,-15l1530,525r,-15l1515,510r,-15l1500,495r,-15l1485,480r,-15l1470,465r,-15l1455,450r,-15l1440,435r,-15l1425,420r,-15l1410,405r-15,-15l1380,375r-15,l1365,360r-15,l1350,345r-15,l1320,330r-15,-15l1290,315r,-15l1275,300r-15,-15l1245,285r,-15l1230,270r,-15l1215,255r-15,-15l1185,240r,-15l1170,225r-15,-15l1140,210r,-15l1125,195r-15,l1110,180r-15,l1080,165r-15,l1065,150r-15,l1035,150r,-15l1020,135r-15,l1005,120r-15,l975,120r,-15l960,105,945,90r-15,l915,90r,-15l900,75r-15,l885,60r-15,l855,60r,-15l840,45r-15,l810,30r-15,l780,30r,-15l765,15r-15,l735,,,2010,1860,945e" filled="f" strokeweight="0">
              <v:path arrowok="t" o:connecttype="custom" o:connectlocs="564241,278983;559653,269984;555066,265484;550479,256485;545891,251985;541304,242985;536717,238486;532129,229486;527542,224987;522955,215987;518367,211487;513780,206988;509193,197988;504605,193488;495431,188989;490844,179989;486256,175490;481669,166490;477082,161990;467907,157491;463320,152991;458732,143991;454145,139492;444970,134992;440383,130492;435796,121493;426621,116993;422034,112493;412859,107994;408272,103494;403684,98994;394510,94494;389922,89995;380748,85495;376160,76495;366986,71996;362398,67496;353224,62996;348637,62996;339462,58497;334875,53997;325700,49497;321113,44997;311938,40498;307351,35998;298176,31498;289001,26998;284414,26998;275239,22499;270652,17999;261477,13499;252303,13499;247715,8999;238541,4500;229366,4500;0,602964" o:connectangles="0,0,0,0,0,0,0,0,0,0,0,0,0,0,0,0,0,0,0,0,0,0,0,0,0,0,0,0,0,0,0,0,0,0,0,0,0,0,0,0,0,0,0,0,0,0,0,0,0,0,0,0,0,0,0,0"/>
            </v:shape>
            <v:shape id="Freeform 2988" o:spid="_x0000_s2265" style="position:absolute;left:11920;top:5592;width:6556;height:7793;visibility:visible;mso-wrap-style:square;v-text-anchor:top" coordsize="214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t3cEA&#10;AADdAAAADwAAAGRycy9kb3ducmV2LnhtbERPTWsCMRC9C/6HMII3zVpR7GoUKQi2SEFbeh424+7i&#10;ZhI3o27/fXMQeny879Wmc426UxtrzwYm4wwUceFtzaWB76/daAEqCrLFxjMZ+KUIm3W/t8Lc+gcf&#10;6X6SUqUQjjkaqERCrnUsKnIYxz4QJ+7sW4eSYFtq2+IjhbtGv2TZXDusOTVUGOitouJyujkDWLqP&#10;y1UmjX6fHz5lF35ei+CMGQ667RKUUCf/4qd7bw1MZ7M0N71JT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fbd3BAAAA3QAAAA8AAAAAAAAAAAAAAAAAmAIAAGRycy9kb3du&#10;cmV2LnhtbFBLBQYAAAAABAAEAPUAAACGAwAAAAA=&#10;" path="m,2550l210,2295,1335,960,2145,e" filled="f" strokeweight="0">
              <v:stroke dashstyle="1 1"/>
              <v:path arrowok="t" o:connecttype="custom" o:connectlocs="0,779299;64188,701369;408052,293383;655634,0" o:connectangles="0,0,0,0"/>
            </v:shape>
            <v:rect id="Rectangle 2989" o:spid="_x0000_s2266" style="position:absolute;left:15808;top:8162;width:352;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fbcMA&#10;AADdAAAADwAAAGRycy9kb3ducmV2LnhtbESP3WoCMRSE7wu+QziCdzVbi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gfbc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7</w:t>
                    </w:r>
                  </w:p>
                </w:txbxContent>
              </v:textbox>
            </v:rect>
            <v:rect id="Rectangle 2990" o:spid="_x0000_s2267" style="position:absolute;left:11642;top:12887;width:914;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58Tb8A&#10;AADdAAAADwAAAGRycy9kb3ducmV2LnhtbERPy4rCMBTdC/5DuII7TVUUqUYRQXAGN1Y/4NLcPjC5&#10;KUm0nb+fLAZmeTjv/XGwRnzIh9axgsU8A0FcOt1yreD5uMy2IEJE1mgck4IfCnA8jEd7zLXr+U6f&#10;ItYihXDIUUETY5dLGcqGLIa564gTVzlvMSboa6k99incGrnMso202HJqaLCjc0Plq3hbBfJRXPpt&#10;YXzmvpfVzXxd7xU5paaT4bQDEWmI/+I/91UrWK0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nxNvwAAAN0AAAAPAAAAAAAAAAAAAAAAAJgCAABkcnMvZG93bnJl&#10;di54bWxQSwUGAAAAAAQABAD1AAAAhAM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-30</w:t>
                    </w:r>
                  </w:p>
                </w:txbxContent>
              </v:textbox>
            </v:rect>
            <v:rect id="Rectangle 2991" o:spid="_x0000_s2268" style="position:absolute;left:12700;top:11597;width:913;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Z1sMA&#10;AADdAAAADwAAAGRycy9kb3ducmV2LnhtbESPzYoCMRCE7wu+Q2jB25pRWZH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LZ1s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-20</w:t>
                    </w:r>
                  </w:p>
                </w:txbxContent>
              </v:textbox>
            </v:rect>
            <v:rect id="Rectangle 2992" o:spid="_x0000_s2269" style="position:absolute;left:13800;top:10320;width:914;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HocMA&#10;AADdAAAADwAAAGRycy9kb3ducmV2LnhtbESP3WoCMRSE7wXfIRyhd5p1RZGtUUQQtPTGtQ9w2Jz9&#10;weRkSVJ3+/ZNoeDlMDPfMLvDaI14kg+dYwXLRQaCuHK640bB1/0834IIEVmjcUwKfijAYT+d7LDQ&#10;buAbPcvYiAThUKCCNsa+kDJULVkMC9cTJ6923mJM0jdSexwS3BqZZ9lGWuw4LbTY06ml6lF+WwXy&#10;Xp6HbWl85j7y+tNcL7eanFJvs/H4DiLSGF/h//ZFK1itN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Hoc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-10</w:t>
                    </w:r>
                  </w:p>
                </w:txbxContent>
              </v:textbox>
            </v:rect>
            <v:rect id="Rectangle 2993" o:spid="_x0000_s2270" style="position:absolute;left:15084;top:9030;width:354;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OsMA&#10;AADdAAAADwAAAGRycy9kb3ducmV2LnhtbESPzYoCMRCE78K+Q+gFb5pZZUVGoyyCoIsXRx+gmfT8&#10;YNIZkuiMb28WhD0WVfUVtd4O1ogH+dA6VvA1zUAQl063XCu4XvaTJYgQkTUax6TgSQG2m4/RGnPt&#10;ej7To4i1SBAOOSpoYuxyKUPZkMUwdR1x8irnLcYkfS21xz7BrZGzLFtIiy2nhQY72jVU3oq7VSAv&#10;xb5fFsZn7ndWnczxcK7IKTX+HH5WICIN8T/8bh+0gvn3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iOs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0</w:t>
                    </w:r>
                  </w:p>
                </w:txbxContent>
              </v:textbox>
            </v:rect>
            <v:rect id="Rectangle 2994" o:spid="_x0000_s2271" style="position:absolute;left:16004;top:7796;width:706;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6TsMA&#10;AADdAAAADwAAAGRycy9kb3ducmV2LnhtbESP3WoCMRSE7wu+QziCdzWrVpHVKFIQbPHG1Qc4bM7+&#10;YHKyJKm7ffumIHg5zMw3zHY/WCMe5EPrWMFsmoEgLp1uuVZwux7f1yBCRNZoHJOCXwqw343etphr&#10;1/OFHkWsRYJwyFFBE2OXSxnKhiyGqeuIk1c5bzEm6WupPfYJbo2cZ9lKWmw5LTTY0WdD5b34sQrk&#10;tTj268L4zH3Pq7P5Ol0qckpNxsNhAyLSEF/hZ/ukFSy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6TsMAAADdAAAADwAAAAAAAAAAAAAAAACYAgAAZHJzL2Rv&#10;d25yZXYueG1sUEsFBgAAAAAEAAQA9QAAAIgDA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10</w:t>
                    </w:r>
                  </w:p>
                </w:txbxContent>
              </v:textbox>
            </v:rect>
            <v:rect id="Rectangle 2995" o:spid="_x0000_s2272" style="position:absolute;left:17101;top:6509;width:1192;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kGccA&#10;AADdAAAADwAAAGRycy9kb3ducmV2LnhtbESPQWvCQBSE7wX/w/IEL0U3WhSbuglSEDwIxejB3h7Z&#10;12za7NuQ3ZrYX98tFDwOM/MNs8kH24grdb52rGA+S0AQl07XXCk4n3bTNQgfkDU2jknBjTzk2ehh&#10;g6l2PR/pWoRKRAj7FBWYENpUSl8asuhnriWO3ofrLIYou0rqDvsIt41cJMlKWqw5Lhhs6dVQ+VV8&#10;WwW7t0tN/COPj8/r3n2Wi/fCHFqlJuNh+wIi0BDu4f/2Xit4Wq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pBn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20</w:t>
                    </w:r>
                  </w:p>
                </w:txbxContent>
              </v:textbox>
            </v:rect>
            <v:rect id="Rectangle 2996" o:spid="_x0000_s2273" style="position:absolute;left:18162;top:5219;width:1121;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6bscA&#10;AADdAAAADwAAAGRycy9kb3ducmV2LnhtbESPQWvCQBSE74X+h+UVeim6UTHE1FWKIPQgiLGHentk&#10;n9m02bchuzVpf31XEDwOM/MNs1wPthEX6nztWMFknIAgLp2uuVLwcdyOMhA+IGtsHJOCX/KwXj0+&#10;LDHXrucDXYpQiQhhn6MCE0KbS+lLQxb92LXE0Tu7zmKIsquk7rCPcNvIaZKk0mLNccFgSxtD5Xfx&#10;YxVs95818Z88vCyy3n2V01Nhdq1Sz0/D2yuIQEO4h2/td61gNk9T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Om7HAAAA3QAAAA8AAAAAAAAAAAAAAAAAmAIAAGRy&#10;cy9kb3ducmV2LnhtbFBLBQYAAAAABAAEAPUAAACMAwAAAAA=&#10;" filled="f" stroked="f">
              <v:textbox style="mso-fit-shape-to-text:t" inset="0,0,0,0">
                <w:txbxContent>
                  <w:p w:rsidR="00EF55EF" w:rsidRPr="00B27E2F" w:rsidRDefault="00EF55EF" w:rsidP="003E063C">
                    <w:pPr>
                      <w:rPr>
                        <w:sz w:val="10"/>
                      </w:rPr>
                    </w:pPr>
                    <w:r w:rsidRPr="00B27E2F">
                      <w:rPr>
                        <w:rFonts w:ascii="Helvetica" w:hAnsi="Helvetica" w:cs="Helvetica"/>
                        <w:color w:val="000000"/>
                        <w:sz w:val="10"/>
                        <w:lang w:val="en-US"/>
                      </w:rPr>
                      <w:t>30</w:t>
                    </w:r>
                  </w:p>
                </w:txbxContent>
              </v:textbox>
            </v:rect>
            <v:shape id="Freeform 2997" o:spid="_x0000_s2274" style="position:absolute;left:5547;top:7013;width:11783;height:12790;visibility:visible;mso-wrap-style:square;v-text-anchor:top" coordsize="3855,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d38YA&#10;AADdAAAADwAAAGRycy9kb3ducmV2LnhtbESP3WrCQBSE7wu+w3IE7+pGxR+iq0ShpXhRiPoAh+xx&#10;E8yejdmtxj59Vyh4OczMN8xq09la3Kj1lWMFo2ECgrhwumKj4HT8eF+A8AFZY+2YFDzIw2bde1th&#10;qt2dc7odghERwj5FBWUITSqlL0qy6IeuIY7e2bUWQ5StkbrFe4TbWo6TZCYtVhwXSmxoV1JxOfxY&#10;BeP8uk2ys/nk/LHf/Y6y6TeZRqlBv8uWIAJ14RX+b39pBZPpbA7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d38YAAADdAAAADwAAAAAAAAAAAAAAAACYAgAAZHJz&#10;L2Rvd25yZXYueG1sUEsFBgAAAAAEAAQA9QAAAIs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5l15,2355r15,60l30,2490r15,60l60,2610r15,60l105,2745r15,60l150,2865r15,60l195,2985r30,60l255,3105r30,45l315,3210r45,60l390,3315r45,60l480,3420r45,60l570,3525r45,45l660,3615r45,45l750,3705r60,30l855,3780r60,45l960,3855r60,30l1080,3915r60,45l1200,3975r60,30l1320,4035r60,15l1440,4080r60,15l1560,4110r75,15l1695,4140r60,15l1830,4170r60,l1950,4170r75,15l2085,4185r60,l2220,4170r60,l2340,4170r75,-15l2475,4140r60,-15l2610,4110r60,-15l2730,4080r60,-30l2850,4035r60,-30l2970,3975r60,-15l3090,3915r60,-30l3210,3855r45,-30l3315,3780r45,-45l3420,3705r45,-45l3510,3615r45,-45l3600,3525r45,-45l3690,3420r45,-45l3780,3315r30,-45l3855,3210e" filled="f" strokeweight="0">
              <v:stroke dashstyle="3 1"/>
              <v:path arrowok="t" o:connecttype="custom" o:connectlocs="596031,4584;536428,9168;476825,22921;421806,41257;366788,64178;311770,91682;261337,123771;215488,160444;174224,201701;132961,247542;96282,297967;68773,348392;45849,403402;22924,462995;9170,518005;0,577598;9170,738042;18339,797635;36679,857229;59603,912238;87112,962663;119206,1013089;160470,1063514;201733,1104771;247582,1141444;293431,1178117;348449,1210205;403467,1233126;458485,1251462;518088,1265215;577691,1274383;637294,1278967;696898,1274383;756501,1265215;816104,1251462;871122,1233126;926140,1210205;981158,1178117;1027007,1141444;1072855,1104771;1114119,1063514;1155383,1013089" o:connectangles="0,0,0,0,0,0,0,0,0,0,0,0,0,0,0,0,0,0,0,0,0,0,0,0,0,0,0,0,0,0,0,0,0,0,0,0,0,0,0,0,0,0"/>
            </v:shape>
            <v:shape id="Freeform 2998" o:spid="_x0000_s2275" style="position:absolute;left:11920;top:7013;width:6373;height:9810;visibility:visible;mso-wrap-style:square;v-text-anchor:top" coordsize="208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WZsMA&#10;AADdAAAADwAAAGRycy9kb3ducmV2LnhtbERPTU8CMRC9m/gfmiHhYqArRoILhRATAzcjCnKcbIdt&#10;cTtdt2Wp/94eTDy+vO/FKrlG9NQF61nB/bgAQVx5bblW8PH+MpqBCBFZY+OZFPxQgNXy9maBpfZX&#10;fqN+F2uRQziUqMDE2JZShsqQwzD2LXHmTr5zGDPsaqk7vOZw18hJUUylQ8u5wWBLz4aqr93FKbic&#10;zPmu6Y/26bBPaZ3s5+s3bpQaDtJ6DiJSiv/iP/dWK3h4nOa5+U1+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wWZsMAAADdAAAADwAAAAAAAAAAAAAAAACYAgAAZHJzL2Rv&#10;d25yZXYueG1sUEsFBgAAAAAEAAQA9QAAAIgDAAAAAA==&#10;" path="m1770,3210r30,-60l1830,3105r30,-60l1890,2985r30,-60l1935,2865r30,-60l1980,2745r30,-75l2025,2610r15,-60l2055,2490r,-75l2070,2355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550183,962664;568522,930575;586862,893902;600616,857229;614371,815972;623540,779299;628125,738042;637295,701369;632710,559262;628125,518005;618956,481332;605201,440075;591446,403402;577692,366729;559352,330056;541013,297967;518089,265879;490580,233790;463070,201701;435561,174196;408052,146692;375958,123771;343864,100850;307185,82514;270507,64178;233828,45841;197149,32089;160470,22921;119206,13752;77943,4584;41264,4584;0,0" o:connectangles="0,0,0,0,0,0,0,0,0,0,0,0,0,0,0,0,0,0,0,0,0,0,0,0,0,0,0,0,0,0,0,0"/>
            </v:shape>
            <w10:wrap type="none"/>
            <w10:anchorlock/>
          </v:group>
        </w:pict>
      </w:r>
    </w:p>
    <w:p w:rsidR="004204B1" w:rsidRPr="000A0ED6" w:rsidRDefault="004204B1" w:rsidP="004204B1">
      <w:pPr>
        <w:pStyle w:val="TF"/>
      </w:pPr>
      <w:r w:rsidRPr="000A0ED6">
        <w:t>Figure A.</w:t>
      </w:r>
      <w:fldSimple w:instr=" SEQ FIG\* Arabic \* MERGEFORMAT ">
        <w:r w:rsidR="007C318F">
          <w:rPr>
            <w:noProof/>
          </w:rPr>
          <w:t>4</w:t>
        </w:r>
      </w:fldSimple>
      <w:r w:rsidRPr="000A0ED6">
        <w:t>: QoS parameters of the provisioning stage</w:t>
      </w:r>
    </w:p>
    <w:p w:rsidR="004204B1" w:rsidRPr="000A0ED6" w:rsidRDefault="004204B1" w:rsidP="004204B1">
      <w:pPr>
        <w:pStyle w:val="Heading2"/>
      </w:pPr>
      <w:bookmarkStart w:id="4487" w:name="_Toc274832010"/>
      <w:bookmarkStart w:id="4488" w:name="_Toc275506456"/>
      <w:bookmarkStart w:id="4489" w:name="_Toc275510954"/>
      <w:bookmarkStart w:id="4490" w:name="_Toc282784826"/>
      <w:r w:rsidRPr="000A0ED6">
        <w:t>A.5.2</w:t>
      </w:r>
      <w:r w:rsidRPr="000A0ED6">
        <w:tab/>
        <w:t>Example for the comparison of the QoS achieved by different SP</w:t>
      </w:r>
      <w:bookmarkEnd w:id="4487"/>
      <w:bookmarkEnd w:id="4488"/>
      <w:bookmarkEnd w:id="4489"/>
      <w:bookmarkEnd w:id="4490"/>
    </w:p>
    <w:p w:rsidR="004204B1" w:rsidRPr="000A0ED6" w:rsidRDefault="004204B1" w:rsidP="004204B1">
      <w:r w:rsidRPr="000A0ED6">
        <w:t xml:space="preserve">The following table shows the number of users' complaints per million subscribers for 4 different SP. </w:t>
      </w:r>
    </w:p>
    <w:p w:rsidR="004204B1" w:rsidRPr="000A0ED6" w:rsidRDefault="004204B1" w:rsidP="004204B1">
      <w:pPr>
        <w:pStyle w:val="TH"/>
      </w:pPr>
      <w:r w:rsidRPr="000A0ED6">
        <w:t>Table A.</w:t>
      </w:r>
      <w:r w:rsidR="00136C94">
        <w:fldChar w:fldCharType="begin"/>
      </w:r>
      <w:r w:rsidR="00A5798F">
        <w:instrText xml:space="preserve"> SEQ Table \* ARABIC </w:instrText>
      </w:r>
      <w:r w:rsidR="00136C94">
        <w:fldChar w:fldCharType="separate"/>
      </w:r>
      <w:r w:rsidR="007C318F">
        <w:rPr>
          <w:noProof/>
        </w:rPr>
        <w:t>2</w:t>
      </w:r>
      <w:r w:rsidR="00136C94">
        <w:fldChar w:fldCharType="end"/>
      </w:r>
      <w:r w:rsidRPr="000A0ED6">
        <w:t>: Example of number of users' complaints per million subscribers for 4 different SP</w:t>
      </w:r>
    </w:p>
    <w:tbl>
      <w:tblPr>
        <w:tblW w:w="82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70" w:type="dxa"/>
        </w:tblCellMar>
        <w:tblLook w:val="04A0"/>
      </w:tblPr>
      <w:tblGrid>
        <w:gridCol w:w="2920"/>
        <w:gridCol w:w="1300"/>
        <w:gridCol w:w="833"/>
        <w:gridCol w:w="760"/>
        <w:gridCol w:w="640"/>
        <w:gridCol w:w="640"/>
        <w:gridCol w:w="640"/>
        <w:gridCol w:w="640"/>
      </w:tblGrid>
      <w:tr w:rsidR="004204B1" w:rsidRPr="000A0ED6" w:rsidTr="00101B18">
        <w:trPr>
          <w:jc w:val="center"/>
        </w:trPr>
        <w:tc>
          <w:tcPr>
            <w:tcW w:w="2920" w:type="dxa"/>
            <w:shd w:val="clear" w:color="auto" w:fill="auto"/>
            <w:noWrap/>
            <w:vAlign w:val="center"/>
            <w:hideMark/>
          </w:tcPr>
          <w:p w:rsidR="004204B1" w:rsidRPr="000A0ED6" w:rsidRDefault="004204B1" w:rsidP="00101B18">
            <w:pPr>
              <w:pStyle w:val="TAH"/>
              <w:rPr>
                <w:lang w:eastAsia="fr-FR"/>
              </w:rPr>
            </w:pPr>
            <w:r w:rsidRPr="000A0ED6">
              <w:rPr>
                <w:lang w:eastAsia="fr-FR"/>
              </w:rPr>
              <w:t>Customer relationship stages</w:t>
            </w:r>
          </w:p>
        </w:tc>
        <w:tc>
          <w:tcPr>
            <w:tcW w:w="1300" w:type="dxa"/>
            <w:shd w:val="clear" w:color="auto" w:fill="auto"/>
            <w:vAlign w:val="center"/>
            <w:hideMark/>
          </w:tcPr>
          <w:p w:rsidR="004204B1" w:rsidRPr="000A0ED6" w:rsidRDefault="004204B1" w:rsidP="00101B18">
            <w:pPr>
              <w:pStyle w:val="TAH"/>
              <w:rPr>
                <w:lang w:eastAsia="fr-FR"/>
              </w:rPr>
            </w:pPr>
            <w:r w:rsidRPr="000A0ED6">
              <w:rPr>
                <w:lang w:eastAsia="fr-FR"/>
              </w:rPr>
              <w:t>Reference threshold</w:t>
            </w:r>
          </w:p>
        </w:tc>
        <w:tc>
          <w:tcPr>
            <w:tcW w:w="740" w:type="dxa"/>
            <w:shd w:val="clear" w:color="auto" w:fill="auto"/>
            <w:vAlign w:val="center"/>
            <w:hideMark/>
          </w:tcPr>
          <w:p w:rsidR="004204B1" w:rsidRPr="000A0ED6" w:rsidRDefault="004204B1" w:rsidP="00101B18">
            <w:pPr>
              <w:pStyle w:val="TAH"/>
              <w:rPr>
                <w:lang w:eastAsia="fr-FR"/>
              </w:rPr>
            </w:pPr>
            <w:r w:rsidRPr="000A0ED6">
              <w:t>Extreme value</w:t>
            </w:r>
          </w:p>
        </w:tc>
        <w:tc>
          <w:tcPr>
            <w:tcW w:w="760" w:type="dxa"/>
            <w:shd w:val="clear" w:color="auto" w:fill="auto"/>
            <w:vAlign w:val="center"/>
            <w:hideMark/>
          </w:tcPr>
          <w:p w:rsidR="004204B1" w:rsidRPr="000A0ED6" w:rsidRDefault="004204B1" w:rsidP="00101B18">
            <w:pPr>
              <w:pStyle w:val="TAH"/>
              <w:rPr>
                <w:lang w:eastAsia="fr-FR"/>
              </w:rPr>
            </w:pPr>
            <w:r w:rsidRPr="000A0ED6">
              <w:rPr>
                <w:lang w:eastAsia="fr-FR"/>
              </w:rPr>
              <w:t>Critical</w:t>
            </w:r>
          </w:p>
        </w:tc>
        <w:tc>
          <w:tcPr>
            <w:tcW w:w="640" w:type="dxa"/>
            <w:shd w:val="clear" w:color="auto" w:fill="auto"/>
            <w:vAlign w:val="center"/>
            <w:hideMark/>
          </w:tcPr>
          <w:p w:rsidR="004204B1" w:rsidRPr="000A0ED6" w:rsidRDefault="004204B1" w:rsidP="00101B18">
            <w:pPr>
              <w:pStyle w:val="TAH"/>
              <w:rPr>
                <w:lang w:eastAsia="fr-FR"/>
              </w:rPr>
            </w:pPr>
            <w:r w:rsidRPr="000A0ED6">
              <w:rPr>
                <w:lang w:eastAsia="fr-FR"/>
              </w:rPr>
              <w:t>SP A</w:t>
            </w:r>
          </w:p>
        </w:tc>
        <w:tc>
          <w:tcPr>
            <w:tcW w:w="640" w:type="dxa"/>
            <w:shd w:val="clear" w:color="auto" w:fill="auto"/>
            <w:vAlign w:val="center"/>
            <w:hideMark/>
          </w:tcPr>
          <w:p w:rsidR="004204B1" w:rsidRPr="000A0ED6" w:rsidRDefault="004204B1" w:rsidP="00101B18">
            <w:pPr>
              <w:pStyle w:val="TAH"/>
              <w:rPr>
                <w:lang w:eastAsia="fr-FR"/>
              </w:rPr>
            </w:pPr>
            <w:r w:rsidRPr="000A0ED6">
              <w:rPr>
                <w:lang w:eastAsia="fr-FR"/>
              </w:rPr>
              <w:t>SP B</w:t>
            </w:r>
          </w:p>
        </w:tc>
        <w:tc>
          <w:tcPr>
            <w:tcW w:w="640" w:type="dxa"/>
            <w:shd w:val="clear" w:color="auto" w:fill="auto"/>
            <w:vAlign w:val="center"/>
            <w:hideMark/>
          </w:tcPr>
          <w:p w:rsidR="004204B1" w:rsidRPr="000A0ED6" w:rsidRDefault="004204B1" w:rsidP="00101B18">
            <w:pPr>
              <w:pStyle w:val="TAH"/>
              <w:rPr>
                <w:lang w:eastAsia="fr-FR"/>
              </w:rPr>
            </w:pPr>
            <w:r w:rsidRPr="000A0ED6">
              <w:rPr>
                <w:lang w:eastAsia="fr-FR"/>
              </w:rPr>
              <w:t>SP C</w:t>
            </w:r>
          </w:p>
        </w:tc>
        <w:tc>
          <w:tcPr>
            <w:tcW w:w="640" w:type="dxa"/>
            <w:shd w:val="clear" w:color="auto" w:fill="auto"/>
            <w:vAlign w:val="center"/>
            <w:hideMark/>
          </w:tcPr>
          <w:p w:rsidR="004204B1" w:rsidRPr="000A0ED6" w:rsidRDefault="004204B1" w:rsidP="00101B18">
            <w:pPr>
              <w:pStyle w:val="TAH"/>
              <w:rPr>
                <w:lang w:eastAsia="fr-FR"/>
              </w:rPr>
            </w:pPr>
            <w:r w:rsidRPr="000A0ED6">
              <w:rPr>
                <w:lang w:eastAsia="fr-FR"/>
              </w:rPr>
              <w:t>SP D</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Preliminary information</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9,0</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15,0</w:t>
            </w:r>
          </w:p>
        </w:tc>
        <w:tc>
          <w:tcPr>
            <w:tcW w:w="760" w:type="dxa"/>
            <w:shd w:val="clear" w:color="auto" w:fill="auto"/>
            <w:noWrap/>
            <w:vAlign w:val="center"/>
            <w:hideMark/>
          </w:tcPr>
          <w:p w:rsidR="004204B1" w:rsidRPr="000A0ED6" w:rsidRDefault="004204B1" w:rsidP="00101B18">
            <w:pPr>
              <w:pStyle w:val="TAC"/>
              <w:rPr>
                <w:lang w:eastAsia="fr-FR"/>
              </w:rPr>
            </w:pP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5,2</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13,7</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11,0</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4,4</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Contract establishment</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27,0</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40,0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12,9</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36,5</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39,6</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21,1</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Service provisioning</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30,4</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60,0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15,2</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58,3</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40,1</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13,3</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Service operation</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19,4</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40,0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9,7</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34,3</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26,1</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16,7</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Commercial support</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6,1</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10,0</w:t>
            </w:r>
          </w:p>
        </w:tc>
        <w:tc>
          <w:tcPr>
            <w:tcW w:w="760" w:type="dxa"/>
            <w:shd w:val="clear" w:color="auto" w:fill="auto"/>
            <w:noWrap/>
            <w:vAlign w:val="center"/>
            <w:hideMark/>
          </w:tcPr>
          <w:p w:rsidR="004204B1" w:rsidRPr="000A0ED6" w:rsidRDefault="004204B1" w:rsidP="00101B18">
            <w:pPr>
              <w:pStyle w:val="TAC"/>
              <w:rPr>
                <w:lang w:eastAsia="fr-FR"/>
              </w:rPr>
            </w:pP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3,5</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8,5</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9,6</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5,6</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Technical support</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11,5</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25,0</w:t>
            </w:r>
          </w:p>
        </w:tc>
        <w:tc>
          <w:tcPr>
            <w:tcW w:w="760" w:type="dxa"/>
            <w:shd w:val="clear" w:color="auto" w:fill="auto"/>
            <w:noWrap/>
            <w:vAlign w:val="center"/>
            <w:hideMark/>
          </w:tcPr>
          <w:p w:rsidR="004204B1" w:rsidRPr="000A0ED6" w:rsidRDefault="004204B1" w:rsidP="00101B18">
            <w:pPr>
              <w:pStyle w:val="TAC"/>
              <w:rPr>
                <w:lang w:eastAsia="fr-FR"/>
              </w:rPr>
            </w:pP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6,9</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21,8</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14,0</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3,3</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Repair services</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53,1</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100,0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17,7</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91,7</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91,4</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40,0</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Metering, Charging, Billing</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46,1</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80,0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18,2</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79,6</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71,8</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46,7</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Cessation</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42,6</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80,0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16,0</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74,1</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67,4</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52,2</w:t>
            </w:r>
          </w:p>
        </w:tc>
      </w:tr>
      <w:tr w:rsidR="004204B1" w:rsidRPr="000A0ED6" w:rsidTr="00101B18">
        <w:trPr>
          <w:jc w:val="center"/>
        </w:trPr>
        <w:tc>
          <w:tcPr>
            <w:tcW w:w="8280" w:type="dxa"/>
            <w:gridSpan w:val="8"/>
            <w:shd w:val="clear" w:color="auto" w:fill="auto"/>
            <w:vAlign w:val="center"/>
          </w:tcPr>
          <w:p w:rsidR="004204B1" w:rsidRPr="000A0ED6" w:rsidRDefault="004204B1" w:rsidP="00101B18">
            <w:pPr>
              <w:pStyle w:val="TAN"/>
              <w:rPr>
                <w:lang w:eastAsia="fr-FR"/>
              </w:rPr>
            </w:pPr>
            <w:r w:rsidRPr="000A0ED6">
              <w:t>NOTE:</w:t>
            </w:r>
            <w:r w:rsidRPr="000A0ED6">
              <w:tab/>
              <w:t>Mean values of the market segment is</w:t>
            </w:r>
            <w:r w:rsidR="00CF0BA2">
              <w:t xml:space="preserve"> a possible reference threshold.</w:t>
            </w:r>
          </w:p>
        </w:tc>
      </w:tr>
    </w:tbl>
    <w:p w:rsidR="004204B1" w:rsidRPr="000A0ED6" w:rsidRDefault="004204B1" w:rsidP="004204B1"/>
    <w:p w:rsidR="004204B1" w:rsidRPr="000A0ED6" w:rsidRDefault="004204B1" w:rsidP="004204B1">
      <w:r w:rsidRPr="000A0ED6">
        <w:t>The following examples were build in the same conditions as the previous ones to highlight how a graphic display of the above figures helps discovering, in a qualitative way, what are the crucial QoS aspects for each of these providers. In this example, since it represents complaints, the smaller the size of the sectors, the better the QoS.</w:t>
      </w:r>
    </w:p>
    <w:p w:rsidR="004204B1" w:rsidRPr="000A0ED6" w:rsidRDefault="00136C94" w:rsidP="004204B1">
      <w:pPr>
        <w:pStyle w:val="FL"/>
      </w:pPr>
      <w:r w:rsidRPr="00136C94">
        <w:rPr>
          <w:noProof/>
          <w:lang w:val="fr-FR" w:eastAsia="fr-FR"/>
        </w:rPr>
      </w:r>
      <w:r w:rsidRPr="00136C94">
        <w:rPr>
          <w:noProof/>
          <w:lang w:val="fr-FR" w:eastAsia="fr-FR"/>
        </w:rPr>
        <w:pict>
          <v:group id="Zone de dessin 2999" o:spid="_x0000_s2276" editas="canvas" style="width:234.15pt;height:190.6pt;mso-position-horizontal-relative:char;mso-position-vertical-relative:line" coordsize="29737,2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">
            <v:shape id="_x0000_s2277" type="#_x0000_t75" style="position:absolute;width:29737;height:24206;visibility:visible">
              <v:fill o:detectmouseclick="t"/>
              <v:path o:connecttype="none"/>
            </v:shape>
            <v:shape id="Freeform 3001" o:spid="_x0000_s2278" style="position:absolute;left:7957;top:2887;width:5238;height:1647;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cUA&#10;AADdAAAADwAAAGRycy9kb3ducmV2LnhtbESPQWvCQBSE70L/w/IKvZndtkFL6iptpeBBBNP0/sg+&#10;k9Ds25Bdk/jvu4LgcZiZb5jVZrKtGKj3jWMNz4kCQVw603Clofj5nr+B8AHZYOuYNFzIw2b9MFth&#10;ZtzIRxryUIkIYZ+hhjqELpPSlzVZ9InriKN3cr3FEGVfSdPjGOG2lS9KLaTFhuNCjR191VT+5Wer&#10;IcVS7S+74rNI94dff+rMdpkbrZ8ep493EIGmcA/f2juj4TVVC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P5ZxQAAAN0AAAAPAAAAAAAAAAAAAAAAAJgCAABkcnMv&#10;ZG93bnJldi54bWxQSwUGAAAAAAQABAD1AAAAigM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19r-15,l255,434r-15,l225,449r-15,15l195,464r-15,15l165,494r-15,l135,509r-15,l105,524,90,539r-15,l60,554,45,569r-15,l15,584,,599e" filled="f" strokeweight="0">
              <v:stroke dashstyle="1 1"/>
              <v:path arrowok="t" o:connecttype="custom" o:connectlocs="515552,0;503179,0;490806,0;478432,0;466059,0;453686,0;441313,4125;428939,4125;416566,4125;404193,8250;391820,8250;379446,12375;367073,12375;354700,16501;342327,16501;329953,20626;317580,20626;305207,24751;292834,28876;280460,33001;268087,37126;255714,41251;243341,41251;230967,49502;218594,49502;206221,57752;193848,61877;181474,66002;169101,70127;156728,74252;144355,82503;131981,86628;119608,90753;107235,99003;94862,107253;82488,111378;70115,119354;57742,127604;45369,135854;32995,139979;20622,148229;8249,156480" o:connectangles="0,0,0,0,0,0,0,0,0,0,0,0,0,0,0,0,0,0,0,0,0,0,0,0,0,0,0,0,0,0,0,0,0,0,0,0,0,0,0,0,0,0"/>
            </v:shape>
            <v:shape id="Freeform 3002" o:spid="_x0000_s2279" style="position:absolute;left:3997;top:4534;width:3960;height:7918;visibility:visible;mso-wrap-style:square;v-text-anchor:top" coordsize="1440,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1acYA&#10;AADdAAAADwAAAGRycy9kb3ducmV2LnhtbESP0WoCMRRE3wv+Q7iCL6VmtcXK1iiiFKRPVfMBt5vb&#10;3a2bmyWJ7urXm0Khj8PMnGEWq9424kI+1I4VTMYZCOLCmZpLBfr4/jQHESKywcYxKbhSgNVy8LDA&#10;3LiO93Q5xFIkCIccFVQxtrmUoajIYhi7ljh5385bjEn6UhqPXYLbRk6zbCYt1pwWKmxpU1FxOpyt&#10;gt3HWXMx7x6l1lNdbr9un1f/o9Ro2K/fQETq43/4r70zCp5fslf4fZ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1acYAAADdAAAADwAAAAAAAAAAAAAAAACYAgAAZHJz&#10;L2Rvd25yZXYueG1sUEsFBgAAAAAEAAQA9QAAAIsDA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4e" filled="f" strokeweight="0">
              <v:stroke dashstyle="1 1"/>
              <v:path arrowok="t" o:connecttype="custom" o:connectlocs="387695,4125;375322,12375;362949,24751;350575,33001;338202,41251;325829,53627;313456,61877;301082,74252;288709,86628;276336,99003;263963,111378;251589,123754;239216,136129;222719,152629;214470,165005;202096,181505;189723,198006;173226,214506;164977,226882;156728,239257;148479,251632;140230,268133;127857,288758;119608,301134;111359,313509;107235,330010;98986,342385;90737,354760;86613,371261;78364,387761;70115,400137;65991,416637;57742,433138;53617,453763;45369,466139;41244,490889;32995,507390;28871,536266;20622,556891;16498,594017;8249,622893;4124,709521" o:connectangles="0,0,0,0,0,0,0,0,0,0,0,0,0,0,0,0,0,0,0,0,0,0,0,0,0,0,0,0,0,0,0,0,0,0,0,0,0,0,0,0,0,0"/>
            </v:shape>
            <v:shape id="Freeform 3003" o:spid="_x0000_s2280" style="position:absolute;left:3997;top:12452;width:4001;height:7175;visibility:visible;mso-wrap-style:square;v-text-anchor:top" coordsize="1455,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ef8QA&#10;AADdAAAADwAAAGRycy9kb3ducmV2LnhtbERPTWvCQBC9C/0PyxR6041VgkRXkdJiewkaW/Q4ZMck&#10;NjubZrdJ+u+7B8Hj432vNoOpRUetqywrmE4iEMS51RUXCj6Pb+MFCOeRNdaWScEfOdisH0YrTLTt&#10;+UBd5gsRQtglqKD0vkmkdHlJBt3ENsSBu9jWoA+wLaRusQ/hppbPURRLgxWHhhIbeikp/85+jQIz&#10;fT2fsq/dzzxOsUovH3Z73Vulnh6H7RKEp8HfxTf3u1Ywm0dhbng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3n/EAAAA3QAAAA8AAAAAAAAAAAAAAAAAmAIAAGRycy9k&#10;b3ducmV2LnhtbFBLBQYAAAAABAAEAPUAAACJAw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4l1455,2609e" filled="f" strokeweight="0">
              <v:stroke dashstyle="1 1"/>
              <v:path arrowok="t" o:connecttype="custom" o:connectlocs="4124,57752;12373,94878;16498,140254;24746,160880;28871,193881;37120,210381;41244,235132;49493,251632;53617,272258;61866,288758;65991,305259;74239,317634;78364,334135;90737,354760;94861,367136;107235,383636;111359,400137;119608,412512;131981,429013;144354,449638;148479,462014;156728,474389;164976,486764;177350,503265;189723,519765;202096,536266;218594,552766;226843,565142;239216,577517;251589,589892;268087,606393;272211,610518;280460,618768;292833,631143;305207,643519;317580,655894;329953,668270;342326,676520;354699,684770;367073,697145;379446,705396;391819,713646" o:connectangles="0,0,0,0,0,0,0,0,0,0,0,0,0,0,0,0,0,0,0,0,0,0,0,0,0,0,0,0,0,0,0,0,0,0,0,0,0,0,0,0,0,0"/>
            </v:shape>
            <v:shape id="Freeform 3004" o:spid="_x0000_s2281" style="position:absolute;left:7998;top:19627;width:5238;height:1609;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qHscA&#10;AADdAAAADwAAAGRycy9kb3ducmV2LnhtbESPQWvCQBSE74L/YXlCb81GLbGNriItFYsoaAt6fGaf&#10;Sdrs25Ddavz3bqHgcZiZb5jJrDWVOFPjSssK+lEMgjizuuRcwdfn++MzCOeRNVaWScGVHMym3c4E&#10;U20vvKXzzuciQNilqKDwvk6ldFlBBl1ka+LgnWxj0AfZ5FI3eAlwU8lBHCfSYMlhocCaXgvKfna/&#10;RgF+X9f7xSo5jnIz3CQfuHTZ20Gph147H4Pw1Pp7+L+91AqGT/EL/L0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Kh7HAAAA3QAAAA8AAAAAAAAAAAAAAAAAmAIAAGRy&#10;cy9kb3ducmV2LnhtbFBLBQYAAAAABAAEAPUAAACMAw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8249,4125;20622,16501;32995,24751;45369,28876;57742,37126;70115,45376;82488,49502;94862,57752;107235,66002;119608,70127;131981,78377;144355,82503;156728,86628;169101,94878;181474,99003;193848,103128;206221,107253;218594,111378;230967,115504;243341,119629;255714,123754;268087,127879;280460,132004;292834,132004;305207,136129;317580,140254;329953,140254;342327,144379;354700,148505;367073,148505;379446,152630;391820,152630;404193,152630;416566,156755;428939,156755;441313,156755;453686,160880;466059,160880;478432,160880;490806,160880;503179,160880;515552,160880" o:connectangles="0,0,0,0,0,0,0,0,0,0,0,0,0,0,0,0,0,0,0,0,0,0,0,0,0,0,0,0,0,0,0,0,0,0,0,0,0,0,0,0,0,0"/>
            </v:shape>
            <v:shape id="Freeform 3005" o:spid="_x0000_s2282" style="position:absolute;left:13236;top:19588;width:5238;height:1648;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a8EA&#10;AADdAAAADwAAAGRycy9kb3ducmV2LnhtbERPy4rCMBTdD/gP4QruxlQtOnSaig8EFyJYO/tLc23L&#10;NDeliVr/3iwGZnk473Q9mFY8qHeNZQWzaQSCuLS64UpBcT18foFwHllja5kUvMjBOht9pJho++QL&#10;PXJfiRDCLkEFtfddIqUrazLoprYjDtzN9gZ9gH0ldY/PEG5aOY+ipTTYcGiosaNdTeVvfjcKYiyj&#10;0+tYbIv4dP5xt07vV7lWajIeNt8gPA3+X/znPmoFi3gW9oc34Qn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UVWvBAAAA3QAAAA8AAAAAAAAAAAAAAAAAmAIAAGRycy9kb3du&#10;cmV2LnhtbFBLBQYAAAAABAAEAPUAAACGAwAAAAA=&#10;" path="m,599r15,l30,599r15,l60,599r15,l90,599r15,l120,599r15,l150,599r15,l180,599r15,l210,599r15,l240,599r15,-15l270,584r15,l300,584r15,l330,584r15,l360,584r15,l390,584r15,-15l420,569r15,l450,569r15,l480,569r15,l510,554r15,l540,554r15,l570,554r15,l600,539r15,l630,539r15,l660,539r15,-15l690,524r15,l720,524r15,l750,509r15,l780,509r15,l810,494r15,l840,494r15,l870,479r15,l900,479r15,-15l930,464r15,l960,449r15,l990,449r15,l1020,434r15,l1050,419r15,l1080,419r15,l1110,404r15,l1140,389r15,l1170,389r15,-15l1200,374r15,l1230,359r15,l1260,344r15,l1290,329r15,l1320,329r15,-15l1350,314r15,-15l1380,299r15,-15l1410,284r15,-15l1440,269r15,l1470,254r15,-15l1500,239r15,-15l1530,224r15,-15l1560,209r15,-15l1590,194r15,-15l1620,179r15,-15l1650,164r15,-15l1680,134r15,l1710,119r15,-15l1740,104r15,-15l1770,89r15,-15l1800,59r15,l1830,44r15,-15l1860,29r15,-15l1890,r15,e" filled="f" strokeweight="0">
              <v:stroke dashstyle="1 1"/>
              <v:path arrowok="t" o:connecttype="custom" o:connectlocs="8249,164730;20622,164730;32995,164730;45369,164730;57742,164730;70115,160605;82488,160605;94862,160605;107235,160605;119608,156480;131981,156480;144355,152355;156728,152355;169101,148229;181474,148229;193848,144104;206221,139979;218594,139979;230967,135854;243341,131729;255714,127604;268087,123479;280460,119354;292834,115228;305207,111103;317580,106978;329953,102853;342327,98728;354700,90478;367073,86353;379446,82227;391820,73977;404193,69852;416566,61602;428939,57477;441313,49226;453686,45101;466059,36851;478432,28601;490806,20351;503179,12100;515552,3850" o:connectangles="0,0,0,0,0,0,0,0,0,0,0,0,0,0,0,0,0,0,0,0,0,0,0,0,0,0,0,0,0,0,0,0,0,0,0,0,0,0,0,0,0,0"/>
            </v:shape>
            <v:shape id="Freeform 3006" o:spid="_x0000_s2283" style="position:absolute;left:18474;top:11630;width:3918;height:7958;visibility:visible;mso-wrap-style:square;v-text-anchor:top" coordsize="142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Xr8UA&#10;AADdAAAADwAAAGRycy9kb3ducmV2LnhtbESPQWvCQBSE74L/YXlCb7obLSKpaygBi3hqrVS8PbKv&#10;SWj2bchuTPz33ULB4zAz3zDbbLSNuFHna8cakoUCQVw4U3Op4fy5n29A+IBssHFMGu7kIdtNJ1tM&#10;jRv4g26nUIoIYZ+ihiqENpXSFxVZ9AvXEkfv23UWQ5RdKU2HQ4TbRi6VWkuLNceFClvKKyp+Tr3V&#10;0H5d+k3/9k6quB5WJhnqozrnWj/NxtcXEIHG8Aj/tw9Gw+o5SeD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RevxQAAAN0AAAAPAAAAAAAAAAAAAAAAAJgCAABkcnMv&#10;ZG93bnJldi54bWxQSwUGAAAAAAQABAD1AAAAigMAAA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8249,787623;20622,779373;32995,771122;45369,758747;57742,750497;70115,738121;82488,729871;94862,717496;107235,705120;119608,692745;131981,680370;144355,667994;156728,655619;169101,639118;181475,626743;193848,610243;206221,593742;218594,577242;226843,564866;235092,552491;243341,540116;259839,519490;268087,502990;272212,490614;280461,478239;288709,461738;296958,449363;301083,436988;309332,420487;317580,403987;321705,387486;329954,375111;334078,358610;342327,337985;346451,317359;354700,300859;358825,276108;367073,255482;371198,222481;379447,197731;383571,139979;391820,82227" o:connectangles="0,0,0,0,0,0,0,0,0,0,0,0,0,0,0,0,0,0,0,0,0,0,0,0,0,0,0,0,0,0,0,0,0,0,0,0,0,0,0,0,0,0"/>
            </v:shape>
            <v:shape id="Freeform 3007" o:spid="_x0000_s2284" style="position:absolute;left:18350;top:4452;width:4001;height:7178;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tVccA&#10;AADdAAAADwAAAGRycy9kb3ducmV2LnhtbESPQWvCQBSE7wX/w/KE3upGq1ZiNiJKoRRETQWvj+wz&#10;CWbfhuzWRH99t1DocZiZb5hk1Zta3Kh1lWUF41EEgji3uuJCwenr/WUBwnlkjbVlUnAnB6t08JRg&#10;rG3HR7plvhABwi5GBaX3TSyly0sy6Ea2IQ7exbYGfZBtIXWLXYCbWk6iaC4NVhwWSmxoU1J+zb6N&#10;gtn20J0Xj8ddTots/Xb41Pv9ZafU87BfL0F46v1/+K/9oRW8TscT+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bVXHAAAA3QAAAA8AAAAAAAAAAAAAAAAAmAIAAGRy&#10;cy9kb3ducmV2LnhtbFBLBQYAAAAABAAEAPUAAACMAw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395944,660019;391819,606393;383570,577517;379446,548641;371197,523890;367073,503265;358824,482639;354699,462014;346451,445513;342326,429013;334077,412512;329953,400137;317580,379511;313455,363011;305207,350635;296958,330010;288709,317634;280460,305259;272211,284633;259838,268133;251589,255757;243340,243382;235092,231007;218594,210381;206221,193881;197972,181505;185599,165005;173225,152629;160852,140254;148479,127879;140230,115503;123732,103128;119608,99003;107235,86628;94861,74252;82488,61877;70115,53627;57742,41251;45369,33001;32995,24751;20622,12375;8249,4125" o:connectangles="0,0,0,0,0,0,0,0,0,0,0,0,0,0,0,0,0,0,0,0,0,0,0,0,0,0,0,0,0,0,0,0,0,0,0,0,0,0,0,0,0,0"/>
            </v:shape>
            <v:shape id="Freeform 3008" o:spid="_x0000_s2285" style="position:absolute;left:13195;top:2887;width:5155;height:1565;visibility:visible;mso-wrap-style:square;v-text-anchor:top" coordsize="187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CWsYA&#10;AADdAAAADwAAAGRycy9kb3ducmV2LnhtbESPT2vCQBTE70K/w/IKvenGKkVjNhJait5K/XN/Zp9J&#10;2uzbJLs1sZ/eFQo9DjPzGyZZD6YWF+pcZVnBdBKBIM6trrhQcNi/jxcgnEfWWFsmBVdysE4fRgnG&#10;2vb8SZedL0SAsItRQel9E0vp8pIMuoltiIN3tp1BH2RXSN1hH+Cmls9R9CINVhwWSmzotaT8e/dj&#10;FBy3Wbts3zbL7Hpa1PzV9h+/baHU0+OQrUB4Gvx/+K+91Qpm8+kM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8CWsYAAADdAAAADwAAAAAAAAAAAAAAAACYAgAAZHJz&#10;L2Rvd25yZXYueG1sUEsFBgAAAAAEAAQA9QAAAIsDAAAAAA==&#10;" path="m1875,569r-15,l1845,554r-15,-15l1815,524r-15,l1785,509r-15,-15l1755,494r-15,-15l1725,479r-15,-15l1695,449r-15,l1665,434r-15,l1635,419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11428,156480;503179,148230;494930,144105;486681,135854;478432,131729;470183,127604;461935,123479;453686,119354;445437,115229;437188,111379;428939,103128;420690,99003;412442,94878;404193,90753;395944,90753;387695,82503;379446,82503;371197,78378;362949,74252;354700,70127;346451,66002;338202,61877;329953,61877;321704,57752;313456,53627;305207,49502;296958,49502;288709,45376;280460,41251;272211,41251;263963,37126;255714,37126;247465,33001;239216,28876;230967,28876;222718,24751;214470,24751;206221,20626;197972,20626;189723,20626;181474,16501;173225,16501;164977,12375;156728,12375;148479,12375;140230,8250;131981,8250;123732,8250;115484,8250;107235,4125;98986,4125;90737,4125;82488,4125;74239,4125;65991,0;57742,0;49493,0;41244,0;32995,0;24746,0;16498,0;8249,0;0,0" o:connectangles="0,0,0,0,0,0,0,0,0,0,0,0,0,0,0,0,0,0,0,0,0,0,0,0,0,0,0,0,0,0,0,0,0,0,0,0,0,0,0,0,0,0,0,0,0,0,0,0,0,0,0,0,0,0,0,0,0,0,0,0,0,0,0"/>
            </v:shape>
            <v:shape id="Freeform 3009" o:spid="_x0000_s2286" style="position:absolute;left:7462;top:6308;width:11466;height:11507;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iMMA&#10;AADdAAAADwAAAGRycy9kb3ducmV2LnhtbESPQYvCMBSE74L/ITxhb5paRZauURZB8eDFVtnro3nb&#10;lm1eQhNr998bQfA4zMw3zHo7mFb01PnGsoL5LAFBXFrdcKXgUuynnyB8QNbYWiYF/+RhuxmP1php&#10;e+cz9XmoRISwz1BBHYLLpPRlTQb9zDri6P3azmCIsquk7vAe4aaVaZKspMGG40KNjnY1lX/5zSgo&#10;HC3OPj2kR3M95T+pS2TRX5T6mAzfXyACDeEdfrWPWsFiOV/C801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6iMMAAADdAAAADwAAAAAAAAAAAAAAAACYAgAAZHJzL2Rv&#10;d25yZXYueG1sUEsFBgAAAAAEAAQA9QAAAIg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c2d69b" stroked="f">
              <v:path arrowok="t" o:connecttype="custom" o:connectlocs="519677,4125;449561,16500;379446,37126;313456,61877;251589,99003;193848,144379;144355,193881;98986,251632;61866,313509;32995,379511;12373,449638;0,519765;0,593742;8249,663869;20622,733996;45369,804123;78364,866000;119608,927877;169101,981503;222719,1026879;280460,1068131;346451,1101132;412442,1125882;482557,1142383;556796,1150633;626911,1146508;697027,1134133;767142,1113507;833132,1088756;894999,1051630;952740,1006254;1002233,956752;1047602,899001;1084722,837124;1113593,771122;1134215,700995;1146588,630868;1146588,556616;1138339,486764;1125966,416637;1101219,346510;1068224,284633;1026980,222756;977487,169130;923869,123754;866128,82502;800137,49501;734146,24751;664031,8250;589792,0" o:connectangles="0,0,0,0,0,0,0,0,0,0,0,0,0,0,0,0,0,0,0,0,0,0,0,0,0,0,0,0,0,0,0,0,0,0,0,0,0,0,0,0,0,0,0,0,0,0,0,0,0,0"/>
            </v:shape>
            <v:shape id="Freeform 3010" o:spid="_x0000_s2287" style="position:absolute;left:7462;top:6308;width:11466;height:11507;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PD8UA&#10;AADdAAAADwAAAGRycy9kb3ducmV2LnhtbESP3YrCMBSE74V9h3AWvBFN/VvcrlGWFUHxZv15gGNz&#10;bIrNSWmi1rc3guDlMDPfMNN5Y0txpdoXjhX0ewkI4szpgnMFh/2yOwHhA7LG0jEpuJOH+eyjNcVU&#10;uxtv6boLuYgQ9ikqMCFUqZQ+M2TR91xFHL2Tqy2GKOtc6hpvEW5LOUiSL2mx4LhgsKI/Q9l5d7EK&#10;OsX/8Xxyi8twS+vleHNcfVfGKdX+bH5/QARqwjv8aq+0guGoP4b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c8PxQAAAN0AAAAPAAAAAAAAAAAAAAAAAJgCAABkcnMv&#10;ZG93bnJldi54bWxQSwUGAAAAAAQABAD1AAAAigM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19677,4125;449561,16500;379446,37126;313456,61877;251589,99003;193848,144379;144355,193881;98986,251632;61866,313509;32995,379511;12373,449638;0,519765;0,593742;8249,663869;20622,733996;45369,804123;78364,866000;119608,927877;169101,981503;222719,1026879;280460,1068131;346451,1101132;412442,1125882;482557,1142383;556796,1150633;626911,1146508;697027,1134133;767142,1113507;833132,1088756;894999,1051630;952740,1006254;1002233,956752;1047602,899001;1084722,837124;1113593,771122;1134215,700995;1146588,630868;1146588,556616;1138339,486764;1125966,416637;1101219,346510;1068224,284633;1026980,222756;977487,169130;923869,123754;866128,82502;800137,49501;734146,24751;664031,8250;589792,0" o:connectangles="0,0,0,0,0,0,0,0,0,0,0,0,0,0,0,0,0,0,0,0,0,0,0,0,0,0,0,0,0,0,0,0,0,0,0,0,0,0,0,0,0,0,0,0,0,0,0,0,0,0"/>
            </v:shape>
            <v:rect id="Rectangle 3011" o:spid="_x0000_s2288" style="position:absolute;left:9524;width:9272;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QsMA&#10;AADdAAAADwAAAGRycy9kb3ducmV2LnhtbESPzYoCMRCE7wu+Q2jB25pRF5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9Q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color w:val="000000"/>
                        <w:sz w:val="13"/>
                        <w:lang w:val="en-US"/>
                      </w:rPr>
                      <w:t>Preliminary information</w:t>
                    </w:r>
                  </w:p>
                </w:txbxContent>
              </v:textbox>
            </v:rect>
            <v:rect id="Rectangle 3012" o:spid="_x0000_s2289" style="position:absolute;left:12744;top:1567;width:1149;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2cMA&#10;AADdAAAADwAAAGRycy9kb3ducmV2LnhtbESP3WoCMRSE7wu+QziCdzWrF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Y2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color w:val="000000"/>
                        <w:sz w:val="13"/>
                        <w:lang w:val="en-US"/>
                      </w:rPr>
                      <w:t>5.2</w:t>
                    </w:r>
                  </w:p>
                </w:txbxContent>
              </v:textbox>
            </v:rect>
            <v:shape id="Freeform 3013" o:spid="_x0000_s2290" style="position:absolute;left:11999;top:8495;width:2433;height:3544;visibility:visible;mso-wrap-style:square;v-text-anchor:top" coordsize="885,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mNMUA&#10;AADdAAAADwAAAGRycy9kb3ducmV2LnhtbERP3WrCMBS+H+wdwhnsRjStU3GdUcSpKCr+bA9waM7a&#10;suakNLHWt18uhF1+fP+TWWtK0VDtCssK4l4Egji1uuBMwffXqjsG4TyyxtIyKbiTg9n0+WmCibY3&#10;PlNz8ZkIIewSVJB7XyVSujQng65nK+LA/djaoA+wzqSu8RbCTSn7UTSSBgsODTlWtMgp/b1cjYLP&#10;02rfpJ3++ro7xFt3HC7f78elUq8v7fwDhKfW/4sf7o1W8DaIw9zw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yY0xQAAAN0AAAAPAAAAAAAAAAAAAAAAAJgCAABkcnMv&#10;ZG93bnJldi54bWxQSwUGAAAAAAQABAD1AAAAigMAAAAA&#10;" path="m885,75r-15,l855,75r-15,l840,60r-15,l810,60r-15,l795,45r-15,l765,45r-15,l735,45r,-15l720,30r-15,l690,30r-15,l660,30r,-15l645,15r-15,l615,15r-15,l585,15r-15,l555,15r-15,l540,,525,,510,,495,,480,,465,,450,,435,,420,,405,,390,,375,,360,,345,,330,r,15l315,15r-15,l285,15r-15,l255,15r-15,l225,15r-15,l210,30r-15,l180,30r-15,l150,30r-15,l135,45r-15,l105,45r-15,l75,45r,15l60,60r-15,l30,60r,15l15,75,,75,435,1289,885,75xe" fillcolor="#6ee68c" stroked="f">
              <v:path arrowok="t" o:connecttype="custom" o:connectlocs="239217,20626;235092,20626;230968,16500;226843,16500;222719,16500;218594,12375;214470,12375;206221,12375;202097,12375;197972,8250;193848,8250;189723,8250;185599,8250;181475,8250;177350,4125;173226,4125;169101,4125;164977,4125;160853,4125;156728,4125;152604,4125;148479,0;140230,0;136106,0;131982,0;127857,0;123733,0;119608,0;115484,0;111359,0;107235,0;103111,0;98986,0;94862,0;86613,4125;82488,4125;78364,4125;74240,4125;70115,4125;65991,4125;61866,4125;57742,8250;53618,8250;49493,8250;45369,8250;41244,8250;37120,12375;32995,12375;28871,12375;20622,12375;16498,16500;12373,16500;8249,16500;4124,20626;0,20626;119608,354485" o:connectangles="0,0,0,0,0,0,0,0,0,0,0,0,0,0,0,0,0,0,0,0,0,0,0,0,0,0,0,0,0,0,0,0,0,0,0,0,0,0,0,0,0,0,0,0,0,0,0,0,0,0,0,0,0,0,0,0"/>
            </v:shape>
            <v:shape id="Freeform 3014" o:spid="_x0000_s2291" style="position:absolute;left:11999;top:8495;width:2433;height:3544;visibility:visible;mso-wrap-style:square;v-text-anchor:top" coordsize="885,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isUA&#10;AADdAAAADwAAAGRycy9kb3ducmV2LnhtbESP3WrCQBSE7wu+w3IKvdNNbKkaXUUCoghFjHp/yJ7m&#10;x+zZkN1q+vZdQejlMDPfMItVbxpxo85VlhXEowgEcW51xYWC82kznIJwHlljY5kU/JKD1XLwssBE&#10;2zsf6Zb5QgQIuwQVlN63iZQuL8mgG9mWOHjftjPog+wKqTu8B7hp5DiKPqXBisNCiS2lJeXX7Mco&#10;OPi42NVrvd/WeZ1et1/pZHPJlHp77ddzEJ56/x9+tndawftHPIPH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raKxQAAAN0AAAAPAAAAAAAAAAAAAAAAAJgCAABkcnMv&#10;ZG93bnJldi54bWxQSwUGAAAAAAQABAD1AAAAigMAAAAA&#10;" path="m885,75r-15,l855,75r-15,l840,60r-15,l810,60r-15,l795,45r-15,l765,45r-15,l735,45r,-15l720,30r-15,l690,30r-15,l660,30r,-15l645,15r-15,l615,15r-15,l585,15r-15,l555,15r-15,l540,,525,,510,,495,,480,,465,,450,,435,,420,,405,,390,,375,,360,,345,,330,r,15l315,15r-15,l285,15r-15,l255,15r-15,l225,15r-15,l210,30r-15,l180,30r-15,l150,30r-15,l135,45r-15,l105,45r-15,l75,45r,15l60,60r-15,l30,60r,15l15,75,,75,435,1289,885,75e" filled="f" strokeweight="0">
              <v:path arrowok="t" o:connecttype="custom" o:connectlocs="239217,20626;235092,20626;230968,16500;226843,16500;222719,16500;218594,12375;214470,12375;206221,12375;202097,12375;197972,8250;193848,8250;189723,8250;185599,8250;181475,8250;177350,4125;173226,4125;169101,4125;164977,4125;160853,4125;156728,4125;152604,4125;148479,0;140230,0;136106,0;131982,0;127857,0;123733,0;119608,0;115484,0;111359,0;107235,0;103111,0;98986,0;94862,0;86613,4125;82488,4125;78364,4125;74240,4125;70115,4125;65991,4125;61866,4125;57742,8250;53618,8250;49493,8250;45369,8250;41244,8250;37120,12375;32995,12375;28871,12375;20622,12375;16498,16500;12373,16500;8249,16500;4124,20626;0,20626;119608,354485" o:connectangles="0,0,0,0,0,0,0,0,0,0,0,0,0,0,0,0,0,0,0,0,0,0,0,0,0,0,0,0,0,0,0,0,0,0,0,0,0,0,0,0,0,0,0,0,0,0,0,0,0,0,0,0,0,0,0,0"/>
            </v:shape>
            <v:line id="Line 3015" o:spid="_x0000_s2292" style="position:absolute;flip:y;visibility:visible" from="13195,2887" to="13198,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0gsIAAADdAAAADwAAAGRycy9kb3ducmV2LnhtbERPPW/CMBDdK/EfrEPqVhxShCBgUASq&#10;ytClgGA94iMJxOfINhD+fT1UYnx63/NlZxpxJ+drywqGgwQEcWF1zaWC/e7rYwLCB2SNjWVS8CQP&#10;y0XvbY6Ztg/+pfs2lCKGsM9QQRVCm0npi4oM+oFtiSN3ts5giNCVUjt8xHDTyDRJxtJgzbGhwpZW&#10;FRXX7c0oOHanGte3y09+/D7l00Nq3dhulHrvd/kMRKAuvMT/7o1W8DlK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0gsIAAADdAAAADwAAAAAAAAAAAAAA&#10;AAChAgAAZHJzL2Rvd25yZXYueG1sUEsFBgAAAAAEAAQA+QAAAJADAAAAAA==&#10;" strokeweight="0">
              <v:stroke dashstyle="1 1"/>
            </v:line>
            <v:rect id="Rectangle 3016" o:spid="_x0000_s2293" style="position:absolute;left:13035;top:5981;width:394;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vi8MA&#10;AADdAAAADwAAAGRycy9kb3ducmV2LnhtbESP3WoCMRSE7wu+QziCdzXrWoq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vi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9</w:t>
                    </w:r>
                  </w:p>
                </w:txbxContent>
              </v:textbox>
            </v:rect>
            <v:rect id="Rectangle 3017" o:spid="_x0000_s2294" style="position:absolute;left:12947;top:11709;width:622;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w:t>
                    </w:r>
                  </w:p>
                </w:txbxContent>
              </v:textbox>
            </v:rect>
            <v:rect id="Rectangle 3018" o:spid="_x0000_s2295" style="position:absolute;left:13035;top:9443;width:394;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UZ8MA&#10;AADdAAAADwAAAGRycy9kb3ducmV2LnhtbESP3WoCMRSE7wXfIRyhd5p1l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UZ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3</w:t>
                    </w:r>
                  </w:p>
                </w:txbxContent>
              </v:textbox>
            </v:rect>
            <v:rect id="Rectangle 3019" o:spid="_x0000_s2296" style="position:absolute;left:13035;top:7130;width:394;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7</w:t>
                    </w:r>
                  </w:p>
                </w:txbxContent>
              </v:textbox>
            </v:rect>
            <v:rect id="Rectangle 3020" o:spid="_x0000_s2297" style="position:absolute;left:12909;top:4820;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WbMQA&#10;AADdAAAADwAAAGRycy9kb3ducmV2LnhtbESPzWrDMBCE74W+g9hCb42Ul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lmz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11</w:t>
                    </w:r>
                  </w:p>
                </w:txbxContent>
              </v:textbox>
            </v:rect>
            <v:rect id="Rectangle 3021" o:spid="_x0000_s2298" style="position:absolute;left:12909;top:2552;width:781;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15</w:t>
                    </w:r>
                  </w:p>
                </w:txbxContent>
              </v:textbox>
            </v:rect>
            <v:rect id="Rectangle 3022" o:spid="_x0000_s2299" style="position:absolute;left:3054;top:2356;width:9176;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tgMQA&#10;AADdAAAADwAAAGRycy9kb3ducmV2LnhtbESPzWrDMBCE74W+g9hCb42UF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rYD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Contract establishment</w:t>
                    </w:r>
                  </w:p>
                </w:txbxContent>
              </v:textbox>
            </v:rect>
            <v:rect id="Rectangle 3023" o:spid="_x0000_s2300" style="position:absolute;left:6057;top:3924;width:160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r8A&#10;AADdAAAADwAAAGRycy9kb3ducmV2LnhtbERPy2oCMRTdC/5DuII7TVQo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DnyvwAAAN0AAAAPAAAAAAAAAAAAAAAAAJgCAABkcnMvZG93bnJl&#10;di54bWxQSwUGAAAAAAQABAD1AAAAhAM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12.9</w:t>
                    </w:r>
                  </w:p>
                </w:txbxContent>
              </v:textbox>
            </v:rect>
            <v:shape id="Freeform 3024" o:spid="_x0000_s2301" style="position:absolute;left:11463;top:10186;width:1732;height:1853;visibility:visible;mso-wrap-style:square;v-text-anchor:top" coordsize="630,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e/MUA&#10;AADdAAAADwAAAGRycy9kb3ducmV2LnhtbESPwU7DMBBE70j8g7VI3KhTkKCkdasWioLg1NAPWNnb&#10;JGq8DvbShr/HSEgcRzPzRrNYjb5XJ4qpC2xgOilAEdvgOm4M7D9ebmagkiA77AOTgW9KsFpeXiyw&#10;dOHMOzrV0qgM4VSigVZkKLVOtiWPaRIG4uwdQvQoWcZGu4jnDPe9vi2Ke+2x47zQ4kBPLdlj/eUN&#10;VKLf3/p9XX0+x+32uNFWqgdrzPXVuJ6DEhrlP/zXfnUG7qbFI/y+y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h78xQAAAN0AAAAPAAAAAAAAAAAAAAAAAJgCAABkcnMv&#10;ZG93bnJldi54bWxQSwUGAAAAAAQABAD1AAAAigMAAAAA&#10;" path="m375,r,l360,r,15l345,15r-15,l315,15r,15l300,30r-15,l285,45r-15,l270,60r-15,l240,60r,15l225,75r-15,l210,90r-15,l195,105r-15,l180,120r-15,l150,135r-15,l135,150r-15,l120,165r-15,l105,180r-15,l90,195r-15,l75,210r,15l60,225r,15l45,240r,15l30,255r,15l30,285r-15,l15,300,,300r,15l630,674,375,xe" fillcolor="#00b050" stroked="f">
              <v:path arrowok="t" o:connecttype="custom" o:connectlocs="103111,0;98986,0;98986,0;94862,4125;94862,4125;90737,4125;90737,4125;86613,8250;82489,8250;82489,8250;78364,8250;78364,12375;74240,12375;74240,12375;70115,16500;70115,16500;65991,16500;65991,20626;61866,20626;61866,20626;57742,24751;57742,24751;53618,24751;53618,28876;49493,28876;49493,28876;45369,33001;45369,33001;41244,37126;41244,37126;37120,37126;37120,41251;32995,41251;32995,45376;32995,45376;28871,49501;28871,49501;24747,49501;24747,53626;24747,53626;20622,57752;20622,57752;16498,61877;16498,61877;16498,66002;12373,66002;12373,70127;8249,70127;8249,74252;8249,74252;4124,78377;4124,78377;4124,82502;0,82502;0,86627;173226,185355" o:connectangles="0,0,0,0,0,0,0,0,0,0,0,0,0,0,0,0,0,0,0,0,0,0,0,0,0,0,0,0,0,0,0,0,0,0,0,0,0,0,0,0,0,0,0,0,0,0,0,0,0,0,0,0,0,0,0,0"/>
            </v:shape>
            <v:shape id="Freeform 3025" o:spid="_x0000_s2302" style="position:absolute;left:11463;top:10186;width:1732;height:1853;visibility:visible;mso-wrap-style:square;v-text-anchor:top" coordsize="630,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VFscA&#10;AADdAAAADwAAAGRycy9kb3ducmV2LnhtbESPW2vCQBSE3wX/w3IE33QThVqiq4jUC/TBS0Ts2yF7&#10;moRmz4bsqum/7wpCH4eZ+YaZLVpTiTs1rrSsIB5GIIgzq0vOFZzT9eAdhPPIGivLpOCXHCzm3c4M&#10;E20ffKT7yeciQNglqKDwvk6kdFlBBt3Q1sTB+7aNQR9kk0vd4CPATSVHUfQmDZYcFgqsaVVQ9nO6&#10;GQXrY5pvzWXzdd3a5ecqJXmYfOyV6vfa5RSEp9b/h1/tnVYwjuMY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lRbHAAAA3QAAAA8AAAAAAAAAAAAAAAAAmAIAAGRy&#10;cy9kb3ducmV2LnhtbFBLBQYAAAAABAAEAPUAAACMAwAAAAA=&#10;" path="m375,r,l360,r,15l345,15r-15,l315,15r,15l300,30r-15,l285,45r-15,l270,60r-15,l240,60r,15l225,75r-15,l210,90r-15,l195,105r-15,l180,120r-15,l150,135r-15,l135,150r-15,l120,165r-15,l105,180r-15,l90,195r-15,l75,210r,15l60,225r,15l45,240r,15l30,255r,15l30,285r-15,l15,300,,300r,15l630,674,375,e" filled="f" strokeweight="0">
              <v:path arrowok="t" o:connecttype="custom" o:connectlocs="103111,0;98986,0;98986,0;94862,4125;94862,4125;90737,4125;90737,4125;86613,8250;82489,8250;82489,8250;78364,8250;78364,12375;74240,12375;74240,12375;70115,16500;70115,16500;65991,16500;65991,20626;61866,20626;61866,20626;57742,24751;57742,24751;53618,24751;53618,28876;49493,28876;49493,28876;45369,33001;45369,33001;41244,37126;41244,37126;37120,37126;37120,41251;32995,41251;32995,45376;32995,45376;28871,49501;28871,49501;24747,49501;24747,53626;24747,53626;20622,57752;20622,57752;16498,61877;16498,61877;16498,66002;12373,66002;12373,70127;8249,70127;8249,74252;8249,74252;4124,78377;4124,78377;4124,82502;0,82502;0,86627;173226,185355" o:connectangles="0,0,0,0,0,0,0,0,0,0,0,0,0,0,0,0,0,0,0,0,0,0,0,0,0,0,0,0,0,0,0,0,0,0,0,0,0,0,0,0,0,0,0,0,0,0,0,0,0,0,0,0,0,0,0,0"/>
            </v:shape>
            <v:shape id="Freeform 3026" o:spid="_x0000_s2303" style="position:absolute;left:7297;top:5029;width:5898;height:7010;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VxsgA&#10;AADdAAAADwAAAGRycy9kb3ducmV2LnhtbESPQUvDQBSE74L/YXlCb3aTKqnEbksVLAXbg1Upvb1m&#10;X7LB7NuQ3abpv3eFgsdhZr5hZovBNqKnzteOFaTjBARx4XTNlYKvz7f7JxA+IGtsHJOCC3lYzG9v&#10;Zphrd+YP6nehEhHCPkcFJoQ2l9IXhiz6sWuJo1e6zmKIsquk7vAc4baRkyTJpMWa44LBll4NFT+7&#10;k1Ww/y6z7fTxuClXl2z5MvTv5niYKjW6G5bPIAIN4T98ba+1goc0nc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5XGyAAAAN0AAAAPAAAAAAAAAAAAAAAAAJgCAABk&#10;cnMvZG93bnJldi54bWxQSwUGAAAAAAQABAD1AAAAjQMAAAAA&#10;" path="m2145,2549l1935,2295,810,960,,e" filled="f" strokeweight="0">
              <v:stroke dashstyle="1 1"/>
              <v:path arrowok="t" o:connecttype="custom" o:connectlocs="589792,700995;532050,631143;222719,264008;0,0" o:connectangles="0,0,0,0"/>
            </v:shape>
            <v:rect id="Rectangle 3027" o:spid="_x0000_s2304" style="position:absolute;left:9233;top:7334;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9XsIA&#10;AADdAAAADwAAAGRycy9kb3ducmV2LnhtbESP3YrCMBSE7xd8h3AE79a0C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T1ewgAAAN0AAAAPAAAAAAAAAAAAAAAAAJgCAABkcnMvZG93&#10;bnJldi54bWxQSwUGAAAAAAQABAD1AAAAhwM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27</w:t>
                    </w:r>
                  </w:p>
                </w:txbxContent>
              </v:textbox>
            </v:rect>
            <v:rect id="Rectangle 3028" o:spid="_x0000_s2305" style="position:absolute;left:11589;top:10172;width:781;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lKsMA&#10;AADdAAAADwAAAGRycy9kb3ducmV2LnhtbESP3WoCMRSE7wu+QziCdzW7Woq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ylK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13</w:t>
                    </w:r>
                  </w:p>
                </w:txbxContent>
              </v:textbox>
            </v:rect>
            <v:rect id="Rectangle 3029" o:spid="_x0000_s2306" style="position:absolute;left:10071;top:8329;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AscMA&#10;AADdAAAADwAAAGRycy9kb3ducmV2LnhtbESP3WoCMRSE7wu+QziCdzW7S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As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22</w:t>
                    </w:r>
                  </w:p>
                </w:txbxContent>
              </v:textbox>
            </v:rect>
            <v:rect id="Rectangle 3030" o:spid="_x0000_s2307" style="position:absolute;left:8534;top:6509;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exsIA&#10;AADdAAAADwAAAGRycy9kb3ducmV2LnhtbESP3YrCMBSE7wXfIRzBO02rIF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p7GwgAAAN0AAAAPAAAAAAAAAAAAAAAAAJgCAABkcnMvZG93&#10;bnJldi54bWxQSwUGAAAAAAQABAD1AAAAhwM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31</w:t>
                    </w:r>
                  </w:p>
                </w:txbxContent>
              </v:textbox>
            </v:rect>
            <v:rect id="Rectangle 3031" o:spid="_x0000_s2308" style="position:absolute;left:7017;top:4691;width:7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7XcMA&#10;AADdAAAADwAAAGRycy9kb3ducmV2LnhtbESP3WoCMRSE7wu+QziCdzW7C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7X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40</w:t>
                    </w:r>
                  </w:p>
                </w:txbxContent>
              </v:textbox>
            </v:rect>
            <v:rect id="Rectangle 3032" o:spid="_x0000_s2309" style="position:absolute;top:8329;width:8122;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vL78A&#10;AADdAAAADwAAAGRycy9kb3ducmV2LnhtbERPy4rCMBTdD/gP4QruxrQK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a8vvwAAAN0AAAAPAAAAAAAAAAAAAAAAAJgCAABkcnMvZG93bnJl&#10;di54bWxQSwUGAAAAAAQABAD1AAAAhAM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Service provisioning</w:t>
                    </w:r>
                  </w:p>
                </w:txbxContent>
              </v:textbox>
            </v:rect>
            <v:rect id="Rectangle 3033" o:spid="_x0000_s2310" style="position:absolute;left:2603;top:9892;width:160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KtMMA&#10;AADdAAAADwAAAGRycy9kb3ducmV2LnhtbESP3WoCMRSE7wXfIZyCd5pdC2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0Kt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15.2</w:t>
                    </w:r>
                  </w:p>
                </w:txbxContent>
              </v:textbox>
            </v:rect>
            <v:shape id="Freeform 3034" o:spid="_x0000_s2311" style="position:absolute;left:9235;top:10062;width:3960;height:2679;visibility:visible;mso-wrap-style:square;v-text-anchor:top" coordsize="144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sMA&#10;AADdAAAADwAAAGRycy9kb3ducmV2LnhtbERPXWvCMBR9H/gfwhX2IprqRLQzyhgI22QMq+z50tyl&#10;Zc1NSWJb//3yIOzxcL63+8E2oiMfascK5rMMBHHpdM1GweV8mK5BhIissXFMCm4UYL8bPWwx167n&#10;E3VFNCKFcMhRQRVjm0sZyooshplriRP347zFmKA3UnvsU7ht5CLLVtJizamhwpZeKyp/i6tVcL52&#10;S3/8/Ji8f7EuzOZmzaH/VupxPLw8g4g0xH/x3f2mFTzNF2l/ep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usMAAADdAAAADwAAAAAAAAAAAAAAAACYAgAAZHJzL2Rv&#10;d25yZXYueG1sUEsFBgAAAAAEAAQA9QAAAIgDAAAAAA==&#10;" path="m195,l180,15r,15l165,30r,15l165,60r-15,l150,75r,15l135,90r,15l135,120r-15,l120,135r,15l105,165r,15l105,195r-15,l90,210r,15l75,240r,15l75,270,60,285r,15l60,315,45,330r,15l45,360r,15l30,390r,15l30,420r,15l30,450r-15,l15,465r,15l15,495r,15l15,525r,15l,540r,15l,570r,15l,600r,15l,630r,14l,659r,15l,689r,15l,719r,15l,749r,15l,779r,15l,809r,15l,839r,15l,869r,15l,899r,15l15,914r,15l15,944r,15l15,974,1440,719,195,xe" fillcolor="#00b050" stroked="f">
              <v:path arrowok="t" o:connecttype="custom" o:connectlocs="49493,4125;49493,8250;45369,12375;41244,16500;41244,20626;37120,24751;37120,33001;32995,37126;32995,41251;28871,45376;28871,49501;24747,53627;24747,57752;24747,61877;20622,70127;20622,74252;16498,78377;16498,82502;16498,86628;12373,90753;12373,94878;12373,103128;8249,107253;8249,111378;8249,115503;8249,119629;4124,127879;4124,132004;4124,136129;4124,140254;4124,144379;0,152630;0,156755;0,160880;0,165005;0,169130;0,177105;0,181230;0,185356;0,189481;0,193606;0,201856;0,205981;0,210106;0,214231;0,218357;0,226607;0,230732;0,234857;0,238982;0,243107;0,251358;4124,255483;4124,259608;4124,263733;395944,197731" o:connectangles="0,0,0,0,0,0,0,0,0,0,0,0,0,0,0,0,0,0,0,0,0,0,0,0,0,0,0,0,0,0,0,0,0,0,0,0,0,0,0,0,0,0,0,0,0,0,0,0,0,0,0,0,0,0,0,0"/>
            </v:shape>
            <v:shape id="Freeform 3035" o:spid="_x0000_s2312" style="position:absolute;left:9235;top:10062;width:3960;height:2679;visibility:visible;mso-wrap-style:square;v-text-anchor:top" coordsize="144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FvsYA&#10;AADdAAAADwAAAGRycy9kb3ducmV2LnhtbESPT2vCQBTE74LfYXmCN91EUSR1lSIIXmwxlf65PbLP&#10;JDT7Nma3cfvtuwXB4zAzv2HW22Aa0VPnassK0mkCgriwuuZSwfltP1mBcB5ZY2OZFPySg+1mOFhj&#10;pu2NT9TnvhQRwi5DBZX3bSalKyoy6Ka2JY7exXYGfZRdKXWHtwg3jZwlyVIarDkuVNjSrqLiO/8x&#10;CvrTq159vuTHj/PuGvr3sMDL10Kp8Sg8P4HwFPwjfG8ftIJ5Okvh/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eFvsYAAADdAAAADwAAAAAAAAAAAAAAAACYAgAAZHJz&#10;L2Rvd25yZXYueG1sUEsFBgAAAAAEAAQA9QAAAIsDAAAAAA==&#10;" path="m195,l180,15r,15l165,30r,15l165,60r-15,l150,75r,15l135,90r,15l135,120r-15,l120,135r,15l105,165r,15l105,195r-15,l90,210r,15l75,240r,15l75,270,60,285r,15l60,315,45,330r,15l45,360r,15l30,390r,15l30,420r,15l30,450r-15,l15,465r,15l15,495r,15l15,525r,15l,540r,15l,570r,15l,600r,15l,630r,14l,659r,15l,689r,15l,719r,15l,749r,15l,779r,15l,809r,15l,839r,15l,869r,15l,899r,15l15,914r,15l15,944r,15l15,974,1440,719,195,e" filled="f" strokeweight="0">
              <v:path arrowok="t" o:connecttype="custom" o:connectlocs="49493,4125;49493,8250;45369,12375;41244,16500;41244,20626;37120,24751;37120,33001;32995,37126;32995,41251;28871,45376;28871,49501;24747,53627;24747,57752;24747,61877;20622,70127;20622,74252;16498,78377;16498,82502;16498,86628;12373,90753;12373,94878;12373,103128;8249,107253;8249,111378;8249,115503;8249,119629;4124,127879;4124,132004;4124,136129;4124,140254;4124,144379;0,152630;0,156755;0,160880;0,165005;0,169130;0,177105;0,181230;0,185356;0,189481;0,193606;0,201856;0,205981;0,210106;0,214231;0,218357;0,226607;0,230732;0,234857;0,238982;0,243107;0,251358;4124,255483;4124,259608;4124,263733;395944,197731" o:connectangles="0,0,0,0,0,0,0,0,0,0,0,0,0,0,0,0,0,0,0,0,0,0,0,0,0,0,0,0,0,0,0,0,0,0,0,0,0,0,0,0,0,0,0,0,0,0,0,0,0,0,0,0,0,0,0,0"/>
            </v:shape>
            <v:shape id="Freeform 3036" o:spid="_x0000_s2313" style="position:absolute;left:4162;top:10475;width:9033;height:1564;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1cYA&#10;AADdAAAADwAAAGRycy9kb3ducmV2LnhtbESPQWvCQBSE70L/w/IKvUizMUVbYlYpYovoxab1/pJ9&#10;TYLZtyG71fTfu4LgcZiZb5hsOZhWnKh3jWUFkygGQVxa3XCl4Of74/kNhPPIGlvLpOCfHCwXD6MM&#10;U23P/EWn3FciQNilqKD2vkuldGVNBl1kO+Lg/dreoA+yr6Tu8RzgppVJHM+kwYbDQo0drWoqj/mf&#10;UfA5bYr9Vr8ejsWOy3w6NpVeG6WeHof3OQhPg7+Hb+2NVvAySRK4vg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W1cYAAADdAAAADwAAAAAAAAAAAAAAAACYAgAAZHJz&#10;L2Rvd25yZXYueG1sUEsFBgAAAAAEAAQA9QAAAIsDAAAAAA==&#10;" path="m3285,569l2955,524,1230,210,,e" filled="f" strokeweight="0">
              <v:stroke dashstyle="1 1"/>
              <v:path arrowok="t" o:connecttype="custom" o:connectlocs="903247,156480;812510,144105;338202,57752;0,0" o:connectangles="0,0,0,0"/>
            </v:shape>
            <v:rect id="Rectangle 3037" o:spid="_x0000_s2314" style="position:absolute;left:7017;top:10725;width:1363;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348IA&#10;AADdAAAADwAAAGRycy9kb3ducmV2LnhtbESP3YrCMBSE7xd8h3AE79bUC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jwgAAAN0AAAAPAAAAAAAAAAAAAAAAAJgCAABkcnMvZG93&#10;bnJldi54bWxQSwUGAAAAAAQABAD1AAAAhwM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30.4</w:t>
                    </w:r>
                  </w:p>
                </w:txbxContent>
              </v:textbox>
            </v:rect>
            <v:rect id="Rectangle 3038" o:spid="_x0000_s2315" style="position:absolute;left:10838;top:11341;width:394;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0</w:t>
                    </w:r>
                  </w:p>
                </w:txbxContent>
              </v:textbox>
            </v:rect>
            <v:rect id="Rectangle 3039" o:spid="_x0000_s2316" style="position:absolute;left:8446;top:10923;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20</w:t>
                    </w:r>
                  </w:p>
                </w:txbxContent>
              </v:textbox>
            </v:rect>
            <v:rect id="Rectangle 3040" o:spid="_x0000_s2317" style="position:absolute;left:6139;top:10560;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Ue8IA&#10;AADdAAAADwAAAGRycy9kb3ducmV2LnhtbESP3YrCMBSE7wXfIRxh7zS1Cy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R7wgAAAN0AAAAPAAAAAAAAAAAAAAAAAJgCAABkcnMvZG93&#10;bnJldi54bWxQSwUGAAAAAAQABAD1AAAAhwM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40</w:t>
                    </w:r>
                  </w:p>
                </w:txbxContent>
              </v:textbox>
            </v:rect>
            <v:rect id="Rectangle 3041" o:spid="_x0000_s2318" style="position:absolute;left:3874;top:10142;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x4MMA&#10;AADdAAAADwAAAGRycy9kb3ducmV2LnhtbESP3WoCMRSE7wu+QziCdzXrC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x4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60</w:t>
                    </w:r>
                  </w:p>
                </w:txbxContent>
              </v:textbox>
            </v:rect>
            <v:rect id="Rectangle 3042" o:spid="_x0000_s2319" style="position:absolute;left:4000;top:16775;width:1150;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lkr8A&#10;AADdAAAADwAAAGRycy9kb3ducmV2LnhtbERPy4rCMBTdC/5DuII7Ta0w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WWSvwAAAN0AAAAPAAAAAAAAAAAAAAAAAJgCAABkcnMvZG93bnJl&#10;di54bWxQSwUGAAAAAAQABAD1AAAAhAM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9.7</w:t>
                    </w:r>
                  </w:p>
                </w:txbxContent>
              </v:textbox>
            </v:rect>
            <v:rect id="Rectangle 3043" o:spid="_x0000_s2320" style="position:absolute;left:1696;top:17570;width:692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Service operation</w:t>
                    </w:r>
                  </w:p>
                </w:txbxContent>
              </v:textbox>
            </v:rect>
            <v:shape id="Freeform 3044" o:spid="_x0000_s2321" style="position:absolute;left:9153;top:12039;width:4042;height:3177;visibility:visible;mso-wrap-style:square;v-text-anchor:top" coordsize="147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PKsgA&#10;AADdAAAADwAAAGRycy9kb3ducmV2LnhtbESPTUvDQBCG74L/YRmhN7tpC6XEbotohRYK/VBQb2N2&#10;TEKzs3F326T/3jkIHod33mfmmS9716gLhVh7NjAaZqCIC29rLg28vb7cz0DFhGyx8UwGrhRhubi9&#10;mWNufccHuhxTqQTCMUcDVUptrnUsKnIYh74lluzbB4dJxlBqG7ATuGv0OMum2mHNcqHClp4qKk7H&#10;sxPK5v0rzHZlp0+0/Vz/7PbPq4+9MYO7/vEBVKI+/S//tdfWwGQ0kf/FRkx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Q8qyAAAAN0AAAAPAAAAAAAAAAAAAAAAAJgCAABk&#10;cnMvZG93bnJldi54bWxQSwUGAAAAAAQABAD1AAAAjQMAAAAA&#10;" path="m,270r,l,285r,15l,315r,15l15,330r,15l15,360r,15l15,390r15,l30,405r,15l30,435r,15l45,450r,15l45,480r,15l60,495r,15l60,525r15,15l75,555r,15l90,570r,15l90,600r15,15l105,630r,15l120,645r,15l120,675r15,l135,690r,15l150,705r,15l165,735r,15l180,765r,15l195,780r,15l195,810r15,l210,825r15,l225,840r,15l240,855r,15l255,870r,15l255,900r15,l270,915r15,l285,930r15,l300,945r15,15l315,975r15,l330,990r15,l345,1005r15,l360,1020r15,l375,1035r15,l390,1050r15,l405,1065r15,l420,1080r15,l435,1095r15,l450,1110r15,l465,1125r15,l480,1140r15,l495,1155r15,l1470,,,270xe" fillcolor="#00b050" stroked="f">
              <v:path arrowok="t" o:connecttype="custom" o:connectlocs="0,78377;0,82502;0,86627;4124,90753;4124,99003;4124,103128;4124,107253;8249,111378;8249,119628;8249,123754;12373,127879;12373,132004;16498,136129;16498,140254;20622,148504;20622,152629;20622,156754;24747,160880;24747,165005;28871,169130;28871,177380;32995,181505;37120,185630;37120,189755;41244,193880;41244,198006;45369,202131;45369,206256;49493,210381;53617,218631;53617,222756;57742,226881;61866,231007;61866,235132;65991,239257;70115,243382;74240,247507;74240,251632;78364,255757;82488,259882;86613,264007;90737,268133;90737,272258;94862,276383;98986,280508;103110,284633;107235,284633;111359,288758;115484,292883;115484,297008;119608,301134;123733,305259;127857,309384;131981,313509;136106,313509;404193,0" o:connectangles="0,0,0,0,0,0,0,0,0,0,0,0,0,0,0,0,0,0,0,0,0,0,0,0,0,0,0,0,0,0,0,0,0,0,0,0,0,0,0,0,0,0,0,0,0,0,0,0,0,0,0,0,0,0,0,0"/>
            </v:shape>
            <v:shape id="Freeform 3045" o:spid="_x0000_s2322" style="position:absolute;left:9153;top:12039;width:4042;height:3177;visibility:visible;mso-wrap-style:square;v-text-anchor:top" coordsize="147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PwcYA&#10;AADdAAAADwAAAGRycy9kb3ducmV2LnhtbESPQWvCQBSE74L/YXlCL6KbKIikriJCoQeLrQa8PrOv&#10;2WD2bciuJu2vdwsFj8PMfMOsNr2txZ1aXzlWkE4TEMSF0xWXCvLT22QJwgdkjbVjUvBDHjbr4WCF&#10;mXYdf9H9GEoRIewzVGBCaDIpfWHIop+6hjh63661GKJsS6lb7CLc1nKWJAtpseK4YLChnaHierxZ&#10;BadzXSzO+fL385Cb8cXNyu3HvlPqZdRvX0EE6sMz/N9+1wrm6TyFvzfx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PwcYAAADdAAAADwAAAAAAAAAAAAAAAACYAgAAZHJz&#10;L2Rvd25yZXYueG1sUEsFBgAAAAAEAAQA9QAAAIsDAAAAAA==&#10;" path="m,270r,l,285r,15l,315r,15l15,330r,15l15,360r,15l15,390r15,l30,405r,15l30,435r,15l45,450r,15l45,480r,15l60,495r,15l60,525r15,15l75,555r,15l90,570r,15l90,600r15,15l105,630r,15l120,645r,15l120,675r15,l135,690r,15l150,705r,15l165,735r,15l180,765r,15l195,780r,15l195,810r15,l210,825r15,l225,840r,15l240,855r,15l255,870r,15l255,900r15,l270,915r15,l285,930r15,l300,945r15,15l315,975r15,l330,990r15,l345,1005r15,l360,1020r15,l375,1035r15,l390,1050r15,l405,1065r15,l420,1080r15,l435,1095r15,l450,1110r15,l465,1125r15,l480,1140r15,l495,1155r15,l1470,,,270e" filled="f" strokeweight="0">
              <v:path arrowok="t" o:connecttype="custom" o:connectlocs="0,78377;0,82502;0,86627;4124,90753;4124,99003;4124,103128;4124,107253;8249,111378;8249,119628;8249,123754;12373,127879;12373,132004;16498,136129;16498,140254;20622,148504;20622,152629;20622,156754;24747,160880;24747,165005;28871,169130;28871,177380;32995,181505;37120,185630;37120,189755;41244,193880;41244,198006;45369,202131;45369,206256;49493,210381;53617,218631;53617,222756;57742,226881;61866,231007;61866,235132;65991,239257;70115,243382;74240,247507;74240,251632;78364,255757;82488,259882;86613,264007;90737,268133;90737,272258;94862,276383;98986,280508;103110,284633;107235,284633;111359,288758;115484,292883;115484,297008;119608,301134;123733,305259;127857,309384;131981,313509;136106,313509;404193,0" o:connectangles="0,0,0,0,0,0,0,0,0,0,0,0,0,0,0,0,0,0,0,0,0,0,0,0,0,0,0,0,0,0,0,0,0,0,0,0,0,0,0,0,0,0,0,0,0,0,0,0,0,0,0,0,0,0,0,0"/>
            </v:shape>
            <v:shape id="Freeform 3046" o:spid="_x0000_s2323" style="position:absolute;left:5235;top:12039;width:7960;height:4620;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MscMA&#10;AADdAAAADwAAAGRycy9kb3ducmV2LnhtbESPS2vDMBCE74X+B7GF3ho5DpTgRg4hUMglheZx31rr&#10;B/GujKTazr+vCoUeh5n5htlsZ+7VSD50TgwsFxkoksrZThoDl/P7yxpUiCgWeydk4E4BtuXjwwYL&#10;6yb5pPEUG5UgEgo00MY4FFqHqiXGsHADSfJq5xljkr7R1uOU4NzrPMteNWMnaaHFgfYtVbfTNxvw&#10;DQ9HHuuPr3yamY97e11X0Zjnp3n3BirSHP/Df+2DNbBarnL4fZOeg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MscMAAADdAAAADwAAAAAAAAAAAAAAAACYAgAAZHJzL2Rv&#10;d25yZXYueG1sUEsFBgAAAAAEAAQA9QAAAIgDAAAAAA==&#10;" path="m2895,l2610,180,1080,1050,,1680e" filled="f" strokeweight="0">
              <v:stroke dashstyle="1 1"/>
              <v:path arrowok="t" o:connecttype="custom" o:connectlocs="796013,0;717649,49501;296958,288758;0,462013" o:connectangles="0,0,0,0"/>
            </v:shape>
            <v:rect id="Rectangle 3047" o:spid="_x0000_s2324" style="position:absolute;left:7671;top:14597;width:1364;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PsIA&#10;AADdAAAADwAAAGRycy9kb3ducmV2LnhtbESP3YrCMBSE7xd8h3CEvVtTL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GE+wgAAAN0AAAAPAAAAAAAAAAAAAAAAAJgCAABkcnMvZG93&#10;bnJldi54bWxQSwUGAAAAAAQABAD1AAAAhwM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19.4</w:t>
                    </w:r>
                  </w:p>
                </w:txbxContent>
              </v:textbox>
            </v:rect>
            <v:rect id="Rectangle 3048" o:spid="_x0000_s2325" style="position:absolute;left:12128;top:12166;width:1009;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-10</w:t>
                    </w:r>
                  </w:p>
                </w:txbxContent>
              </v:textbox>
            </v:rect>
            <v:rect id="Rectangle 3049" o:spid="_x0000_s2326" style="position:absolute;left:10891;top:12985;width:393;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0</w:t>
                    </w:r>
                  </w:p>
                </w:txbxContent>
              </v:textbox>
            </v:rect>
            <v:rect id="Rectangle 3050" o:spid="_x0000_s2327" style="position:absolute;left:9277;top:13810;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ME8MA&#10;AADdAAAADwAAAGRycy9kb3ducmV2LnhtbESP3WoCMRSE7wXfIRyhd5p1K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ME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10</w:t>
                    </w:r>
                  </w:p>
                </w:txbxContent>
              </v:textbox>
            </v:rect>
            <v:rect id="Rectangle 3051" o:spid="_x0000_s2328" style="position:absolute;left:7836;top:14635;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piMMA&#10;AADdAAAADwAAAGRycy9kb3ducmV2LnhtbESP3WoCMRSE7wu+QziCdzXrqkVWo0hBsOKNax/gsDn7&#10;g8nJkqTu9u2bQqGXw8x8w+wOozXiST50jhUs5hkI4srpjhsFn/fT6wZEiMgajWNS8E0BDvvJyw4L&#10;7Qa+0bOMjUgQDgUqaGPsCylD1ZLFMHc9cfJq5y3GJH0jtcchwa2ReZa9SYsdp4UWe3pvqXqUX1aB&#10;vJenYVMan7lLXl/Nx/lWk1NqNh2PWxCRxvgf/muftYLlK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pi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20</w:t>
                    </w:r>
                  </w:p>
                </w:txbxContent>
              </v:textbox>
            </v:rect>
            <v:rect id="Rectangle 3052" o:spid="_x0000_s2329" style="position:absolute;left:6387;top:15507;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MA&#10;AADdAAAADwAAAGRycy9kb3ducmV2LnhtbESP3WoCMRSE7wXfIRyhd5p1F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30</w:t>
                    </w:r>
                  </w:p>
                </w:txbxContent>
              </v:textbox>
            </v:rect>
            <v:rect id="Rectangle 3053" o:spid="_x0000_s2330" style="position:absolute;left:4946;top:16332;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SZMMA&#10;AADdAAAADwAAAGRycy9kb3ducmV2LnhtbESP3WoCMRSE7wu+QziCdzXrK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SZ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40</w:t>
                    </w:r>
                  </w:p>
                </w:txbxContent>
              </v:textbox>
            </v:rect>
            <v:rect id="Rectangle 3054" o:spid="_x0000_s2331" style="position:absolute;left:9277;top:21208;width:1149;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sAA&#10;AADdAAAADwAAAGRycy9kb3ducmV2LnhtbERPy4rCMBTdD/gP4QruxtQ6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FsAAAADdAAAADwAAAAAAAAAAAAAAAACYAgAAZHJzL2Rvd25y&#10;ZXYueG1sUEsFBgAAAAAEAAQA9QAAAIUDAAAAAA==&#10;" filled="f" stroked="f">
              <v:textbox style="mso-fit-shape-to-text:t" inset="0,0,0,0">
                <w:txbxContent>
                  <w:p w:rsidR="00EF55EF" w:rsidRPr="002A4613" w:rsidRDefault="00EF55EF" w:rsidP="003E063C">
                    <w:pPr>
                      <w:rPr>
                        <w:sz w:val="11"/>
                      </w:rPr>
                    </w:pPr>
                    <w:r w:rsidRPr="002A4613">
                      <w:rPr>
                        <w:rFonts w:ascii="Helvetica" w:hAnsi="Helvetica" w:cs="Helvetica"/>
                        <w:b/>
                        <w:bCs/>
                        <w:color w:val="000000"/>
                        <w:sz w:val="13"/>
                        <w:lang w:val="en-US"/>
                      </w:rPr>
                      <w:t>3.5</w:t>
                    </w:r>
                  </w:p>
                </w:txbxContent>
              </v:textbox>
            </v:rect>
            <v:rect id="Rectangle 3055" o:spid="_x0000_s2332" style="position:absolute;left:5862;top:21978;width:8031;height:20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jcMA&#10;AADdAAAADwAAAGRycy9kb3ducmV2LnhtbESP3WoCMRSE7wu+QziCdzXrK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jj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color w:val="000000"/>
                        <w:sz w:val="13"/>
                        <w:lang w:val="en-US"/>
                      </w:rPr>
                      <w:t>Commercial support</w:t>
                    </w:r>
                  </w:p>
                </w:txbxContent>
              </v:textbox>
            </v:rect>
            <v:shape id="Freeform 3056" o:spid="_x0000_s2333" style="position:absolute;left:10968;top:12163;width:2227;height:3465;visibility:visible;mso-wrap-style:square;v-text-anchor:top" coordsize="81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hCMEA&#10;AADdAAAADwAAAGRycy9kb3ducmV2LnhtbERPy4rCMBTdC/MP4Qqz09QqjlSjDMLArAQfCLO7Nte2&#10;2NzUJNPWvzcLweXhvFeb3tSiJecrywom4wQEcW51xYWC0/FntADhA7LG2jIpeJCHzfpjsMJM2473&#10;1B5CIWII+wwVlCE0mZQ+L8mgH9uGOHJX6wyGCF0htcMuhptapkkylwYrjg0lNrQtKb8d/o2Cedrg&#10;zvxd3KS7+3P11SamTk9KfQ777yWIQH14i1/uX61gOpv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sIQjBAAAA3QAAAA8AAAAAAAAAAAAAAAAAmAIAAGRycy9kb3du&#10;cmV2LnhtbFBLBQYAAAAABAAEAPUAAACGAwAAAAA=&#10;" path="m,960r15,15l30,975r,15l45,990r,15l60,1005r,15l75,1020r15,15l105,1035r,15l120,1050r15,15l150,1065r,15l165,1080r15,l180,1095r15,l195,1110r15,l225,1110r,15l240,1125r15,l255,1140r15,l285,1140r15,15l315,1155r15,15l345,1170r15,l360,1185r15,l390,1185r15,l405,1200r15,l435,1200r15,l450,1215r15,l480,1215r15,l510,1230r15,l540,1230r15,l570,1230r,15l585,1245r15,l615,1245r15,l645,1245r15,l675,1245r,15l690,1260r15,l720,1260r15,l750,1260r15,l780,1260r15,l810,1260,810,,,960xe" fillcolor="#6ee68c" stroked="f">
              <v:path arrowok="t" o:connecttype="custom" o:connectlocs="4124,268133;8249,272258;12373,272258;12373,276383;16498,280508;20622,280508;24747,284633;28871,284633;32995,288758;37120,292883;37120,292883;41244,297009;45369,297009;49493,301134;53618,301134;57742,305259;61866,305259;65991,309384;70115,309384;74240,313509;78364,313509;82489,317634;86613,317634;86613,317634;90737,321759;94862,321759;98986,325884;103111,325884;107235,325884;111360,330010;115484,330010;119608,330010;123733,334135;127857,334135;131982,334135;136106,334135;140230,338260;144355,338260;148479,338260;156728,338260;160853,342385;164977,342385;169101,342385;173226,342385;177350,342385;181475,342385;185599,346510;189724,346510;193848,346510;197972,346510;202097,346510;206221,346510;210346,346510;214470,346510;218595,346510;222719,0" o:connectangles="0,0,0,0,0,0,0,0,0,0,0,0,0,0,0,0,0,0,0,0,0,0,0,0,0,0,0,0,0,0,0,0,0,0,0,0,0,0,0,0,0,0,0,0,0,0,0,0,0,0,0,0,0,0,0,0"/>
            </v:shape>
            <v:shape id="Freeform 3057" o:spid="_x0000_s2334" style="position:absolute;left:10968;top:12039;width:2227;height:3465;visibility:visible;mso-wrap-style:square;v-text-anchor:top" coordsize="81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eTscA&#10;AADdAAAADwAAAGRycy9kb3ducmV2LnhtbESPW2vCQBSE3wv+h+UIfasbq4jEbER6oVIo9fagb4fs&#10;MQlmz4bdbUz/vSsU+jjMzDdMtuxNIzpyvrasYDxKQBAXVtdcKjjs35/mIHxA1thYJgW/5GGZDx4y&#10;TLW98pa6XShFhLBPUUEVQptK6YuKDPqRbYmjd7bOYIjSlVI7vEa4aeRzksykwZrjQoUtvVRUXHY/&#10;RkG9Pm0+3mbSTb+a4+tm778/59gp9TjsVwsQgfrwH/5rr7WCyXQyhvub+AR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yHk7HAAAA3QAAAA8AAAAAAAAAAAAAAAAAmAIAAGRy&#10;cy9kb3ducmV2LnhtbFBLBQYAAAAABAAEAPUAAACMAwAAAAA=&#10;" path="m,960r15,15l30,975r,15l45,990r,15l60,1005r,15l75,1020r15,15l105,1035r,15l120,1050r15,15l150,1065r,15l165,1080r15,l180,1095r15,l195,1110r15,l225,1110r,15l240,1125r15,l255,1140r15,l285,1140r15,15l315,1155r15,15l345,1170r15,l360,1185r15,l390,1185r15,l405,1200r15,l435,1200r15,l450,1215r15,l480,1215r15,l510,1230r15,l540,1230r15,l570,1230r,15l585,1245r15,l615,1245r15,l645,1245r15,l675,1245r,15l690,1260r15,l720,1260r15,l750,1260r15,l780,1260r15,l810,1260,810,,,960e" filled="f" strokeweight="0">
              <v:path arrowok="t" o:connecttype="custom" o:connectlocs="4124,268133;8249,272258;12373,272258;12373,276383;16498,280508;20622,280508;24747,284633;28871,284633;32995,288758;37120,292883;37120,292883;41244,297009;45369,297009;49493,301134;53618,301134;57742,305259;61866,305259;65991,309384;70115,309384;74240,313509;78364,313509;82489,317634;86613,317634;86613,317634;90737,321759;94862,321759;98986,325884;103111,325884;107235,325884;111360,330010;115484,330010;119608,330010;123733,334135;127857,334135;131982,334135;136106,334135;140230,338260;144355,338260;148479,338260;156728,338260;160853,342385;164977,342385;169101,342385;173226,342385;177350,342385;181475,342385;185599,346510;189724,346510;193848,346510;197972,346510;202097,346510;206221,346510;210346,346510;214470,346510;218595,346510;222719,0" o:connectangles="0,0,0,0,0,0,0,0,0,0,0,0,0,0,0,0,0,0,0,0,0,0,0,0,0,0,0,0,0,0,0,0,0,0,0,0,0,0,0,0,0,0,0,0,0,0,0,0,0,0,0,0,0,0,0,0"/>
            </v:shape>
            <v:shape id="Freeform 3058" o:spid="_x0000_s2335" style="position:absolute;left:10060;top:12039;width:3135;height:8660;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BGcYA&#10;AADdAAAADwAAAGRycy9kb3ducmV2LnhtbESPT2sCMRTE74LfIbxCbzXrn5a6NYpYhAU9WKv35+Z1&#10;d+vmZUmirt/eCILHYWZ+w0xmranFmZyvLCvo9xIQxLnVFRcKdr/Lt08QPiBrrC2Tgit5mE27nQmm&#10;2l74h87bUIgIYZ+igjKEJpXS5yUZ9D3bEEfvzzqDIUpXSO3wEuGmloMk+ZAGK44LJTa0KCk/bk9G&#10;wWZ36GdLl70f/vdju1rJPPnerJV6fWnnXyACteEZfrQzrWA4Gg7g/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iBGcYAAADdAAAADwAAAAAAAAAAAAAAAACYAgAAZHJz&#10;L2Rvd25yZXYueG1sUEsFBgAAAAAEAAQA9QAAAIsDAAAAAA==&#10;" path="m1140,l1020,315,420,1965,,3149e" filled="f" strokeweight="0">
              <v:stroke dashstyle="1 1"/>
              <v:path arrowok="t" o:connecttype="custom" o:connectlocs="313456,0;280461,86628;115484,540391;0,866000" o:connectangles="0,0,0,0"/>
            </v:shape>
            <v:rect id="Rectangle 3059" o:spid="_x0000_s2336" style="position:absolute;left:10838;top:17113;width:974;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usMA&#10;AADdAAAADwAAAGRycy9kb3ducmV2LnhtbESP3WoCMRSE7wXfIRyhd5rVl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Cu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6.1</w:t>
                    </w:r>
                  </w:p>
                </w:txbxContent>
              </v:textbox>
            </v:rect>
            <v:rect id="Rectangle 3060" o:spid="_x0000_s2337" style="position:absolute;left:12617;top:12908;width:394;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sMA&#10;AADdAAAADwAAAGRycy9kb3ducmV2LnhtbESPzYoCMRCE78K+Q+gFb5pZFZFZoyyCoIsXRx+gmfT8&#10;sElnSKIzvr1ZEDwWVfUVtd4O1og7+dA6VvA1zUAQl063XCu4XvaTFYgQkTUax6TgQQG2m4/RGnPt&#10;ej7TvYi1SBAOOSpoYuxyKUPZkMUwdR1x8irnLcYkfS21xz7BrZGzLFtKiy2nhQY72jVU/hU3q0Be&#10;in2/KozP3O+sOpnj4VyRU2r8Ofx8g4g0xHf41T5oBfPF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z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w:t>
                    </w:r>
                  </w:p>
                </w:txbxContent>
              </v:textbox>
            </v:rect>
            <v:rect id="Rectangle 3061" o:spid="_x0000_s2338" style="position:absolute;left:11710;top:15386;width:393;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cQA&#10;AADdAAAADwAAAGRycy9kb3ducmV2LnhtbESP3WoCMRSE7wXfIRyhd5qttiJbo4ggaOmNu32Aw+bs&#10;D01OliR1t2/fCIKXw8x8w2z3ozXiRj50jhW8LjIQxJXTHTcKvsvTfAMiRGSNxjEp+KMA+910ssVc&#10;u4GvdCtiIxKEQ44K2hj7XMpQtWQxLFxPnLzaeYsxSd9I7XFIcGvkMsvW0mLHaaHFno4tVT/Fr1Ug&#10;y+I0bArjM/e5rL/M5XytySn1MhsPHyAijfEZfrTPWsHqbf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1X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w:t>
                    </w:r>
                  </w:p>
                </w:txbxContent>
              </v:textbox>
            </v:rect>
            <v:rect id="Rectangle 3062" o:spid="_x0000_s2339" style="position:absolute;left:10808;top:17856;width:393;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IsMA&#10;AADdAAAADwAAAGRycy9kb3ducmV2LnhtbESPzYoCMRCE78K+Q+gFb5pZXUR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I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7</w:t>
                    </w:r>
                  </w:p>
                </w:txbxContent>
              </v:textbox>
            </v:rect>
            <v:rect id="Rectangle 3063" o:spid="_x0000_s2340" style="position:absolute;left:9772;top:20369;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EucQA&#10;AADdAAAADwAAAGRycy9kb3ducmV2LnhtbESP3WoCMRSE7wXfIRyhd5qtl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xLn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10</w:t>
                    </w:r>
                  </w:p>
                </w:txbxContent>
              </v:textbox>
            </v:rect>
            <v:rect id="Rectangle 3064" o:spid="_x0000_s2341" style="position:absolute;left:16211;top:21189;width:1150;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Qy78A&#10;AADdAAAADwAAAGRycy9kb3ducmV2LnhtbERPy4rCMBTdD/gP4QruxlQd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6lDLvwAAAN0AAAAPAAAAAAAAAAAAAAAAAJgCAABkcnMvZG93bnJl&#10;di54bWxQSwUGAAAAAAQABAD1AAAAhAMAAAAA&#10;" filled="f" stroked="f">
              <v:textbox style="mso-fit-shape-to-text:t" inset="0,0,0,0">
                <w:txbxContent>
                  <w:p w:rsidR="00EF55EF" w:rsidRPr="002A4613" w:rsidRDefault="00EF55EF" w:rsidP="003E063C">
                    <w:pPr>
                      <w:rPr>
                        <w:sz w:val="11"/>
                      </w:rPr>
                    </w:pPr>
                    <w:r w:rsidRPr="002A4613">
                      <w:rPr>
                        <w:rFonts w:ascii="Helvetica" w:hAnsi="Helvetica" w:cs="Helvetica"/>
                        <w:b/>
                        <w:bCs/>
                        <w:color w:val="000000"/>
                        <w:sz w:val="13"/>
                        <w:lang w:val="en-US"/>
                      </w:rPr>
                      <w:t>6.9</w:t>
                    </w:r>
                  </w:p>
                </w:txbxContent>
              </v:textbox>
            </v:rect>
            <v:rect id="Rectangle 3065" o:spid="_x0000_s2342" style="position:absolute;left:14179;top:21978;width:7111;height:20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UMQA&#10;AADdAAAADwAAAGRycy9kb3ducmV2LnhtbESP3WoCMRSE7wXfIRyhd5qtl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9VD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b/>
                        <w:bCs/>
                        <w:color w:val="000000"/>
                        <w:sz w:val="13"/>
                        <w:lang w:val="en-US"/>
                      </w:rPr>
                      <w:t>Technical support</w:t>
                    </w:r>
                  </w:p>
                </w:txbxContent>
              </v:textbox>
            </v:rect>
            <v:shape id="Freeform 3066" o:spid="_x0000_s2343" style="position:absolute;left:13195;top:12039;width:2928;height:4579;visibility:visible;mso-wrap-style:square;v-text-anchor:top" coordsize="1065,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UdMUA&#10;AADdAAAADwAAAGRycy9kb3ducmV2LnhtbESPwWrCQBCG7wXfYRmht7qplSLRVWqhtB5aMHrwOGTH&#10;bDA7G7LbmPr0nYPgcfjn/+ab5Xrwjeqpi3VgA8+TDBRxGWzNlYHD/uNpDiomZItNYDLwRxHWq9HD&#10;EnMbLryjvkiVEgjHHA24lNpc61g68hgnoSWW7BQ6j0nGrtK2w4vAfaOnWfaqPdYsFxy29O6oPBe/&#10;XjQ+XcH2eA1lxtufeT/93mxcMuZxPLwtQCUa0n351v6yBl5mM/GXbwQB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NR0xQAAAN0AAAAPAAAAAAAAAAAAAAAAAJgCAABkcnMv&#10;ZG93bnJldi54bWxQSwUGAAAAAAQABAD1AAAAigMAAAAA&#10;" path="m,1665r,l15,1665r15,l45,1665r15,l75,1665r15,l105,1665r15,l135,1665r15,l165,1665r15,l195,1650r15,l225,1650r15,l255,1650r15,l285,1650r15,-15l315,1635r15,l345,1635r15,l375,1620r15,l405,1620r15,l435,1620r,-15l450,1605r15,l480,1605r,-15l495,1590r15,l525,1590r,-15l540,1575r15,l570,1575r,-15l585,1560r15,l615,1545r15,l645,1545r,-15l660,1530r15,l690,1515r15,l720,1500r15,l750,1485r15,l780,1485r,-15l795,1470r15,-15l825,1455r,-15l840,1440r15,l855,1425r15,l885,1410r15,l900,1395r15,l930,1380r15,l945,1365r15,l975,1365r,-15l990,1350r,-15l1005,1335r,-15l1020,1320r15,-15l1050,1305r,-15l1065,1290r,-15l,,,1665xe" fillcolor="#6ee68c" stroked="f">
              <v:path arrowok="t" o:connecttype="custom" o:connectlocs="4124,457888;8249,457888;16498,457888;20622,457888;28871,457888;32995,457888;37120,457888;45369,457888;49493,457888;57742,453763;61866,453763;65991,453763;74240,453763;78364,453763;82488,449638;90737,449638;94862,449638;98986,449638;107235,445513;111359,445513;119608,445513;123733,441388;127857,441388;136106,437262;140230,437262;144355,433137;152604,433137;156728,433137;160852,429012;164977,429012;173226,424887;177350,424887;181475,420762;189723,416637;193848,416637;197972,412512;202097,412512;210346,408387;214470,404261;218594,404261;222719,400136;226843,396011;235092,396011;239217,391886;243341,387761;247465,383636;251590,383636;259839,379511;263963,375386;268087,371261;272212,367135;276336,367135;280461,363010;284585,358885;288710,354760;0,0" o:connectangles="0,0,0,0,0,0,0,0,0,0,0,0,0,0,0,0,0,0,0,0,0,0,0,0,0,0,0,0,0,0,0,0,0,0,0,0,0,0,0,0,0,0,0,0,0,0,0,0,0,0,0,0,0,0,0,0"/>
            </v:shape>
            <v:shape id="Freeform 3067" o:spid="_x0000_s2344" style="position:absolute;left:13195;top:12039;width:2928;height:4579;visibility:visible;mso-wrap-style:square;v-text-anchor:top" coordsize="1065,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weMMA&#10;AADdAAAADwAAAGRycy9kb3ducmV2LnhtbESPQWvCQBSE7wX/w/IEb80mNYikriJCoSdB29xfs89s&#10;MPs2ZDcx9de7QqHHYWa+YTa7ybZipN43jhVkSQqCuHK64VrB99fH6xqED8gaW8ek4Jc87Lazlw0W&#10;2t34ROM51CJC2BeowITQFVL6ypBFn7iOOHoX11sMUfa11D3eIty28i1NV9Jiw3HBYEcHQ9X1PFgF&#10;Q8nD4Vityh+T39OsHKm9LEmpxXzav4MINIX/8F/7UytY5nkGzzfx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weMMAAADdAAAADwAAAAAAAAAAAAAAAACYAgAAZHJzL2Rv&#10;d25yZXYueG1sUEsFBgAAAAAEAAQA9QAAAIgDAAAAAA==&#10;" path="m,1665r,l15,1665r15,l45,1665r15,l75,1665r15,l105,1665r15,l135,1665r15,l165,1665r15,l195,1650r15,l225,1650r15,l255,1650r15,l285,1650r15,-15l315,1635r15,l345,1635r15,l375,1620r15,l405,1620r15,l435,1620r,-15l450,1605r15,l480,1605r,-15l495,1590r15,l525,1590r,-15l540,1575r15,l570,1575r,-15l585,1560r15,l615,1545r15,l645,1545r,-15l660,1530r15,l690,1515r15,l720,1500r15,l750,1485r15,l780,1485r,-15l795,1470r15,-15l825,1455r,-15l840,1440r15,l855,1425r15,l885,1410r15,l900,1395r15,l930,1380r15,l945,1365r15,l975,1365r,-15l990,1350r,-15l1005,1335r,-15l1020,1320r15,-15l1050,1305r,-15l1065,1290r,-15l,,,1665e" filled="f" strokeweight="0">
              <v:path arrowok="t" o:connecttype="custom" o:connectlocs="4124,457888;8249,457888;16498,457888;20622,457888;28871,457888;32995,457888;37120,457888;45369,457888;49493,457888;57742,453763;61866,453763;65991,453763;74240,453763;78364,453763;82488,449638;90737,449638;94862,449638;98986,449638;107235,445513;111359,445513;119608,445513;123733,441388;127857,441388;136106,437262;140230,437262;144355,433137;152604,433137;156728,433137;160852,429012;164977,429012;173226,424887;177350,424887;181475,420762;189723,416637;193848,416637;197972,412512;202097,412512;210346,408387;214470,404261;218594,404261;222719,400136;226843,396011;235092,396011;239217,391886;243341,387761;247465,383636;251590,383636;259839,379511;263963,375386;268087,371261;272212,367135;276336,367135;280461,363010;284585,358885;288710,354760;0,0" o:connectangles="0,0,0,0,0,0,0,0,0,0,0,0,0,0,0,0,0,0,0,0,0,0,0,0,0,0,0,0,0,0,0,0,0,0,0,0,0,0,0,0,0,0,0,0,0,0,0,0,0,0,0,0,0,0,0,0"/>
            </v:shape>
            <v:shape id="Freeform 3068" o:spid="_x0000_s2345" style="position:absolute;left:13195;top:12039;width:3134;height:8660;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yZMYA&#10;AADdAAAADwAAAGRycy9kb3ducmV2LnhtbESPW2sCMRSE3wv9D+EIfatZLxVdjVIqwoJ98Pp+3Bx3&#10;125OliTV9d+bgtDHYWa+YWaL1tTiSs5XlhX0ugkI4tzqigsFh/3qfQzCB2SNtWVScCcPi/nrywxT&#10;bW+8pesuFCJC2KeooAyhSaX0eUkGfdc2xNE7W2cwROkKqR3eItzUsp8kI2mw4rhQYkNfJeU/u1+j&#10;YHM49bKVyz5Ol+PErtcyT5abb6XeOu3nFESgNvyHn+1MKxgMh33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7yZMYAAADdAAAADwAAAAAAAAAAAAAAAACYAgAAZHJz&#10;L2Rvd25yZXYueG1sUEsFBgAAAAAEAAQA9QAAAIsDAAAAAA==&#10;" path="m,l120,315,720,1965r420,1184e" filled="f" strokeweight="0">
              <v:stroke dashstyle="1 1"/>
              <v:path arrowok="t" o:connecttype="custom" o:connectlocs="0,0;32995,86628;197972,540391;313456,866000" o:connectangles="0,0,0,0"/>
            </v:shape>
            <v:rect id="Rectangle 3069" o:spid="_x0000_s2346" style="position:absolute;left:14644;top:17113;width:1364;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xx8MA&#10;AADdAAAADwAAAGRycy9kb3ducmV2LnhtbESPzYoCMRCE78K+Q+gFb5pZF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xx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11.5</w:t>
                    </w:r>
                  </w:p>
                </w:txbxContent>
              </v:textbox>
            </v:rect>
            <v:rect id="Rectangle 3070" o:spid="_x0000_s2347" style="position:absolute;left:12832;top:11709;width:1012;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ps8MA&#10;AADdAAAADwAAAGRycy9kb3ducmV2LnhtbESP3WoCMRSE7wu+QziCdzWrXUR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ps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-11</w:t>
                    </w:r>
                  </w:p>
                </w:txbxContent>
              </v:textbox>
            </v:rect>
            <v:rect id="Rectangle 3071" o:spid="_x0000_s2348" style="position:absolute;left:13734;top:13893;width:624;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MKMMA&#10;AADdAAAADwAAAGRycy9kb3ducmV2LnhtbESP3WoCMRSE7wu+QziCdzVba0VWo4ggaOmNqw9w2Jz9&#10;ocnJkqTu+vamIHg5zMw3zHo7WCNu5EPrWMHHNANBXDrdcq3gejm8L0GEiKzROCYFdwqw3Yze1phr&#10;1/OZbkWsRYJwyFFBE2OXSxnKhiyGqeuIk1c5bzEm6WupPfYJbo2cZdlCWmw5LTTY0b6h8rf4swrk&#10;pTj0y8L4zH3Pqh9zOp4rckpNxsNuBSLSEF/hZ/uoFXzO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MK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w:t>
                    </w:r>
                  </w:p>
                </w:txbxContent>
              </v:textbox>
            </v:rect>
            <v:rect id="Rectangle 3072" o:spid="_x0000_s2349" style="position:absolute;left:14592;top:16046;width:393;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7</w:t>
                    </w:r>
                  </w:p>
                </w:txbxContent>
              </v:textbox>
            </v:rect>
            <v:rect id="Rectangle 3073" o:spid="_x0000_s2350" style="position:absolute;left:15260;top:18191;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16</w:t>
                    </w:r>
                  </w:p>
                </w:txbxContent>
              </v:textbox>
            </v:rect>
            <v:rect id="Rectangle 3074" o:spid="_x0000_s2351" style="position:absolute;left:16041;top:20369;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25</w:t>
                    </w:r>
                  </w:p>
                </w:txbxContent>
              </v:textbox>
            </v:rect>
            <v:rect id="Rectangle 3075" o:spid="_x0000_s2352" style="position:absolute;left:21279;top:16775;width:160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17.7</w:t>
                    </w:r>
                  </w:p>
                </w:txbxContent>
              </v:textbox>
            </v:rect>
            <v:rect id="Rectangle 3076" o:spid="_x0000_s2353" style="position:absolute;left:19508;top:17570;width:6107;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5bcAA&#10;AADdAAAADwAAAGRycy9kb3ducmV2LnhtbERPy4rCMBTdC/MP4Q7MTlMdFalGEUFQmY3VD7g0tw9M&#10;bkqSsZ2/Nwthlofz3uwGa8STfGgdK5hOMhDEpdMt1wrut+N4BSJEZI3GMSn4owC77cdog7l2PV/p&#10;WcRapBAOOSpoYuxyKUPZkMUwcR1x4irnLcYEfS21xz6FWyNnWbaUFltODQ12dGiofBS/VoG8Fcd+&#10;VRifucus+jHn07Uip9TX57Bfg4g0xH/x233SCr7n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O5bcAAAADdAAAADwAAAAAAAAAAAAAAAACYAgAAZHJzL2Rvd25y&#10;ZXYueG1sUEsFBgAAAAAEAAQA9QAAAIUDA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Repair services</w:t>
                    </w:r>
                  </w:p>
                </w:txbxContent>
              </v:textbox>
            </v:rect>
            <v:shape id="Freeform 3077" o:spid="_x0000_s2354" style="position:absolute;left:13195;top:12039;width:3093;height:2434;visibility:visible;mso-wrap-style:square;v-text-anchor:top" coordsize="112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lccUA&#10;AADdAAAADwAAAGRycy9kb3ducmV2LnhtbESPQWvCQBSE7wX/w/KEXkrdaFQkuoq2RHo19dLbI/tM&#10;gtm3IbtNor/eFQo9DjPzDbPZDaYWHbWusqxgOolAEOdWV1woOH+n7ysQziNrrC2Tghs52G1HLxtM&#10;tO35RF3mCxEg7BJUUHrfJFK6vCSDbmIb4uBdbGvQB9kWUrfYB7ip5SyKltJgxWGhxIY+Ssqv2a9R&#10;8JOlev42Q9zfo9jeFsfT50oelHodD/s1CE+D/w//tb+0gni+mMLz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6VxxQAAAN0AAAAPAAAAAAAAAAAAAAAAAJgCAABkcnMv&#10;ZG93bnJldi54bWxQSwUGAAAAAAQABAD1AAAAigMAAAAA&#10;" path="m735,885r,l750,870r15,-15l780,840r15,l795,825r15,l810,810r15,l825,795r15,l840,780r15,l855,765r,-15l870,750r,-15l885,735r,-15l900,720r,-15l915,705r,-15l930,675r,-15l945,660r,-15l960,630r,-15l975,615r,-15l975,585r15,l990,570r15,l1005,555r,-15l1020,540r,-15l1020,510r15,l1035,495r,-15l1050,480r,-15l1050,450r,-15l1065,435r,-15l1065,405r15,l1080,390r,-15l1080,360r15,l1095,345r,-15l1095,315r15,-15l1110,285r,-15l1110,255r,-15l1125,240r,-15l1125,210,,,735,885xe" fillcolor="#00b050" stroked="f">
              <v:path arrowok="t" o:connecttype="custom" o:connectlocs="206221,239257;206221,239257;210345,235132;214469,231007;214469,231007;218594,226882;222718,222756;222718,222756;226843,218631;230967,214506;230967,214506;235092,210381;239216,206256;239216,206256;243340,202131;243340,198006;247465,193881;251589,193881;251589,189755;255714,185630;255714,181505;259838,177380;259838,177380;263962,173255;263962,169130;268087,165005;268087,160880;272211,160880;272211,156755;276336,152629;276336,148504;280460,144379;280460,140254;284585,140254;284585,136129;284585,132004;288709,127879;288709,123754;292833,119628;292833,115503;292833,111378;296958,107253;296958,107253;296958,103128;301082,99003;301082,94878;301082,90753;301082,86627;305207,82502;305207,78377;305207,74252;305207,70127;305207,66002;309331,61877;309331,57752;0,0" o:connectangles="0,0,0,0,0,0,0,0,0,0,0,0,0,0,0,0,0,0,0,0,0,0,0,0,0,0,0,0,0,0,0,0,0,0,0,0,0,0,0,0,0,0,0,0,0,0,0,0,0,0,0,0,0,0,0,0"/>
            </v:shape>
            <v:shape id="Freeform 3078" o:spid="_x0000_s2355" style="position:absolute;left:13195;top:12039;width:3093;height:2434;visibility:visible;mso-wrap-style:square;v-text-anchor:top" coordsize="112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c8YA&#10;AADdAAAADwAAAGRycy9kb3ducmV2LnhtbESPT4vCMBTE74LfITxhL6KpfypSjbIrLIgHwSro8dG8&#10;bcs2L6XJ1u63N4LgcZiZ3zDrbWcq0VLjSssKJuMIBHFmdcm5gsv5e7QE4TyyxsoyKfgnB9tNv7fG&#10;RNs7n6hNfS4ChF2CCgrv60RKlxVk0I1tTRy8H9sY9EE2udQN3gPcVHIaRQtpsOSwUGBNu4Ky3/TP&#10;KDi0i1qe93SNv8puN4zj23BytEp9DLrPFQhPnX+HX+29VjCbx1N4vglP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c8YAAADdAAAADwAAAAAAAAAAAAAAAACYAgAAZHJz&#10;L2Rvd25yZXYueG1sUEsFBgAAAAAEAAQA9QAAAIsDAAAAAA==&#10;" path="m735,885r,l750,870r15,-15l780,840r15,l795,825r15,l810,810r15,l825,795r15,l840,780r15,l855,765r,-15l870,750r,-15l885,735r,-15l900,720r,-15l915,705r,-15l930,675r,-15l945,660r,-15l960,630r,-15l975,615r,-15l975,585r15,l990,570r15,l1005,555r,-15l1020,540r,-15l1020,510r15,l1035,495r,-15l1050,480r,-15l1050,450r,-15l1065,435r,-15l1065,405r15,l1080,390r,-15l1080,360r15,l1095,345r,-15l1095,315r15,-15l1110,285r,-15l1110,255r,-15l1125,240r,-15l1125,210,,,735,885e" filled="f" strokeweight="0">
              <v:path arrowok="t" o:connecttype="custom" o:connectlocs="206221,239257;206221,239257;210345,235132;214469,231007;214469,231007;218594,226882;222718,222756;222718,222756;226843,218631;230967,214506;230967,214506;235092,210381;239216,206256;239216,206256;243340,202131;243340,198006;247465,193881;251589,193881;251589,189755;255714,185630;255714,181505;259838,177380;259838,177380;263962,173255;263962,169130;268087,165005;268087,160880;272211,160880;272211,156755;276336,152629;276336,148504;280460,144379;280460,140254;284585,140254;284585,136129;284585,132004;288709,127879;288709,123754;292833,119628;292833,115503;292833,111378;296958,107253;296958,107253;296958,103128;301082,99003;301082,94878;301082,90753;301082,86627;305207,82502;305207,78377;305207,74252;305207,70127;305207,66002;309331,61877;309331,57752;0,0" o:connectangles="0,0,0,0,0,0,0,0,0,0,0,0,0,0,0,0,0,0,0,0,0,0,0,0,0,0,0,0,0,0,0,0,0,0,0,0,0,0,0,0,0,0,0,0,0,0,0,0,0,0,0,0,0,0,0,0"/>
            </v:shape>
            <v:shape id="Freeform 3079" o:spid="_x0000_s2356" style="position:absolute;left:13195;top:12039;width:7960;height:4620;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DsMA&#10;AADdAAAADwAAAGRycy9kb3ducmV2LnhtbESPQWvCQBSE7wX/w/KE3upGbUWiq4hQ6EWhtt6f2WcS&#10;zHsbdtck/fduodDjMDPfMOvtwI3qyIfaiYHpJANFUjhbS2ng++v9ZQkqRBSLjRMy8EMBtpvR0xpz&#10;63r5pO4US5UgEnI0UMXY5lqHoiLGMHEtSfKuzjPGJH2prcc+wbnRsyxbaMZa0kKFLe0rKm6nOxvw&#10;JbcH7q7Hy6wfmA97e14W0Zjn8bBbgYo0xP/wX/vDGpi/vs3h901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DsMAAADdAAAADwAAAAAAAAAAAAAAAACYAgAAZHJzL2Rv&#10;d25yZXYueG1sUEsFBgAAAAAEAAQA9QAAAIgDAAAAAA==&#10;" path="m,l285,180r1530,870l2895,1680e" filled="f" strokeweight="0">
              <v:stroke dashstyle="1 1"/>
              <v:path arrowok="t" o:connecttype="custom" o:connectlocs="0,0;78364,49501;499055,288758;796013,462013" o:connectangles="0,0,0,0"/>
            </v:shape>
            <v:rect id="Rectangle 3080" o:spid="_x0000_s2357" style="position:absolute;left:17647;top:14605;width:1363;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bsMA&#10;AADdAAAADwAAAGRycy9kb3ducmV2LnhtbESP3WoCMRSE7wu+QziCdzVba0VWo4ggaOmNqw9w2Jz9&#10;ocnJkqTu+vamIHg5zMw3zHo7WCNu5EPrWMHHNANBXDrdcq3gejm8L0GEiKzROCYFdwqw3Yze1phr&#10;1/OZbkWsRYJwyFFBE2OXSxnKhiyGqeuIk1c5bzEm6WupPfYJbo2cZdlCWmw5LTTY0b6h8rf4swrk&#10;pTj0y8L4zH3Pqh9zOp4rckpNxsNuBSLSEF/hZ/uoFXzO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b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53.1</w:t>
                    </w:r>
                  </w:p>
                </w:txbxContent>
              </v:textbox>
            </v:rect>
            <v:rect id="Rectangle 3081" o:spid="_x0000_s2358" style="position:absolute;left:13156;top:11924;width:101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a9cMA&#10;AADdAAAADwAAAGRycy9kb3ducmV2LnhtbESP3WoCMRSE7wu+QziCdzVbqyKrUUQQtPTG1Qc4bM7+&#10;0ORkSVJ3fXtTEHo5zMw3zGY3WCPu5EPrWMHHNANBXDrdcq3gdj2+r0CEiKzROCYFDwqw247eNphr&#10;1/OF7kWsRYJwyFFBE2OXSxnKhiyGqeuIk1c5bzEm6WupPfYJbo2cZdlSWmw5LTTY0aGh8qf4tQrk&#10;tTj2q8L4zH3Nqm9zPl0qckpNxsN+DSLSEP/Dr/ZJK/icLx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a9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-20</w:t>
                    </w:r>
                  </w:p>
                </w:txbxContent>
              </v:textbox>
            </v:rect>
            <v:rect id="Rectangle 3082" o:spid="_x0000_s2359" style="position:absolute;left:15125;top:13029;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gsMA&#10;AADdAAAADwAAAGRycy9kb3ducmV2LnhtbESP3WoCMRSE7wu+QziCdzWrVpHVKFIQbPHG1Qc4bM7+&#10;YHKyJKm7ffumIHg5zMw3zHY/WCMe5EPrWMFsmoEgLp1uuVZwux7f1yBCRNZoHJOCXwqw343etphr&#10;1/OFHkWsRYJwyFFBE2OXSxnKhiyGqeuIk1c5bzEm6WupPfYJbo2cZ9lKWmw5LTTY0WdD5b34sQrk&#10;tTj268L4zH3Pq7P5Ol0qckpNxsNhAyLSEF/hZ/ukFSw+l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g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10</w:t>
                    </w:r>
                  </w:p>
                </w:txbxContent>
              </v:textbox>
            </v:rect>
            <v:rect id="Rectangle 3083" o:spid="_x0000_s2360" style="position:absolute;left:17031;top:14102;width:7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hGcQA&#10;AADdAAAADwAAAGRycy9kb3ducmV2LnhtbESP3WoCMRSE7wXfIRyhd5rVtla2RhFBsNIb1z7AYXP2&#10;hyYnSxLd7ds3guDlMDPfMOvtYI24kQ+tYwXzWQaCuHS65VrBz+UwXYEIEVmjcUwK/ijAdjMerTHX&#10;rucz3YpYiwThkKOCJsYulzKUDVkMM9cRJ69y3mJM0tdSe+wT3Bq5yLKltNhyWmiwo31D5W9xtQrk&#10;pTj0q8L4zJ0W1bf5Op4rckq9TIbdJ4hIQ3yGH+2jVvD69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IRn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40</w:t>
                    </w:r>
                  </w:p>
                </w:txbxContent>
              </v:textbox>
            </v:rect>
            <v:rect id="Rectangle 3084" o:spid="_x0000_s2361" style="position:absolute;left:18975;top:15213;width:7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1a8AA&#10;AADdAAAADwAAAGRycy9kb3ducmV2LnhtbERPy4rCMBTdC/MP4Q7MTlMdFalGEUFQmY3VD7g0tw9M&#10;bkqSsZ2/Nwthlofz3uwGa8STfGgdK5hOMhDEpdMt1wrut+N4BSJEZI3GMSn4owC77cdog7l2PV/p&#10;WcRapBAOOSpoYuxyKUPZkMUwcR1x4irnLcYEfS21xz6FWyNnWbaUFltODQ12dGiofBS/VoG8Fcd+&#10;VRifucus+jHn07Uip9TX57Bfg4g0xH/x233SCr7ni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W1a8AAAADdAAAADwAAAAAAAAAAAAAAAACYAgAAZHJzL2Rvd25y&#10;ZXYueG1sUEsFBgAAAAAEAAQA9QAAAIU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70</w:t>
                    </w:r>
                  </w:p>
                </w:txbxContent>
              </v:textbox>
            </v:rect>
            <v:rect id="Rectangle 3085" o:spid="_x0000_s2362" style="position:absolute;left:20701;top:16332;width:1169;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Q8MQA&#10;AADdAAAADwAAAGRycy9kb3ducmV2LnhtbESP3WoCMRSE7wXfIRyhd5rVtmK3RhFBsNIb1z7AYXP2&#10;hyYnSxLd7ds3guDlMDPfMOvtYI24kQ+tYwXzWQaCuHS65VrBz+UwXYEIEVmjcUwK/ijAdjMerTHX&#10;rucz3YpYiwThkKOCJsYulzKUDVkMM9cRJ69y3mJM0tdSe+wT3Bq5yLKltNhyWmiwo31D5W9xtQrk&#10;pTj0q8L4zJ0W1bf5Op4rckq9TIbdJ4hIQ3yGH+2jVvD69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EPD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100</w:t>
                    </w:r>
                  </w:p>
                </w:txbxContent>
              </v:textbox>
            </v:rect>
            <v:rect id="Rectangle 3086" o:spid="_x0000_s2363" style="position:absolute;left:19087;top:8329;width:10141;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z0L8A&#10;AADdAAAADwAAAGRycy9kb3ducmV2LnhtbERPy4rCMBTdC/5DuII7TX0gUo0iguAMbqx+wKW5fWBy&#10;U5JoO38/WQzM8nDe++NgjfiQD61jBYt5BoK4dLrlWsHzcZltQYSIrNE4JgU/FOB4GI/2mGvX850+&#10;RaxFCuGQo4Imxi6XMpQNWQxz1xEnrnLeYkzQ11J77FO4NXKZZRtpseXU0GBH54bKV/G2CuSjuPTb&#10;wvjMfS+rm/m63itySk0nw2kHItIQ/8V/7qtWsFpv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L3PQvwAAAN0AAAAPAAAAAAAAAAAAAAAAAJgCAABkcnMvZG93bnJl&#10;di54bWxQSwUGAAAAAAQABAD1AAAAhAM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Metering-Charging-Billing</w:t>
                    </w:r>
                  </w:p>
                </w:txbxContent>
              </v:textbox>
            </v:rect>
            <v:rect id="Rectangle 3087" o:spid="_x0000_s2364" style="position:absolute;left:22472;top:9892;width:160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S8MA&#10;AADdAAAADwAAAGRycy9kb3ducmV2LnhtbESPzYoCMRCE7wu+Q2jB25pRF5H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S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18.2</w:t>
                    </w:r>
                  </w:p>
                </w:txbxContent>
              </v:textbox>
            </v:rect>
            <v:shape id="Freeform 3088" o:spid="_x0000_s2365" style="position:absolute;left:13195;top:10598;width:2887;height:1978;visibility:visible;mso-wrap-style:square;v-text-anchor:top" coordsize="105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AsIA&#10;AADdAAAADwAAAGRycy9kb3ducmV2LnhtbESPQWsCMRSE74X+h/AK3mrWtUjZGsUKirdSbe+P5Lm7&#10;uHlvSVJ3/femUOhxmJlvmOV69J26UoitsIHZtABFbMW1XBv4Ou2eX0HFhOywEyYDN4qwXj0+LLFy&#10;MvAnXY+pVhnCsUIDTUp9pXW0DXmMU+mJs3eW4DFlGWrtAg4Z7jtdFsVCe2w5LzTY07Yhezn+eAP1&#10;+3e5vQwpkNBO271o+yFnYyZP4+YNVKIx/Yf/2gdnYP6yKOH3TX4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70CwgAAAN0AAAAPAAAAAAAAAAAAAAAAAJgCAABkcnMvZG93&#10;bnJldi54bWxQSwUGAAAAAAQABAD1AAAAhwMAAAAA&#10;" path="m1035,719r,l1035,704r15,l1050,689r,-15l1050,659r,-15l1050,629r,-15l1050,599r,-15l1050,569r,-15l1050,539r,-15l1050,509r,-15l1050,479r,-15l1050,449r,-14l1050,420r,-15l1050,390r,-15l1050,360r-15,l1035,345r,-15l1035,315r,-15l1035,285r-15,l1020,270r,-15l1020,240r,-15l1005,225r,-15l1005,195r,-15l990,180r,-15l990,150,975,135r,-15l975,105r-15,l960,90r,-15l945,75r,-15l945,45r-15,l930,30r,-15l915,15,915,,,524,1035,719xe" fillcolor="#00b050" stroked="f">
              <v:path arrowok="t" o:connecttype="custom" o:connectlocs="288709,193606;288709,189481;288709,185356;288709,181230;288709,181230;288709,177105;288709,172980;288709,168855;288709,164730;288709,160605;288709,156480;288709,152355;288709,152355;288709,148229;288709,144104;288709,139979;288709,135854;288709,131729;288709,127604;288709,123479;288709,119629;288709,119629;288709,115504;288709,111378;288709,107253;288709,103128;288709,99003;284585,94878;284585,90753;284585,90753;284585,86628;284585,82503;280460,78377;280460,74252;280460,70127;280460,66002;280460,66002;276336,61877;276336,57752;276336,53627;272211,49502;272211,45376;272211,45376;272211,41251;268087,37126;268087,33001;268087,28876;263963,24751;263963,24751;259838,20626;259838,16501;259838,12375;255714,8250;255714,8250;251589,4125;0,144104" o:connectangles="0,0,0,0,0,0,0,0,0,0,0,0,0,0,0,0,0,0,0,0,0,0,0,0,0,0,0,0,0,0,0,0,0,0,0,0,0,0,0,0,0,0,0,0,0,0,0,0,0,0,0,0,0,0,0,0"/>
            </v:shape>
            <v:shape id="Freeform 3089" o:spid="_x0000_s2366" style="position:absolute;left:13195;top:10598;width:2887;height:1978;visibility:visible;mso-wrap-style:square;v-text-anchor:top" coordsize="105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bDMQA&#10;AADdAAAADwAAAGRycy9kb3ducmV2LnhtbESPQYvCMBSE78L+h/AEb5paRdyuUVZhUXqzevH2aJ5t&#10;sXmpTdZ2//1GEDwOM/MNs9r0phYPal1lWcF0EoEgzq2uuFBwPv2MlyCcR9ZYWyYFf+Rgs/4YrDDR&#10;tuMjPTJfiABhl6CC0vsmkdLlJRl0E9sQB+9qW4M+yLaQusUuwE0t4yhaSIMVh4USG9qVlN+yX6Mg&#10;vl3ud512+yKzchsvU/w8X1OlRsP++wuEp96/w6/2QSuYzRcz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Q2wzEAAAA3QAAAA8AAAAAAAAAAAAAAAAAmAIAAGRycy9k&#10;b3ducmV2LnhtbFBLBQYAAAAABAAEAPUAAACJAwAAAAA=&#10;" path="m1035,719r,l1035,704r15,l1050,689r,-15l1050,659r,-15l1050,629r,-15l1050,599r,-15l1050,569r,-15l1050,539r,-15l1050,509r,-15l1050,479r,-15l1050,449r,-14l1050,420r,-15l1050,390r,-15l1050,360r-15,l1035,345r,-15l1035,315r,-15l1035,285r-15,l1020,270r,-15l1020,240r,-15l1005,225r,-15l1005,195r,-15l990,180r,-15l990,150,975,135r,-15l975,105r-15,l960,90r,-15l945,75r,-15l945,45r-15,l930,30r,-15l915,15,915,,,524,1035,719e" filled="f" strokeweight="0">
              <v:path arrowok="t" o:connecttype="custom" o:connectlocs="288709,193606;288709,189481;288709,185356;288709,181230;288709,181230;288709,177105;288709,172980;288709,168855;288709,164730;288709,160605;288709,156480;288709,152355;288709,152355;288709,148229;288709,144104;288709,139979;288709,135854;288709,131729;288709,127604;288709,123479;288709,119629;288709,119629;288709,115504;288709,111378;288709,107253;288709,103128;288709,99003;284585,94878;284585,90753;284585,90753;284585,86628;284585,82503;280460,78377;280460,74252;280460,70127;280460,66002;280460,66002;276336,61877;276336,57752;276336,53627;272211,49502;272211,45376;272211,45376;272211,41251;268087,37126;268087,33001;268087,28876;263963,24751;263963,24751;259838,20626;259838,16501;259838,12375;255714,8250;255714,8250;251589,4125;0,144104" o:connectangles="0,0,0,0,0,0,0,0,0,0,0,0,0,0,0,0,0,0,0,0,0,0,0,0,0,0,0,0,0,0,0,0,0,0,0,0,0,0,0,0,0,0,0,0,0,0,0,0,0,0,0,0,0,0,0,0"/>
            </v:shape>
            <v:shape id="Freeform 3090" o:spid="_x0000_s2367" style="position:absolute;left:13195;top:10475;width:9032;height:1564;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xfsYA&#10;AADdAAAADwAAAGRycy9kb3ducmV2LnhtbESPT2vCQBTE7wW/w/IKXkrd+C+WNKuIaCl6sbG9P7Ov&#10;SUj2bciumn77bqHgcZiZ3zDpqjeNuFLnKssKxqMIBHFudcWFgs/T7vkFhPPIGhvLpOCHHKyWg4cU&#10;E21v/EHXzBciQNglqKD0vk2kdHlJBt3ItsTB+7adQR9kV0jd4S3ATSMnURRLgxWHhRJb2pSU19nF&#10;KHibV+fjXi++6vOB82z+ZAq9NUoNH/v1KwhPvb+H/9vvWsF0Fs/g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7xfsYAAADdAAAADwAAAAAAAAAAAAAAAACYAgAAZHJz&#10;L2Rvd25yZXYueG1sUEsFBgAAAAAEAAQA9QAAAIsDAAAAAA==&#10;" path="m,569l330,524,2055,210,3285,e" filled="f" strokeweight="0">
              <v:stroke dashstyle="1 1"/>
              <v:path arrowok="t" o:connecttype="custom" o:connectlocs="0,156480;90737,144105;565045,57752;903247,0" o:connectangles="0,0,0,0"/>
            </v:shape>
            <v:rect id="Rectangle 3091" o:spid="_x0000_s2368" style="position:absolute;left:18306;top:10725;width:1367;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QSMMA&#10;AADdAAAADwAAAGRycy9kb3ducmV2LnhtbESP3WoCMRSE7wu+QziCdzWrVpHVKFIQbPHG1Qc4bM7+&#10;YHKyJKm7ffumIHg5zMw3zHY/WCMe5EPrWMFsmoEgLp1uuVZwux7f1yBCRNZoHJOCXwqw343etphr&#10;1/OFHkWsRYJwyFFBE2OXSxnKhiyGqeuIk1c5bzEm6WupPfYJbo2cZ9lKWmw5LTTY0WdD5b34sQrk&#10;tTj268L4zH3Pq7P5Ol0qckpNxsNhAyLSEF/hZ/ukFSw+V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jQS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46.1</w:t>
                    </w:r>
                  </w:p>
                </w:txbxContent>
              </v:textbox>
            </v:rect>
            <v:rect id="Rectangle 3092" o:spid="_x0000_s2369" style="position:absolute;left:14058;top:11550;width:393;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OP8MA&#10;AADdAAAADwAAAGRycy9kb3ducmV2LnhtbESP3WoCMRSE7wu+QziCdzWrlUVWoxRBsNIbVx/gsDn7&#10;Q5OTJUnd7dsboeDlMDPfMNv9aI24kw+dYwWLeQaCuHK640bB7Xp8X4MIEVmjcUwK/ijAfjd522Kh&#10;3cAXupexEQnCoUAFbYx9IWWoWrIY5q4nTl7tvMWYpG+k9jgkuDVymWW5tNhxWmixp0NL1U/5axXI&#10;a3kc1qXxmTsv62/zdbrU5JSaTcfPDYhIY3yF/9snreBjl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OP8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0</w:t>
                    </w:r>
                  </w:p>
                </w:txbxContent>
              </v:textbox>
            </v:rect>
            <v:rect id="Rectangle 3093" o:spid="_x0000_s2370" style="position:absolute;left:15958;top:11176;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rpMMA&#10;AADdAAAADwAAAGRycy9kb3ducmV2LnhtbESP3WoCMRSE7wu+QziCdzVbKyqrUUQQtPTG1Qc4bM7+&#10;0ORkSVJ3fXtTEHo5zMw3zGY3WCPu5EPrWMHHNANBXDrdcq3gdj2+r0CEiKzROCYFDwqw247eNphr&#10;1/OF7kWsRYJwyFFBE2OXSxnKhiyGqeuIk1c5bzEm6WupPfYJbo2cZdlCWmw5LTTY0aGh8qf4tQrk&#10;tTj2q8L4zH3Nqm9zPl0qckpNxsN+DSLSEP/Dr/ZJK/icL5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brpM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20</w:t>
                    </w:r>
                  </w:p>
                </w:txbxContent>
              </v:textbox>
            </v:rect>
            <v:rect id="Rectangle 3094" o:spid="_x0000_s2371" style="position:absolute;left:17938;top:10846;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1r8A&#10;AADdAAAADwAAAGRycy9kb3ducmV2LnhtbERPy4rCMBTdC/5DuII7TX0gUo0iguAMbqx+wKW5fWBy&#10;U5JoO38/WQzM8nDe++NgjfiQD61jBYt5BoK4dLrlWsHzcZltQYSIrNE4JgU/FOB4GI/2mGvX850+&#10;RaxFCuGQo4Imxi6XMpQNWQxz1xEnrnLeYkzQ11J77FO4NXKZZRtpseXU0GBH54bKV/G2CuSjuPTb&#10;wvjMfS+rm/m63itySk0nw2kHItIQ/8V/7qtWsFpv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X/WvwAAAN0AAAAPAAAAAAAAAAAAAAAAAJgCAABkcnMvZG93bnJl&#10;di54bWxQSwUGAAAAAAQABAD1AAAAhAM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40</w:t>
                    </w:r>
                  </w:p>
                </w:txbxContent>
              </v:textbox>
            </v:rect>
            <v:rect id="Rectangle 3095" o:spid="_x0000_s2372" style="position:absolute;left:19964;top:10472;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aTcMA&#10;AADdAAAADwAAAGRycy9kb3ducmV2LnhtbESP3WoCMRSE7wu+QziCdzVbK6KrUUQQtPTG1Qc4bM7+&#10;0ORkSVJ3fXtTEHo5zMw3zGY3WCPu5EPrWMHHNANBXDrdcq3gdj2+L0GEiKzROCYFDwqw247eNphr&#10;1/OF7kWsRYJwyFFBE2OXSxnKhiyGqeuIk1c5bzEm6WupPfYJbo2cZdlCWmw5LTTY0aGh8qf4tQrk&#10;tTj2y8L4zH3Nqm9zPl0qckpNxsN+DSLSEP/Dr/ZJK/icL1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aT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60</w:t>
                    </w:r>
                  </w:p>
                </w:txbxContent>
              </v:textbox>
            </v:rect>
            <v:rect id="Rectangle 3096" o:spid="_x0000_s2373" style="position:absolute;left:21939;top:10142;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lDcAA&#10;AADdAAAADwAAAGRycy9kb3ducmV2LnhtbERPy4rCMBTdC/MP4Q7MTlMdUalGEUFQmY3VD7g0tw9M&#10;bkqSsZ2/Nwthlofz3uwGa8STfGgdK5hOMhDEpdMt1wrut+N4BSJEZI3GMSn4owC77cdog7l2PV/p&#10;WcRapBAOOSpoYuxyKUPZkMUwcR1x4irnLcYEfS21xz6FWyNnWbaQFltODQ12dGiofBS/VoG8Fcd+&#10;VRifucus+jHn07Uip9TX57Bfg4g0xH/x233SCr7ny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blDcAAAADdAAAADwAAAAAAAAAAAAAAAACYAgAAZHJzL2Rvd25y&#10;ZXYueG1sUEsFBgAAAAAEAAQA9QAAAIU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80</w:t>
                    </w:r>
                  </w:p>
                </w:txbxContent>
              </v:textbox>
            </v:rect>
            <v:rect id="Rectangle 3097" o:spid="_x0000_s2374" style="position:absolute;left:18059;top:2356;width:3948;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AlsMA&#10;AADdAAAADwAAAGRycy9kb3ducmV2LnhtbESP3WoCMRSE7wu+QziCdzWrFpXVKFIQbPHG1Qc4bM7+&#10;YHKyJKm7ffumIHg5zMw3zHY/WCMe5EPrWMFsmoEgLp1uuVZwux7f1yBCRNZoHJOCXwqw343etphr&#10;1/OFHkWsRYJwyFFBE2OXSxnKhiyGqeuIk1c5bzEm6WupPfYJbo2cZ9lSWmw5LTTY0WdD5b34sQrk&#10;tTj268L4zH3Pq7P5Ol0qckpNxsNhAyLSEF/hZ/ukFSw+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pAl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Cessation</w:t>
                    </w:r>
                  </w:p>
                </w:txbxContent>
              </v:textbox>
            </v:rect>
            <v:rect id="Rectangle 3098" o:spid="_x0000_s2375" style="position:absolute;left:19296;top:3924;width:921;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e4cMA&#10;AADdAAAADwAAAGRycy9kb3ducmV2LnhtbESP3WoCMRSE7wu+QziCdzXrKlZW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je4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b/>
                        <w:bCs/>
                        <w:sz w:val="13"/>
                        <w:lang w:val="en-US"/>
                      </w:rPr>
                      <w:t>16</w:t>
                    </w:r>
                  </w:p>
                </w:txbxContent>
              </v:textbox>
            </v:rect>
            <v:shape id="Freeform 3099" o:spid="_x0000_s2376" style="position:absolute;left:13195;top:8990;width:2846;height:3049;visibility:visible;mso-wrap-style:square;v-text-anchor:top" coordsize="103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M+cYA&#10;AADdAAAADwAAAGRycy9kb3ducmV2LnhtbESPQWvCQBSE74X+h+UJvdWN1VqJ2YgIQqEINfHS22P3&#10;maTNvg3ZNab/3hUKPQ4z8w2TbUbbioF63zhWMJsmIIi1Mw1XCk7l/nkFwgdkg61jUvBLHjb540OG&#10;qXFXPtJQhEpECPsUFdQhdKmUXtdk0U9dRxy9s+sthij7SpoerxFuW/mSJEtpseG4UGNHu5r0T3Gx&#10;CvTusP2WxYfef76WtvFfw6UMZ6WeJuN2DSLQGP7Df+13o2C+eJvD/U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BM+cYAAADdAAAADwAAAAAAAAAAAAAAAACYAgAAZHJz&#10;L2Rvd25yZXYueG1sUEsFBgAAAAAEAAQA9QAAAIsDAAAAAA==&#10;" path="m1035,525r,-15l1020,510r,-15l1020,480r-15,l1005,465,990,450r,-15l975,435r,-15l960,405r,-15l945,390r,-15l930,375r,-15l915,360r,-15l900,330r,-15l885,315r,-15l870,300r,-15l855,285r,-15l840,270r,-15l825,255r,-15l810,240r,-15l795,225,780,210,765,195r-15,l750,180r-15,l735,165r-15,l720,150r-15,l690,150r,-15l675,135r,-15l660,120r-15,l645,105r-15,l630,90r-15,l600,90r,-15l585,75,570,60r-15,l540,45r-15,l510,30r-15,l480,30r,-15l465,15r-15,l450,,435,,420,,405,,,1109,1035,525xe" fillcolor="#00b050" stroked="f">
              <v:path arrowok="t" o:connecttype="custom" o:connectlocs="284585,140254;280461,136129;280461,132004;276336,127879;276336,127879;272212,123754;268087,119629;268087,115503;263963,111378;263963,107253;259838,107253;255714,103128;255714,99003;251590,94878;251590,94878;247465,90753;243341,86628;243341,82502;239216,82502;235092,78377;230968,74252;230968,70127;226843,70127;222719,66002;222719,61877;218594,61877;214470,57752;210345,53627;210345,53627;206221,49501;202097,45376;197972,45376;193848,41251;193848,41251;189723,37126;185599,37126;181474,33001;177350,28876;173226,28876;173226,24751;169101,24751;164977,20626;160852,20626;156728,16500;152604,16500;148479,12375;144355,12375;144355,12375;140230,8250;136106,8250;131981,4125;127857,4125;123733,4125;119608,0;115484,0;0,304984" o:connectangles="0,0,0,0,0,0,0,0,0,0,0,0,0,0,0,0,0,0,0,0,0,0,0,0,0,0,0,0,0,0,0,0,0,0,0,0,0,0,0,0,0,0,0,0,0,0,0,0,0,0,0,0,0,0,0,0"/>
            </v:shape>
            <v:shape id="Freeform 3100" o:spid="_x0000_s2377" style="position:absolute;left:13195;top:8990;width:2846;height:3049;visibility:visible;mso-wrap-style:square;v-text-anchor:top" coordsize="103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r7cMA&#10;AADdAAAADwAAAGRycy9kb3ducmV2LnhtbESP0WoCMRRE3wX/IVzBN81qRcvWKCIslL5I137AZXO7&#10;Wd3cLEnUtV9vBKGPw8ycYdbb3rbiSj40jhXMphkI4srphmsFP8di8g4iRGSNrWNScKcA281wsMZc&#10;uxt/07WMtUgQDjkqMDF2uZShMmQxTF1HnLxf5y3GJH0ttcdbgttWzrNsKS02nBYMdrQ3VJ3Li1Xw&#10;F3zZnfeHZnn6ksXORF4VPSs1HvW7DxCR+vgffrU/tYK3xWoB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r7cMAAADdAAAADwAAAAAAAAAAAAAAAACYAgAAZHJzL2Rv&#10;d25yZXYueG1sUEsFBgAAAAAEAAQA9QAAAIgDAAAAAA==&#10;" path="m1035,525r,-15l1020,510r,-15l1020,480r-15,l1005,465,990,450r,-15l975,435r,-15l960,405r,-15l945,390r,-15l930,375r,-15l915,360r,-15l900,330r,-15l885,315r,-15l870,300r,-15l855,285r,-15l840,270r,-15l825,255r,-15l810,240r,-15l795,225,780,210,765,195r-15,l750,180r-15,l735,165r-15,l720,150r-15,l690,150r,-15l675,135r,-15l660,120r-15,l645,105r-15,l630,90r-15,l600,90r,-15l585,75,570,60r-15,l540,45r-15,l510,30r-15,l480,30r,-15l465,15r-15,l450,,435,,420,,405,,,1109,1035,525e" filled="f" strokeweight="0">
              <v:path arrowok="t" o:connecttype="custom" o:connectlocs="284585,140254;280461,136129;280461,132004;276336,127879;276336,127879;272212,123754;268087,119629;268087,115503;263963,111378;263963,107253;259838,107253;255714,103128;255714,99003;251590,94878;251590,94878;247465,90753;243341,86628;243341,82502;239216,82502;235092,78377;230968,74252;230968,70127;226843,70127;222719,66002;222719,61877;218594,61877;214470,57752;210345,53627;210345,53627;206221,49501;202097,45376;197972,45376;193848,41251;193848,41251;189723,37126;185599,37126;181474,33001;177350,28876;173226,28876;173226,24751;169101,24751;164977,20626;160852,20626;156728,16500;152604,16500;148479,12375;144355,12375;144355,12375;140230,8250;136106,8250;131981,4125;127857,4125;123733,4125;119608,0;115484,0;0,304984" o:connectangles="0,0,0,0,0,0,0,0,0,0,0,0,0,0,0,0,0,0,0,0,0,0,0,0,0,0,0,0,0,0,0,0,0,0,0,0,0,0,0,0,0,0,0,0,0,0,0,0,0,0,0,0,0,0,0,0"/>
            </v:shape>
            <v:shape id="Freeform 3101" o:spid="_x0000_s2378" style="position:absolute;left:13195;top:5029;width:5898;height:7010;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LlskA&#10;AADdAAAADwAAAGRycy9kb3ducmV2LnhtbESPT0vDQBTE74LfYXmCN7tR20Rit6UKSqH10D8i3l6z&#10;L9lg9m3Irmn67d2C0OMwM79hpvPBNqKnzteOFdyPEhDEhdM1Vwr2u7e7JxA+IGtsHJOCE3mYz66v&#10;pphrd+QN9dtQiQhhn6MCE0KbS+kLQxb9yLXE0StdZzFE2VVSd3iMcNvIhyRJpcWa44LBll4NFT/b&#10;X6vg67NMP7LxYV2+n9LFy9CvzOE7U+r2Zlg8gwg0hEv4v73UCh7H2QTOb+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9LlskAAADdAAAADwAAAAAAAAAAAAAAAACYAgAA&#10;ZHJzL2Rvd25yZXYueG1sUEsFBgAAAAAEAAQA9QAAAI4DAAAAAA==&#10;" path="m,2549l210,2295,1335,960,2145,e" filled="f" strokeweight="0">
              <v:stroke dashstyle="1 1"/>
              <v:path arrowok="t" o:connecttype="custom" o:connectlocs="0,700995;57742,631143;367073,264008;589792,0" o:connectangles="0,0,0,0"/>
            </v:shape>
            <v:rect id="Rectangle 3102" o:spid="_x0000_s2379" style="position:absolute;left:16338;top:7334;width:1366;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Y4sMA&#10;AADdAAAADwAAAGRycy9kb3ducmV2LnhtbESP3WoCMRSE7wu+QziCdzVbKyqrUUQQtPTG1Qc4bM7+&#10;0ORkSVJ3fXtTEHo5zMw3zGY3WCPu5EPrWMHHNANBXDrdcq3gdj2+r0CEiKzROCYFDwqw247eNphr&#10;1/OF7kWsRYJwyFFBE2OXSxnKhiyGqeuIk1c5bzEm6WupPfYJbo2cZdlCWmw5LTTY0aGh8qf4tQrk&#10;tTj2q8L4zH3Nqm9zPl0qckpNxsN+DSLSEP/Dr/ZJK/icL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PY4s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42.6</w:t>
                    </w:r>
                  </w:p>
                </w:txbxContent>
              </v:textbox>
            </v:rect>
            <v:rect id="Rectangle 3103" o:spid="_x0000_s2380" style="position:absolute;left:14179;top:10343;width:393;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9ecMA&#10;AADdAAAADwAAAGRycy9kb3ducmV2LnhtbESP3WoCMRSE7wu+QziCdzWrFpXVKFIQbPHG1Qc4bM7+&#10;YHKyJKm7ffumIHg5zMw3zHY/WCMe5EPrWMFsmoEgLp1uuVZwux7f1yBCRNZoHJOCXwqw343etphr&#10;1/OFHkWsRYJwyFFBE2OXSxnKhiyGqeuIk1c5bzEm6WupPfYJbo2cZ9lSWmw5LTTY0WdD5b34sQrk&#10;tTj268L4zH3Pq7P5Ol0qckpNxsNhAyLSEF/hZ/ukFSw+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99e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0</w:t>
                    </w:r>
                  </w:p>
                </w:txbxContent>
              </v:textbox>
            </v:rect>
            <v:rect id="Rectangle 3104" o:spid="_x0000_s2381" style="position:absolute;left:15252;top:8946;width:7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pC8AA&#10;AADdAAAADwAAAGRycy9kb3ducmV2LnhtbERPy4rCMBTdC/MP4Q7MTlMdUalGEUFQmY3VD7g0tw9M&#10;bkqSsZ2/Nwthlofz3uwGa8STfGgdK5hOMhDEpdMt1wrut+N4BSJEZI3GMSn4owC77cdog7l2PV/p&#10;WcRapBAOOSpoYuxyKUPZkMUwcR1x4irnLcYEfS21xz6FWyNnWbaQFltODQ12dGiofBS/VoG8Fcd+&#10;VRifucus+jHn07Uip9TX57Bfg4g0xH/x233SCr7ny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DpC8AAAADdAAAADwAAAAAAAAAAAAAAAACYAgAAZHJzL2Rvd25y&#10;ZXYueG1sUEsFBgAAAAAEAAQA9QAAAIU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20</w:t>
                    </w:r>
                  </w:p>
                </w:txbxContent>
              </v:textbox>
            </v:rect>
            <v:rect id="Rectangle 3105" o:spid="_x0000_s2382" style="position:absolute;left:16445;top:7504;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MkMQA&#10;AADdAAAADwAAAGRycy9kb3ducmV2LnhtbESP3WoCMRSE7wXfIRyhd5rVlmq3RhFBsNIb1z7AYXP2&#10;hyYnSxLd7ds3guDlMDPfMOvtYI24kQ+tYwXzWQaCuHS65VrBz+UwXYEIEVmjcUwK/ijAdjMerTHX&#10;rucz3YpYiwThkKOCJsYulzKUDVkMM9cRJ69y3mJM0tdSe+wT3Bq5yLJ3abHltNBgR/uGyt/iahXI&#10;S3HoV4XxmTstqm/zdTxX5JR6mQy7TxCRhvgMP9pHreD1b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TJDEAAAA3QAAAA8AAAAAAAAAAAAAAAAAmAIAAGRycy9k&#10;b3ducmV2LnhtbFBLBQYAAAAABAAEAPUAAACJAw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40</w:t>
                    </w:r>
                  </w:p>
                </w:txbxContent>
              </v:textbox>
            </v:rect>
            <v:rect id="Rectangle 3106" o:spid="_x0000_s2383" style="position:absolute;left:17608;top:6096;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VKsAA&#10;AADdAAAADwAAAGRycy9kb3ducmV2LnhtbERPy4rCMBTdD/gP4QruxlQdhlKNIoKgMhurH3Bpbh+Y&#10;3JQkYzt/bxbCLA/nvdmN1ogn+dA5VrCYZyCIK6c7bhTcb8fPHESIyBqNY1LwRwF228nHBgvtBr7S&#10;s4yNSCEcClTQxtgXUoaqJYth7nrixNXOW4wJ+kZqj0MKt0Yus+xbWuw4NbTY06Gl6lH+WgXyVh6H&#10;vDQ+c5dl/WPOp2tNTqnZdNyvQUQa47/47T5pBa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OVKsAAAADdAAAADwAAAAAAAAAAAAAAAACYAgAAZHJzL2Rvd25y&#10;ZXYueG1sUEsFBgAAAAAEAAQA9QAAAIU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60</w:t>
                    </w:r>
                  </w:p>
                </w:txbxContent>
              </v:textbox>
            </v:rect>
            <v:rect id="Rectangle 3107" o:spid="_x0000_s2384" style="position:absolute;left:18801;top:4691;width:781;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wscMA&#10;AADdAAAADwAAAGRycy9kb3ducmV2LnhtbESP3WoCMRSE7wu+QziCdzWrlrKsRimCoNIbVx/gsDn7&#10;Q5OTJYnu+vamUOjlMDPfMJvdaI14kA+dYwWLeQaCuHK640bB7Xp4z0GEiKzROCYFTwqw207eNlho&#10;N/CFHmVsRIJwKFBBG2NfSBmqliyGueuJk1c7bzEm6RupPQ4Jbo1cZtmntNhxWmixp31L1U95twrk&#10;tTwMeWl85s7L+tucjpeanFKz6fi1BhFpjP/hv/ZRK1h9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8wscMAAADdAAAADwAAAAAAAAAAAAAAAACYAgAAZHJzL2Rv&#10;d25yZXYueG1sUEsFBgAAAAAEAAQA9QAAAIgDAAAAAA==&#10;" filled="f" stroked="f">
              <v:textbox style="mso-fit-shape-to-text:t" inset="0,0,0,0">
                <w:txbxContent>
                  <w:p w:rsidR="00EF55EF" w:rsidRPr="002A4613" w:rsidRDefault="00EF55EF" w:rsidP="003E063C">
                    <w:pPr>
                      <w:rPr>
                        <w:sz w:val="11"/>
                      </w:rPr>
                    </w:pPr>
                    <w:r w:rsidRPr="002A4613">
                      <w:rPr>
                        <w:rFonts w:ascii="Helvetica" w:hAnsi="Helvetica" w:cs="Helvetica"/>
                        <w:color w:val="000000"/>
                        <w:sz w:val="11"/>
                        <w:lang w:val="en-US"/>
                      </w:rPr>
                      <w:t>80</w:t>
                    </w:r>
                  </w:p>
                </w:txbxContent>
              </v:textbox>
            </v:rect>
            <v:shape id="Freeform 3108" o:spid="_x0000_s2385" style="position:absolute;left:7462;top:6308;width:10600;height:11507;visibility:visible;mso-wrap-style:square;v-text-anchor:top" coordsize="385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5r8YA&#10;AADdAAAADwAAAGRycy9kb3ducmV2LnhtbESPQYvCMBSE74L/ITxhb5qqy+JWo4iy4EWpVZC9PZpn&#10;W21eShO1/vvNguBxmJlvmNmiNZW4U+NKywqGgwgEcWZ1ybmC4+GnPwHhPLLGyjIpeJKDxbzbmWGs&#10;7YP3dE99LgKEXYwKCu/rWEqXFWTQDWxNHLyzbQz6IJtc6gYfAW4qOYqiL2mw5LBQYE2rgrJrejMK&#10;buvdc5iMk11y+t676/Z0iX7XF6U+eu1yCsJT69/hV3ujFYw/Jy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C5r8YAAADdAAAADwAAAAAAAAAAAAAAAACYAgAAZHJz&#10;L2Rvd25yZXYueG1sUEsFBgAAAAAEAAQA9QAAAIs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4l15,2354r15,60l30,2489r15,60l60,2609r15,60l105,2744r15,60l150,2864r15,60l195,2984r30,60l255,3104r30,45l315,3209r45,60l390,3314r45,60l480,3419r45,60l570,3524r45,45l660,3614r45,45l750,3704r60,30l855,3779r60,45l960,3854r60,30l1080,3914r60,45l1200,3974r60,30l1320,4034r60,15l1440,4079r60,15l1560,4109r75,15l1695,4139r60,15l1830,4169r60,l1950,4169r75,15l2085,4184r60,l2220,4169r60,l2340,4169r75,-15l2475,4139r60,-15l2610,4109r60,-15l2730,4079r60,-30l2850,4034r60,-30l2970,3974r60,-15l3090,3914r60,-30l3210,3854r45,-30l3315,3779r45,-45l3420,3704r45,-45l3510,3614r45,-45l3600,3524r45,-45l3690,3419r45,-45l3780,3314r30,-45l3855,3209e" filled="f" strokeweight="0">
              <v:stroke dashstyle="3 1"/>
              <v:path arrowok="t" o:connecttype="custom" o:connectlocs="536174,4125;482557,8250;428939,20626;379446,37126;329953,57752;280460,82502;235092,111378;193848,144379;156728,181505;119608,222756;86613,268133;61866,313509;41244,363010;20622,416637;8249,466138;0,519765;8249,663869;16498,717496;32995,771122;53617,820624;78364,866000;107235,911376;144355,956752;181474,993879;222718,1026879;263963,1059880;313456,1088756;362949,1109382;412442,1125882;466059,1138258;519676,1146508;573294,1150633;626911,1146508;680529,1138258;734146,1125882;783639,1109382;833132,1088756;882625,1059880;923869,1026879;965113,993879;1002233,956752;1039353,911376" o:connectangles="0,0,0,0,0,0,0,0,0,0,0,0,0,0,0,0,0,0,0,0,0,0,0,0,0,0,0,0,0,0,0,0,0,0,0,0,0,0,0,0,0,0"/>
            </v:shape>
            <v:shape id="Freeform 3109" o:spid="_x0000_s2386" style="position:absolute;left:13195;top:6308;width:5733;height:8825;visibility:visible;mso-wrap-style:square;v-text-anchor:top" coordsize="2085,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X88cA&#10;AADdAAAADwAAAGRycy9kb3ducmV2LnhtbESP3WrCQBSE7wu+w3KE3tWNTagS3YhYCoWC1Kjg5TF7&#10;8oPZs2l2q/Htu4VCL4eZ+YZZrgbTiiv1rrGsYDqJQBAXVjdcKTjs357mIJxH1thaJgV3crDKRg9L&#10;TLW98Y6uua9EgLBLUUHtfZdK6YqaDLqJ7YiDV9reoA+yr6Tu8RbgppXPUfQiDTYcFmrsaFNTccm/&#10;jYLTx+br8zjL4+lWvpYuTg675Bwp9Tge1gsQngb/H/5rv2sFcTKP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1/PHAAAA3QAAAA8AAAAAAAAAAAAAAAAAmAIAAGRy&#10;cy9kb3ducmV2LnhtbFBLBQYAAAAABAAEAPUAAACMAwAAAAA=&#10;" path="m1770,3209r30,-60l1830,3104r30,-60l1890,2984r30,-60l1935,2864r30,-60l1980,2744r30,-75l2025,2609r15,-60l2055,2489r,-75l2070,2354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494930,866001;511428,837125;527925,804124;540299,771123;552672,733997;560921,700996;565045,663870;573294,630869;569170,503265;565045,466139;556796,433138;544423,396012;532050,363011;519677,330010;503179,297009;486681,268133;466059,239257;441313,210381;416566,181505;391820,156755;367073,132004;338202,111378;309331,90753;276336,74252;243341,57752;210345,41251;177350,28876;144355,20626;107235,12375;70115,4125;37120,4125;0,0" o:connectangles="0,0,0,0,0,0,0,0,0,0,0,0,0,0,0,0,0,0,0,0,0,0,0,0,0,0,0,0,0,0,0,0"/>
            </v:shape>
            <w10:wrap type="none"/>
            <w10:anchorlock/>
          </v:group>
        </w:pict>
      </w:r>
    </w:p>
    <w:p w:rsidR="004204B1" w:rsidRPr="000A0ED6" w:rsidRDefault="004204B1" w:rsidP="004204B1">
      <w:pPr>
        <w:pStyle w:val="TF"/>
      </w:pPr>
      <w:r w:rsidRPr="000A0ED6">
        <w:t>Figure A.</w:t>
      </w:r>
      <w:fldSimple w:instr=" SEQ FIG \* Arabic \* MERGEFORMAT ">
        <w:r w:rsidR="007C318F">
          <w:rPr>
            <w:noProof/>
          </w:rPr>
          <w:t>5</w:t>
        </w:r>
      </w:fldSimple>
      <w:r w:rsidRPr="000A0ED6">
        <w:t>: QoS assessment of the customer relationship stages SP A</w:t>
      </w:r>
    </w:p>
    <w:p w:rsidR="004204B1" w:rsidRDefault="004204B1" w:rsidP="004204B1">
      <w:r w:rsidRPr="000A0ED6">
        <w:t>In these graphics the pale green circle highlights the acceptability thresholds, the customer relationship stages are in green (dark green for the crucial stages) when they are within the thresholds and in red (dark red for the crucial stages) when they are beyond the thresholds. Various combination can be seen in the following graphics.</w:t>
      </w:r>
    </w:p>
    <w:p w:rsidR="001C2884" w:rsidRPr="000A0ED6" w:rsidRDefault="001C2884" w:rsidP="001C2884">
      <w:pPr>
        <w:pStyle w:val="NF"/>
      </w:pPr>
    </w:p>
    <w:p w:rsidR="004204B1" w:rsidRPr="000A0ED6" w:rsidRDefault="00136C94" w:rsidP="004204B1">
      <w:pPr>
        <w:pStyle w:val="FL"/>
      </w:pPr>
      <w:r w:rsidRPr="00136C94">
        <w:rPr>
          <w:noProof/>
          <w:lang w:val="fr-FR" w:eastAsia="fr-FR"/>
        </w:rPr>
      </w:r>
      <w:r w:rsidRPr="00136C94">
        <w:rPr>
          <w:noProof/>
          <w:lang w:val="fr-FR" w:eastAsia="fr-FR"/>
        </w:rPr>
        <w:pict>
          <v:group id="Zone de dessin 3110" o:spid="_x0000_s2387" editas="canvas" style="width:236.15pt;height:201.45pt;mso-position-horizontal-relative:char;mso-position-vertical-relative:line" coordsize="29991,2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">
            <v:shape id="_x0000_s2388" type="#_x0000_t75" style="position:absolute;width:29991;height:25584;visibility:visible">
              <v:fill o:detectmouseclick="t"/>
              <v:path o:connecttype="none"/>
            </v:shape>
            <v:shape id="Freeform 3112" o:spid="_x0000_s2389" style="position:absolute;left:7940;top:6709;width:12197;height:12238;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laMIA&#10;AADcAAAADwAAAGRycy9kb3ducmV2LnhtbERPPW/CMBDdkfofrEPqRhw6tBDioNIWqQxILbCwneIj&#10;CbXPVuxC+u/rAYnx6X2Xy8EacaE+dI4VTLMcBHHtdMeNgsN+PZmBCBFZo3FMCv4owLJ6GJVYaHfl&#10;b7rsYiNSCIcCFbQx+kLKULdkMWTOEyfu5HqLMcG+kbrHawq3Rj7l+bO02HFqaNHTW0v1z+7XKliz&#10;fDnrboWGzcfX0W/96n2/UepxPLwuQEQa4l18c39qBbN5mp/OpCM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yVowgAAANwAAAAPAAAAAAAAAAAAAAAAAJgCAABkcnMvZG93&#10;bnJldi54bWxQSwUGAAAAAAQABAD1AAAAhwM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f33" stroked="f">
              <v:path arrowok="t" o:connecttype="custom" o:connectlocs="552790,4387;478207,17549;403625,39486;333429,65810;267621,105297;206199,153558;153553,206206;105293,267629;65808,333439;35098,403637;13162,478222;0,552807;0,631487;8774,706072;21936,780658;48259,855243;83357,921053;127229,986864;179876,1043899;236910,1092160;298331,1136034;368527,1171133;438722,1197457;513305,1215006;592275,1223781;666858,1219394;741441,1206232;816023,1184295;886219,1157971;952027,1118484;1013449,1070223;1066095,1017575;1114355,956152;1153840,890342;1184550,820144;1206486,745559;1219648,670974;1219648,592001;1210874,517709;1197712,443123;1171389,368538;1136291,302728;1092419,236917;1039772,179882;982738,131621;921317,87747;851121,52648;780926,26324;706343,8775;627373,0" o:connectangles="0,0,0,0,0,0,0,0,0,0,0,0,0,0,0,0,0,0,0,0,0,0,0,0,0,0,0,0,0,0,0,0,0,0,0,0,0,0,0,0,0,0,0,0,0,0,0,0,0,0"/>
            </v:shape>
            <v:shape id="Freeform 3113" o:spid="_x0000_s2390" style="position:absolute;left:14053;top:12828;width:5701;height:8904;visibility:visible;mso-wrap-style:square;v-text-anchor:top" coordsize="1950,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ZsYA&#10;AADcAAAADwAAAGRycy9kb3ducmV2LnhtbESPQWvCQBSE74X+h+UVequbtEWS6CqhIJQeLMYi9PbI&#10;PpNg9m3YXWP8926h4HGYmW+Y5XoyvRjJ+c6ygnSWgCCure64UfCz37xkIHxA1thbJgVX8rBePT4s&#10;sdD2wjsaq9CICGFfoII2hKGQ0tctGfQzOxBH72idwRCla6R2eIlw08vXJJlLgx3HhRYH+mipPlVn&#10;o2Ce5IfryW2+zO801uXh/Ry+37ZKPT9N5QJEoCncw//tT60gy1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p/ZsYAAADcAAAADwAAAAAAAAAAAAAAAACYAgAAZHJz&#10;L2Rvd25yZXYueG1sUEsFBgAAAAAEAAQA9QAAAIsDAAAAAA==&#10;" path="m,3044r15,l30,3044r15,l60,3044r15,l90,3044r15,l120,3044r15,l150,3044r15,l180,3044r15,l210,3044r15,l240,3044r15,l270,3044r15,l300,3029r15,l330,3029r15,l360,3029r15,l390,3029r15,l420,3014r15,l450,3014r15,l480,3014r15,l510,3014r15,-15l540,2999r15,l570,2999r15,l600,2984r15,l630,2984r15,l660,2984r15,-15l690,2969r15,l720,2969r15,l735,2954r15,l765,2954r15,l795,2939r15,l825,2939r15,l855,2924r15,l885,2924r15,-15l915,2909r15,l945,2894r15,l975,2894r15,-15l1005,2879r15,l1035,2864r15,l1065,2864r15,-15l1095,2849r15,l1110,2834r15,l1140,2834r,-15l1155,2819r15,l1185,2804r15,l1215,2804r,-15l1230,2789r15,l1260,2774r15,l1290,2759r15,l1320,2759r,-14l1335,2745r15,-15l1365,2730r15,l1380,2715r15,l1410,2700r15,l1440,2700r,-15l1455,2685r15,-15l1485,2670r,-15l1500,2655r15,l1515,2640r15,l1545,2625r15,l1575,2610r15,l1605,2595r15,l1620,2580r15,l1635,2565r15,l1665,2550r15,l1680,2535r15,l1710,2535r,-15l1725,2520r15,-15l1755,2505r,-15l1770,2490r,-15l1785,2475r15,-15l1815,2460r,-15l1830,2445r,-15l1845,2430r15,-15l1875,2400r15,l1890,2385r15,l1905,2370r15,l1935,2355r15,-15l,,,3044xe" fillcolor="#e46138" stroked="f">
              <v:path arrowok="t" o:connecttype="custom" o:connectlocs="8770,890341;17540,890341;30695,890341;43850,890341;52620,890341;65775,890341;74544,890341;87699,885954;96469,885954;109624,885954;118394,885954;131549,881566;140319,881566;153474,877179;162244,877179;175399,872792;184169,872792;197324,868404;206094,868404;219248,864017;228018,864017;241173,859630;249943,855242;263098,850855;271868,850855;285023,846467;293793,842080;302563,837693;315718,833305;324488,828918;333258,824531;346413,820143;355183,815756;368337,811369;377107,806981;385877,802886;394647,798499;407802,794112;416572,789724;425342,785337;434112,776562;447267,772175;456037,767787;464807,763400;473577,754625;482347,750238;491117,741463;504271,737076;513041,732689;521811,723914;530581,719527;539351,710752;548121,701977;556891,697590;565661,688815;0,0" o:connectangles="0,0,0,0,0,0,0,0,0,0,0,0,0,0,0,0,0,0,0,0,0,0,0,0,0,0,0,0,0,0,0,0,0,0,0,0,0,0,0,0,0,0,0,0,0,0,0,0,0,0,0,0,0,0,0,0"/>
            </v:shape>
            <v:shape id="Freeform 3114" o:spid="_x0000_s2391" style="position:absolute;left:8467;top:3071;width:5572;height:1752;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jcsQA&#10;AADcAAAADwAAAGRycy9kb3ducmV2LnhtbESPQWvCQBSE74L/YXlCb7ppCNamrqIWwYMUTNP7I/tM&#10;QrNvQ3ZN4r93hUKPw8x8w6y3o2lET52rLSt4XUQgiAuray4V5N/H+QqE88gaG8uk4E4OtpvpZI2p&#10;tgNfqM98KQKEXYoKKu/bVEpXVGTQLWxLHLyr7Qz6ILtS6g6HADeNjKNoKQ3WHBYqbOlQUfGb3YyC&#10;BIvofD/l+zw5f/24a6s/3zKt1Mts3H2A8DT6//Bf+6QVrN5j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1I3LEAAAA3AAAAA8AAAAAAAAAAAAAAAAAmAIAAGRycy9k&#10;b3ducmV2LnhtbFBLBQYAAAAABAAEAPUAAACJAw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19r-15,l255,434r-15,l225,449r-15,15l195,464r-15,15l165,494r-15,l135,509r-15,l105,524,90,539r-15,l60,554,45,569r-15,l15,584,,599e" filled="f" strokeweight="0">
              <v:stroke dashstyle="1 1"/>
              <v:path arrowok="t" o:connecttype="custom" o:connectlocs="548403,0;535241,0;522079,0;508918,0;495756,0;482594,0;469433,4387;456271,4387;443109,4387;429948,8775;416786,8775;403624,13162;390463,13162;377301,17549;364139,17549;350978,21937;337816,21937;324654,26324;311493,30712;298331,35099;285169,39486;272008,43874;258846,43874;245684,52648;232523,52648;219361,61423;206199,65810;193038,70198;179876,74585;166714,78973;153553,87747;140391,92135;127229,96522;114068,105297;100906,114071;87744,118459;74583,126941;61421,135716;48259,144490;35098,148878;21936,157653;8774,166427" o:connectangles="0,0,0,0,0,0,0,0,0,0,0,0,0,0,0,0,0,0,0,0,0,0,0,0,0,0,0,0,0,0,0,0,0,0,0,0,0,0,0,0,0,0"/>
            </v:shape>
            <v:shape id="Freeform 3115" o:spid="_x0000_s2392" style="position:absolute;left:4255;top:4823;width:4212;height:8420;visibility:visible;mso-wrap-style:square;v-text-anchor:top" coordsize="1440,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VsUA&#10;AADcAAAADwAAAGRycy9kb3ducmV2LnhtbESPUWvCMBSF3wX/Q7jCXmSmcyBdNYpsDGRP0+UHXJtr&#10;W21uShJt3a9fBoM9Hs453+GsNoNtxY18aBwreJplIIhLZxquFOiv98ccRIjIBlvHpOBOATbr8WiF&#10;hXE97+l2iJVIEA4FKqhj7AopQ1mTxTBzHXHyTs5bjEn6ShqPfYLbVs6zbCEtNpwWauzotabycrha&#10;BbuPq+Yy76dS67mu3o7fn3d/VuphMmyXICIN8T/8194ZBfnLM/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NWxQAAANwAAAAPAAAAAAAAAAAAAAAAAJgCAABkcnMv&#10;ZG93bnJldi54bWxQSwUGAAAAAAQABAD1AAAAigM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4e" filled="f" strokeweight="0">
              <v:stroke dashstyle="1 1"/>
              <v:path arrowok="t" o:connecttype="custom" o:connectlocs="412399,4387;399237,13162;386075,26324;372914,35099;359752,43874;346590,57036;333429,65810;320267,78972;307105,92134;293944,105297;280782,118459;267620,131621;254459,144783;236910,162332;228135,175494;214974,193044;201812,210593;184263,228143;175489,241305;166714,254467;157940,267629;149165,285178;136004,307115;127229,320277;118455,333439;114068,350989;105293,364151;96519,377313;92132,394862;83357,412412;74583,425574;70196,443123;61421,460672;57034,482609;48259,495771;43872,522095;35098,539645;30711,570356;21936,592293;17549,631779;8774,662491;4387,754625" o:connectangles="0,0,0,0,0,0,0,0,0,0,0,0,0,0,0,0,0,0,0,0,0,0,0,0,0,0,0,0,0,0,0,0,0,0,0,0,0,0,0,0,0,0"/>
            </v:shape>
            <v:shape id="Freeform 3116" o:spid="_x0000_s2393" style="position:absolute;left:4255;top:13243;width:4256;height:7632;visibility:visible;mso-wrap-style:square;v-text-anchor:top" coordsize="1455,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KNsYA&#10;AADcAAAADwAAAGRycy9kb3ducmV2LnhtbESPQWvCQBSE70L/w/IKvZmNRUSjmyDS0vYiGhV7fGSf&#10;SWr2bZrdavrvuwXB4zAz3zCLrDeNuFDnassKRlEMgriwuuZSwX73OpyCcB5ZY2OZFPySgyx9GCww&#10;0fbKW7rkvhQBwi5BBZX3bSKlKyoy6CLbEgfvZDuDPsiulLrDa4CbRj7H8UQarDksVNjSqqLinP8Y&#10;BWb08nnMD2/f48ka6/Xpwy6/Nlapp8d+OQfhqff38K39rhVMZ2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gKNsYAAADcAAAADwAAAAAAAAAAAAAAAACYAgAAZHJz&#10;L2Rvd25yZXYueG1sUEsFBgAAAAAEAAQA9QAAAIsDA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4l1455,2609e" filled="f" strokeweight="0">
              <v:stroke dashstyle="1 1"/>
              <v:path arrowok="t" o:connecttype="custom" o:connectlocs="4387,61423;13162,100909;17549,149170;26323,171107;30711,206206;39485,223755;43872,250079;52647,267629;57034,289566;65808,307115;70196,324665;78970,337827;83357,355376;96519,377313;100906,390475;114068,408024;118455,425574;127230,438736;140391,456285;153553,478222;157940,491384;166715,504546;175489,517708;188651,535258;201812,552807;214974,570357;232523,587906;241297,601068;254459,614230;267621,627392;285170,644942;289557,649329;298331,658104;311493,671266;324655,684428;337816,697590;350978,710752;364140,719527;377302,728302;390463,741464;403625,750238;416787,759013" o:connectangles="0,0,0,0,0,0,0,0,0,0,0,0,0,0,0,0,0,0,0,0,0,0,0,0,0,0,0,0,0,0,0,0,0,0,0,0,0,0,0,0,0,0"/>
            </v:shape>
            <v:shape id="Freeform 3117" o:spid="_x0000_s2394" style="position:absolute;left:8511;top:20875;width:5571;height:1711;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N88YA&#10;AADcAAAADwAAAGRycy9kb3ducmV2LnhtbESPQWvCQBSE74L/YXmCN91UaZqmriJKiyIt1Bb0+Jp9&#10;TaLZtyG7avz3XUHocZiZb5jJrDWVOFPjSssKHoYRCOLM6pJzBd9fr4MEhPPIGivLpOBKDmbTbmeC&#10;qbYX/qTz1uciQNilqKDwvk6ldFlBBt3Q1sTB+7WNQR9kk0vd4CXATSVHURRLgyWHhQJrWhSUHbcn&#10;owAP1/fd2yb+ecrN+CNe48ply71S/V47fwHhqfX/4Xt7pRUkz4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6N88YAAADcAAAADwAAAAAAAAAAAAAAAACYAgAAZHJz&#10;L2Rvd25yZXYueG1sUEsFBgAAAAAEAAQA9QAAAIsDA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8774,4387;21936,17549;35098,26324;48259,30712;61421,39486;74583,48261;87744,52648;100906,61423;114068,70198;127229,74585;140391,83360;153553,87747;166714,92135;179876,100909;193038,105297;206199,109684;219361,114071;232523,118459;245684,122846;258846,127233;272008,131621;285169,136008;298331,140395;311493,140395;324654,144783;337816,149170;350978,149170;364139,153558;377301,157945;390463,157945;403624,162332;416786,162332;429948,162332;443109,166720;456271,166720;469433,166720;482594,171107;495756,171107;508918,171107;522079,171107;535241,171107;548403,171107" o:connectangles="0,0,0,0,0,0,0,0,0,0,0,0,0,0,0,0,0,0,0,0,0,0,0,0,0,0,0,0,0,0,0,0,0,0,0,0,0,0,0,0,0,0"/>
            </v:shape>
            <v:shape id="Freeform 3118" o:spid="_x0000_s2395" style="position:absolute;left:14082;top:20834;width:5572;height:1752;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BTsQA&#10;AADdAAAADwAAAGRycy9kb3ducmV2LnhtbESPQWvCQBSE7wX/w/KE3urGGqpE12ArhRykYIz3R/aZ&#10;BLNvQ3Yb4793hUKPw8x8w2zS0bRioN41lhXMZxEI4tLqhisFxen7bQXCeWSNrWVScCcH6XbyssFE&#10;2xsfach9JQKEXYIKau+7REpX1mTQzWxHHLyL7Q36IPtK6h5vAW5a+R5FH9Jgw2Ghxo6+aiqv+a9R&#10;EGMZHe5Z8VnEh5+zu3R6v8y1Uq/TcbcG4Wn0/+G/dqYVLAISnm/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AU7EAAAA3QAAAA8AAAAAAAAAAAAAAAAAmAIAAGRycy9k&#10;b3ducmV2LnhtbFBLBQYAAAAABAAEAPUAAACJAwAAAAA=&#10;" path="m,599r15,l30,599r15,l60,599r15,l90,599r15,l120,599r15,l150,599r15,l180,599r15,l210,599r15,l240,599r15,-15l270,584r15,l300,584r15,l330,584r15,l360,584r15,l390,584r15,-15l420,569r15,l450,569r15,l480,569r15,l510,554r15,l540,554r15,l570,554r15,l600,539r15,l630,539r15,l660,539r15,-15l690,524r15,l720,524r15,l750,509r15,l780,509r15,l810,494r15,l840,494r15,l870,479r15,l900,479r15,-15l930,464r15,l960,449r15,l990,449r15,l1020,434r15,l1050,419r15,l1080,419r15,l1110,404r15,l1140,389r15,l1170,389r15,-15l1200,374r15,l1230,359r15,l1260,344r15,l1290,329r15,l1320,329r15,-15l1350,314r15,-15l1380,299r15,-15l1410,284r15,-15l1440,269r15,l1470,254r15,-15l1500,239r15,-15l1530,224r15,-15l1560,209r15,-15l1590,194r15,-15l1620,179r15,-15l1650,164r15,-15l1680,134r15,l1710,119r15,-15l1740,104r15,-15l1770,89r15,-15l1800,59r15,l1830,44r15,-15l1860,29r15,-15l1890,r15,e" filled="f" strokeweight="0">
              <v:stroke dashstyle="1 1"/>
              <v:path arrowok="t" o:connecttype="custom" o:connectlocs="8774,175202;21936,175202;35098,175202;48259,175202;61421,175202;74583,170815;87744,170815;100906,170815;114068,170815;127229,166427;140391,166427;153553,162040;166714,162040;179876,157653;193038,157653;206199,153265;219361,148878;232523,148878;245684,144490;258846,140103;272008,135716;285169,131328;298331,126941;311493,122554;324654,118166;337816,113779;350978,109392;364139,105004;377301,96229;390463,91842;403624,87455;416786,78680;429948,74293;443109,65518;456271,61131;469433,52356;482594,47968;495756,39194;508918,30419;522079,21644;535241,12870;548403,4095" o:connectangles="0,0,0,0,0,0,0,0,0,0,0,0,0,0,0,0,0,0,0,0,0,0,0,0,0,0,0,0,0,0,0,0,0,0,0,0,0,0,0,0,0,0"/>
            </v:shape>
            <v:shape id="Freeform 3119" o:spid="_x0000_s2396" style="position:absolute;left:19654;top:12369;width:4168;height:8465;visibility:visible;mso-wrap-style:square;v-text-anchor:top" coordsize="142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DisQA&#10;AADdAAAADwAAAGRycy9kb3ducmV2LnhtbESPT4vCMBTE78J+h/AW9qZJFUSqURZhRTytf1C8PZpn&#10;W2xeSpPa7rffCILHYWZ+wyxWva3EgxpfOtaQjBQI4syZknMNp+PPcAbCB2SDlWPS8EceVsuPwQJT&#10;4zre0+MQchEh7FPUUIRQp1L6rCCLfuRq4ujdXGMxRNnk0jTYRbit5FipqbRYclwosKZ1Qdn90FoN&#10;9fnSztrNL6nsup2YpCt36rTW+uuz/56DCNSHd/jV3hoNk7FK4P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Q4rEAAAA3QAAAA8AAAAAAAAAAAAAAAAAmAIAAGRycy9k&#10;b3ducmV2LnhtbFBLBQYAAAAABAAEAPUAAACJAwAAA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8774,837693;21936,828919;35098,820144;48259,806982;61421,798207;74583,785045;87744,776270;100906,763108;114068,749946;127229,736784;140391,723622;153553,710460;166714,697298;179876,679748;193038,666586;206199,649037;219361,631487;232523,613938;241297,600776;250072,587614;258846,574452;276395,552515;285169,534965;289557,521803;298331,508641;307105,491092;315880,477930;320267,464768;329042,447218;337816,429669;342203,412119;350978,398957;355365,381408;364139,359471;368527,337534;377301,319985;381688,293661;390463,271724;394850,236625;403624,210301;408012,148878;416786,87455" o:connectangles="0,0,0,0,0,0,0,0,0,0,0,0,0,0,0,0,0,0,0,0,0,0,0,0,0,0,0,0,0,0,0,0,0,0,0,0,0,0,0,0,0,0"/>
            </v:shape>
            <v:shape id="Freeform 3120" o:spid="_x0000_s2397" style="position:absolute;left:19523;top:4735;width:4255;height:7634;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5cMcA&#10;AADdAAAADwAAAGRycy9kb3ducmV2LnhtbESPW2vCQBSE34X+h+UIvunG9KKkWUVaBCkUbRR8PWRP&#10;LjR7NmRXE/313UKhj8PMfMOk68E04kqdqy0rmM8iEMS51TWXCk7H7XQJwnlkjY1lUnAjB+vVwyjF&#10;RNuev+ia+VIECLsEFVTet4mULq/IoJvZljh4he0M+iC7UuoO+wA3jYyj6EUarDksVNjSW0X5d3Yx&#10;Cp7fD/15eb/f5FOZbRaHD73fF59KTcbD5hWEp8H/h//aO63gMY5i+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OXDHAAAA3QAAAA8AAAAAAAAAAAAAAAAAmAIAAGRy&#10;cy9kb3ducmV2LnhtbFBLBQYAAAAABAAEAPUAAACMAw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421174,701977;416787,644941;408012,614230;403625,583518;394850,557194;390463,535257;381689,513321;377302,491384;368527,473834;364140,456285;355365,438736;350978,425574;337816,403637;333429,386087;324655,372925;315880,350989;307106,337826;298331,324664;289557,302728;276395,285178;267621,272016;258846,258854;250072,245692;232523,223755;219361,206206;210587,193044;197425,175494;184264,162332;171102,149170;157940,136008;149166,122846;131617,109684;127230,105297;114068,92134;100906,78972;87745,65810;74583,57036;61421,43874;48259,35099;35098,26324;21936,13162;8774,4387" o:connectangles="0,0,0,0,0,0,0,0,0,0,0,0,0,0,0,0,0,0,0,0,0,0,0,0,0,0,0,0,0,0,0,0,0,0,0,0,0,0,0,0,0,0"/>
            </v:shape>
            <v:shape id="Freeform 3121" o:spid="_x0000_s2398" style="position:absolute;left:14039;top:3071;width:5484;height:1664;visibility:visible;mso-wrap-style:square;v-text-anchor:top" coordsize="187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Wf8YA&#10;AADdAAAADwAAAGRycy9kb3ducmV2LnhtbESPQWvCQBSE74X+h+UVetNNFYqJbiS0lHorant/Zp9J&#10;bPZtkt0m0V/vCkKPw8x8w6zWo6lFT52rLCt4mUYgiHOrKy4UfO8/JgsQziNrrC2TgjM5WKePDytM&#10;tB14S/3OFyJA2CWooPS+SaR0eUkG3dQ2xME72s6gD7IrpO5wCHBTy1kUvUqDFYeFEht6Kyn/3f0Z&#10;BT+brI3b9884Ox8WNZ/a4evSFko9P43ZEoSn0f+H7+2NVjCfRXO4vQlP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1Wf8YAAADdAAAADwAAAAAAAAAAAAAAAACYAgAAZHJz&#10;L2Rvd25yZXYueG1sUEsFBgAAAAAEAAQA9QAAAIsDAAAAAA==&#10;" path="m1875,569r-15,l1845,554r-15,-15l1815,524r-15,l1785,509r-15,-15l1755,494r-15,-15l1725,479r-15,-15l1695,449r-15,l1665,434r-15,l1635,419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44016,166427;535241,157652;526467,153265;517692,144490;508918,140103;500144,135716;491369,131328;482595,126941;473820,122553;465046,118459;456271,109684;447497,105297;438722,100909;429948,96522;421174,96522;412399,87747;403625,87747;394850,83360;386076,78972;377301,74585;368527,70198;359752,65810;350978,65810;342203,61423;333429,57036;324655,52648;315880,52648;307106,48261;298331,43874;289557,43874;280782,39486;272008,39486;263233,35099;254459,30711;245685,30711;236910,26324;228136,26324;219361,21937;210587,21937;201812,21937;193038,17549;184263,17549;175489,13162;166715,13162;157940,13162;149166,8775;140391,8775;131617,8775;122842,8775;114068,4387;105293,4387;96519,4387;87744,4387;78970,4387;70196,0;61421,0;52647,0;43872,0;35098,0;26323,0;17549,0;8774,0;0,0" o:connectangles="0,0,0,0,0,0,0,0,0,0,0,0,0,0,0,0,0,0,0,0,0,0,0,0,0,0,0,0,0,0,0,0,0,0,0,0,0,0,0,0,0,0,0,0,0,0,0,0,0,0,0,0,0,0,0,0,0,0,0,0,0,0,0"/>
            </v:shape>
            <v:shape id="Freeform 3122" o:spid="_x0000_s2399" style="position:absolute;left:7940;top:6709;width:12197;height:12238;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scUA&#10;AADdAAAADwAAAGRycy9kb3ducmV2LnhtbESP3YrCMBSE7wXfIRxhb0RTf3Zxu0aRXQTFG/8e4Ngc&#10;m2JzUpqo3bc3guDlMDPfMNN5Y0txo9oXjhUM+gkI4szpgnMFx8OyNwHhA7LG0jEp+CcP81m7NcVU&#10;uzvv6LYPuYgQ9ikqMCFUqZQ+M2TR911FHL2zqy2GKOtc6hrvEW5LOUySL2mx4LhgsKJfQ9llf7UK&#10;usX2dDm7v+toR+vl5+a0+q6MU+qj0yx+QARqwjv8aq+0gtEwGcP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z6xxQAAAN0AAAAPAAAAAAAAAAAAAAAAAJgCAABkcnMv&#10;ZG93bnJldi54bWxQSwUGAAAAAAQABAD1AAAAigM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52790,4387;478207,17549;403625,39486;333429,65810;267621,105297;206199,153558;153553,206206;105293,267629;65808,333439;35098,403637;13162,478222;0,552807;0,631487;8774,706072;21936,780658;48259,855243;83357,921053;127229,986864;179876,1043899;236910,1092160;298331,1136034;368527,1171133;438722,1197457;513305,1215006;592275,1223781;666858,1219394;741441,1206232;816023,1184295;886219,1157971;952027,1118484;1013449,1070223;1066095,1017575;1114355,956152;1153840,890342;1184550,820144;1206486,745559;1219648,670974;1219648,592001;1210874,517709;1197712,443123;1171389,368538;1136291,302728;1092419,236917;1039772,179882;982738,131621;921317,87747;851121,52648;780926,26324;706343,8775;627373,0" o:connectangles="0,0,0,0,0,0,0,0,0,0,0,0,0,0,0,0,0,0,0,0,0,0,0,0,0,0,0,0,0,0,0,0,0,0,0,0,0,0,0,0,0,0,0,0,0,0,0,0,0,0"/>
            </v:shape>
            <v:rect id="Rectangle 3123" o:spid="_x0000_s2400" style="position:absolute;left:10134;width:9272;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3EMMA&#10;AADdAAAADwAAAGRycy9kb3ducmV2LnhtbESP3WoCMRSE7wu+QzhC72riF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3EMMAAADdAAAADwAAAAAAAAAAAAAAAACYAgAAZHJzL2Rv&#10;d25yZXYueG1sUEsFBgAAAAAEAAQA9QAAAIgDA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Preliminary information</w:t>
                    </w:r>
                  </w:p>
                </w:txbxContent>
              </v:textbox>
            </v:rect>
            <v:rect id="Rectangle 3124" o:spid="_x0000_s2401" style="position:absolute;left:13340;top:1675;width:1608;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pZ8MA&#10;AADdAAAADwAAAGRycy9kb3ducmV2LnhtbESP3WoCMRSE74W+QziF3mnSLYh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5pZ8MAAADdAAAADwAAAAAAAAAAAAAAAACYAgAAZHJzL2Rv&#10;d25yZXYueG1sUEsFBgAAAAAEAAQA9QAAAIgDA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13.7</w:t>
                    </w:r>
                  </w:p>
                </w:txbxContent>
              </v:textbox>
            </v:rect>
            <v:shape id="Freeform 3125" o:spid="_x0000_s2402" style="position:absolute;left:10968;top:3860;width:6142;height:8945;visibility:visible;mso-wrap-style:square;v-text-anchor:top" coordsize="210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cg8MA&#10;AADdAAAADwAAAGRycy9kb3ducmV2LnhtbESP0WoCMRRE3wv9h3ALvtVEhbZujSKKUh/d+gHXze1m&#10;cXOzJNFd/94UCn0cZuYMs1gNrhU3CrHxrGEyViCIK28arjWcvnevHyBiQjbYeiYNd4qwWj4/LbAw&#10;vucj3cpUiwzhWKAGm1JXSBkrSw7j2HfE2fvxwWHKMtTSBOwz3LVyqtSbdNhwXrDY0cZSdSmvTsO2&#10;Px8OtvaTYAfbzi/qeC73VuvRy7D+BJFoSP/hv/aX0TCbqnf4fZ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cg8MAAADdAAAADwAAAAAAAAAAAAAAAACYAgAAZHJzL2Rv&#10;d25yZXYueG1sUEsFBgAAAAAEAAQA9QAAAIgDAAAAAA==&#10;" path="m2100,179r-15,l2070,179r,-15l2055,164r-15,l2025,164r,-15l2010,149r-15,l1980,149r-15,-14l1950,135r-15,l1920,120r-15,l1890,120r-15,-15l1860,105r-15,l1830,105r,-15l1815,90r-15,l1785,90r-15,l1755,75r-15,l1725,75r-15,l1695,75r,-15l1680,60r-15,l1650,60r-15,l1620,60r,-15l1605,45r-15,l1575,45r-15,l1545,45,1530,30r-15,l1500,30r-15,l1470,30r-15,l1440,30r,-15l1425,15r-15,l1395,15r-15,l1365,15r-15,l1335,15r-15,l1305,15r-15,l1275,r-15,l1245,r-15,l1215,r-15,l1185,r-15,l1155,r-15,l1125,r-15,l1095,r-15,l1065,r-15,l1035,r-15,l1005,,990,,975,,960,,945,,930,,915,,900,,885,,870,,855,,840,,825,,810,,795,15r-15,l765,15r-15,l735,15r-15,l705,15r-15,l675,15r-15,l660,30r-15,l630,30r-15,l600,30r-15,l570,30r-15,l555,45r-15,l525,45r-15,l495,45r-15,l465,60r-15,l435,60r-15,l405,60r,15l390,75r-15,l360,75r-15,l330,90r-15,l300,90r-15,l270,105r-15,l240,105r-15,l210,120r-15,l180,120r-15,15l150,135r-15,l120,135r-15,14l90,149r-15,l60,164r-15,l30,179r-15,l,179,1050,3058,2100,179xe" fillcolor="lime" stroked="f">
              <v:path arrowok="t" o:connecttype="custom" o:connectlocs="605437,52356;596662,47968;583500,43581;574726,39486;561564,35099;552790,35099;539628,30712;530854,26324;517692,26324;508918,21937;495756,21937;486982,17549;473820,17549;465045,13162;451884,13162;443109,8775;429948,8775;421173,4387;408012,4387;399237,4387;386075,4387;372914,0;364139,0;350978,0;342203,0;329042,0;320267,0;307106,0;298331,0;285169,0;272008,0;263233,0;250072,0;241297,0;228136,4387;219361,4387;206199,4387;193038,4387;184263,8775;171102,8775;162327,13162;149166,13162;140391,13162;127229,17549;118455,21937;105293,21937;96519,26324;83357,26324;74583,30712;61421,35099;52647,35099;39485,39486;30711,43581;17549,47968;8774,52356;307106,894436" o:connectangles="0,0,0,0,0,0,0,0,0,0,0,0,0,0,0,0,0,0,0,0,0,0,0,0,0,0,0,0,0,0,0,0,0,0,0,0,0,0,0,0,0,0,0,0,0,0,0,0,0,0,0,0,0,0,0,0"/>
            </v:shape>
            <v:shape id="Freeform 3126" o:spid="_x0000_s2403" style="position:absolute;left:10968;top:3860;width:6142;height:8945;visibility:visible;mso-wrap-style:square;v-text-anchor:top" coordsize="210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IksAA&#10;AADdAAAADwAAAGRycy9kb3ducmV2LnhtbERPzWrCQBC+F3yHZYTe6m4VRFJXkYqlxzbxAYbsNIlm&#10;Z8PuGOPbdw+FHj++/+1+8r0aKaYusIXXhQFFXAfXcWPhXJ1eNqCSIDvsA5OFByXY72ZPWyxcuPM3&#10;jaU0KodwKtBCKzIUWqe6JY9pEQbizP2E6FEyjI12Ee853Pd6acxae+w4N7Q40HtL9bW8eQsmjuW5&#10;esiXhI2/rK634/ojVdY+z6fDGyihSf7Ff+5PZ2G1NHlufpOf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EIksAAAADdAAAADwAAAAAAAAAAAAAAAACYAgAAZHJzL2Rvd25y&#10;ZXYueG1sUEsFBgAAAAAEAAQA9QAAAIUDAAAAAA==&#10;" path="m2100,179r-15,l2070,179r,-15l2055,164r-15,l2025,164r,-15l2010,149r-15,l1980,149r-15,-14l1950,135r-15,l1920,120r-15,l1890,120r-15,-15l1860,105r-15,l1830,105r,-15l1815,90r-15,l1785,90r-15,l1755,75r-15,l1725,75r-15,l1695,75r,-15l1680,60r-15,l1650,60r-15,l1620,60r,-15l1605,45r-15,l1575,45r-15,l1545,45,1530,30r-15,l1500,30r-15,l1470,30r-15,l1440,30r,-15l1425,15r-15,l1395,15r-15,l1365,15r-15,l1335,15r-15,l1305,15r-15,l1275,r-15,l1245,r-15,l1215,r-15,l1185,r-15,l1155,r-15,l1125,r-15,l1095,r-15,l1065,r-15,l1035,r-15,l1005,,990,,975,,960,,945,,930,,915,,900,,885,,870,,855,,840,,825,,810,,795,15r-15,l765,15r-15,l735,15r-15,l705,15r-15,l675,15r-15,l660,30r-15,l630,30r-15,l600,30r-15,l570,30r-15,l555,45r-15,l525,45r-15,l495,45r-15,l465,60r-15,l435,60r-15,l405,60r,15l390,75r-15,l360,75r-15,l330,90r-15,l300,90r-15,l270,105r-15,l240,105r-15,l210,120r-15,l180,120r-15,15l150,135r-15,l120,135r-15,14l90,149r-15,l60,164r-15,l30,179r-15,l,179,1050,3058,2100,179e" filled="f" strokeweight="0">
              <v:path arrowok="t" o:connecttype="custom" o:connectlocs="605437,52356;596662,47968;583500,43581;574726,39486;561564,35099;552790,35099;539628,30712;530854,26324;517692,26324;508918,21937;495756,21937;486982,17549;473820,17549;465045,13162;451884,13162;443109,8775;429948,8775;421173,4387;408012,4387;399237,4387;386075,4387;372914,0;364139,0;350978,0;342203,0;329042,0;320267,0;307106,0;298331,0;285169,0;272008,0;263233,0;250072,0;241297,0;228136,4387;219361,4387;206199,4387;193038,4387;184263,8775;171102,8775;162327,13162;149166,13162;140391,13162;127229,17549;118455,21937;105293,21937;96519,26324;83357,26324;74583,30712;61421,35099;52647,35099;39485,39486;30711,43581;17549,47968;8774,52356;307106,894436" o:connectangles="0,0,0,0,0,0,0,0,0,0,0,0,0,0,0,0,0,0,0,0,0,0,0,0,0,0,0,0,0,0,0,0,0,0,0,0,0,0,0,0,0,0,0,0,0,0,0,0,0,0,0,0,0,0,0,0"/>
            </v:shape>
            <v:shape id="Freeform 3127" o:spid="_x0000_s2404" style="position:absolute;left:10968;top:3860;width:6142;height:8945;visibility:visible;mso-wrap-style:square;v-text-anchor:top" coordsize="210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SScYA&#10;AADdAAAADwAAAGRycy9kb3ducmV2LnhtbESPS2/CMBCE75X4D9ZW4lacpghowCBEeam9tGm5r+LN&#10;A+J1FBtI/z2uhNTjaGa+0cwWnanFhVpXWVbwPIhAEGdWV1wo+PnePE1AOI+ssbZMCn7JwWLee5hh&#10;ou2Vv+iS+kIECLsEFZTeN4mULivJoBvYhjh4uW0N+iDbQuoWrwFuahlH0UgarDgslNjQqqTslJ6N&#10;gu1hbf3ufcxxmk/y42r48bl+GyvVf+yWUxCeOv8fvrf3WsFLHL3C3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SScYAAADdAAAADwAAAAAAAAAAAAAAAACYAgAAZHJz&#10;L2Rvd25yZXYueG1sUEsFBgAAAAAEAAQA9QAAAIsDAAAAAA==&#10;" path="m2100,179r-15,l2070,179r,-15l2055,164r-15,l2025,164r,-15l2010,149r-15,l1980,149r-15,-14l1950,135r-15,l1920,120r-15,l1890,120r-15,-15l1860,105r-15,l1830,105r,-15l1815,90r-15,l1785,90r-15,l1755,75r-15,l1725,75r-15,l1695,75r,-15l1680,60r-15,l1650,60r-15,l1620,60r,-15l1605,45r-15,l1575,45r-15,l1545,45,1530,30r-15,l1500,30r-15,l1470,30r-15,l1440,30r,-15l1425,15r-15,l1395,15r-15,l1365,15r-15,l1335,15r-15,l1305,15r-15,l1275,r-15,l1245,r-15,l1215,r-15,l1185,r-15,l1155,r-15,l1125,r-15,l1095,r-15,l1065,r-15,l1035,r-15,l1005,,990,,975,,960,,945,,930,,915,,900,,885,,870,,855,,840,,825,,810,,795,15r-15,l765,15r-15,l735,15r-15,l705,15r-15,l675,15r-15,l660,30r-15,l630,30r-15,l600,30r-15,l570,30r-15,l555,45r-15,l525,45r-15,l495,45r-15,l465,60r-15,l435,60r-15,l405,60r,15l390,75r-15,l360,75r-15,l330,90r-15,l300,90r-15,l270,105r-15,l240,105r-15,l210,120r-15,l180,120r-15,15l150,135r-15,l120,135r-15,14l90,149r-15,l60,164r-15,l30,179r-15,l,179,1050,3058,2100,179xe" fillcolor="#e46138" stroked="f">
              <v:path arrowok="t" o:connecttype="custom" o:connectlocs="605437,52356;596662,47968;583500,43581;574726,39486;561564,35099;552790,35099;539628,30712;530854,26324;517692,26324;508918,21937;495756,21937;486982,17549;473820,17549;465045,13162;451884,13162;443109,8775;429948,8775;421173,4387;408012,4387;399237,4387;386075,4387;372914,0;364139,0;350978,0;342203,0;329042,0;320267,0;307106,0;298331,0;285169,0;272008,0;263233,0;250072,0;241297,0;228136,4387;219361,4387;206199,4387;193038,4387;184263,8775;171102,8775;162327,13162;149166,13162;140391,13162;127229,17549;118455,21937;105293,21937;96519,26324;83357,26324;74583,30712;61421,35099;52647,35099;39485,39486;30711,43581;17549,47968;8774,52356;307106,894436" o:connectangles="0,0,0,0,0,0,0,0,0,0,0,0,0,0,0,0,0,0,0,0,0,0,0,0,0,0,0,0,0,0,0,0,0,0,0,0,0,0,0,0,0,0,0,0,0,0,0,0,0,0,0,0,0,0,0,0"/>
            </v:shape>
            <v:shape id="Freeform 3128" o:spid="_x0000_s2405" style="position:absolute;left:10968;top:3860;width:6142;height:8945;visibility:visible;mso-wrap-style:square;v-text-anchor:top" coordsize="210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SScAA&#10;AADdAAAADwAAAGRycy9kb3ducmV2LnhtbERPzWrCQBC+C32HZQq96UYFkegqpaXisSZ5gCE7TVKz&#10;s2F3jPHtu4eCx4/vf3+cXK9GCrHzbGC5yEAR19523Bioyq/5FlQUZIu9ZzLwoAjHw8tsj7n1d77Q&#10;WEijUgjHHA20IkOudaxbchgXfiBO3I8PDiXB0Ggb8J7CXa9XWbbRDjtODS0O9NFSfS1uzkAWxqIq&#10;H/Itfut+19fb5+YUS2PeXqf3HSihSZ7if/fZGlivlml/epOegD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6SScAAAADdAAAADwAAAAAAAAAAAAAAAACYAgAAZHJzL2Rvd25y&#10;ZXYueG1sUEsFBgAAAAAEAAQA9QAAAIUDAAAAAA==&#10;" path="m2100,179r-15,l2070,179r,-15l2055,164r-15,l2025,164r,-15l2010,149r-15,l1980,149r-15,-14l1950,135r-15,l1920,120r-15,l1890,120r-15,-15l1860,105r-15,l1830,105r,-15l1815,90r-15,l1785,90r-15,l1755,75r-15,l1725,75r-15,l1695,75r,-15l1680,60r-15,l1650,60r-15,l1620,60r,-15l1605,45r-15,l1575,45r-15,l1545,45,1530,30r-15,l1500,30r-15,l1470,30r-15,l1440,30r,-15l1425,15r-15,l1395,15r-15,l1365,15r-15,l1335,15r-15,l1305,15r-15,l1275,r-15,l1245,r-15,l1215,r-15,l1185,r-15,l1155,r-15,l1125,r-15,l1095,r-15,l1065,r-15,l1035,r-15,l1005,,990,,975,,960,,945,,930,,915,,900,,885,,870,,855,,840,,825,,810,,795,15r-15,l765,15r-15,l735,15r-15,l705,15r-15,l675,15r-15,l660,30r-15,l630,30r-15,l600,30r-15,l570,30r-15,l555,45r-15,l525,45r-15,l495,45r-15,l465,60r-15,l435,60r-15,l405,60r,15l390,75r-15,l360,75r-15,l330,90r-15,l300,90r-15,l270,105r-15,l240,105r-15,l210,120r-15,l180,120r-15,15l150,135r-15,l120,135r-15,14l90,149r-15,l60,164r-15,l30,179r-15,l,179,1050,3058,2100,179e" filled="f" strokeweight="0">
              <v:path arrowok="t" o:connecttype="custom" o:connectlocs="605437,52356;596662,47968;583500,43581;574726,39486;561564,35099;552790,35099;539628,30712;530854,26324;517692,26324;508918,21937;495756,21937;486982,17549;473820,17549;465045,13162;451884,13162;443109,8775;429948,8775;421173,4387;408012,4387;399237,4387;386075,4387;372914,0;364139,0;350978,0;342203,0;329042,0;320267,0;307106,0;298331,0;285169,0;272008,0;263233,0;250072,0;241297,0;228136,4387;219361,4387;206199,4387;193038,4387;184263,8775;171102,8775;162327,13162;149166,13162;140391,13162;127229,17549;118455,21937;105293,21937;96519,26324;83357,26324;74583,30712;61421,35099;52647,35099;39485,39486;30711,43581;17549,47968;8774,52356;307106,894436" o:connectangles="0,0,0,0,0,0,0,0,0,0,0,0,0,0,0,0,0,0,0,0,0,0,0,0,0,0,0,0,0,0,0,0,0,0,0,0,0,0,0,0,0,0,0,0,0,0,0,0,0,0,0,0,0,0,0,0"/>
            </v:shape>
            <v:line id="Line 3129" o:spid="_x0000_s2406" style="position:absolute;flip:y;visibility:visible" from="14039,3071" to="14042,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ZXMUAAADdAAAADwAAAGRycy9kb3ducmV2LnhtbESPQWvCQBSE7wX/w/IEb3WTCFKjqwSl&#10;1IOX2qLXZ/aZRLNvw+6q8d93C4Ueh5n5hlmsetOKOznfWFaQjhMQxKXVDVcKvr/eX99A+ICssbVM&#10;Cp7kYbUcvCww1/bBn3Tfh0pECPscFdQhdLmUvqzJoB/bjjh6Z+sMhihdJbXDR4SbVmZJMpUGG44L&#10;NXa0rqm87m9GwbE/Nbi5XXbF8eNUzA6ZdVO7VWo07Is5iEB9+A//tbdawSRLU/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ZXMUAAADdAAAADwAAAAAAAAAA&#10;AAAAAAChAgAAZHJzL2Rvd25yZXYueG1sUEsFBgAAAAAEAAQA+QAAAJMDAAAAAA==&#10;" strokeweight="0">
              <v:stroke dashstyle="1 1"/>
            </v:line>
            <v:rect id="Rectangle 3130" o:spid="_x0000_s2407" style="position:absolute;left:13869;top:6361;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9</w:t>
                    </w:r>
                  </w:p>
                </w:txbxContent>
              </v:textbox>
            </v:rect>
            <v:rect id="Rectangle 3131" o:spid="_x0000_s2408" style="position:absolute;left:13778;top:12460;width:68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w:t>
                    </w:r>
                  </w:p>
                </w:txbxContent>
              </v:textbox>
            </v:rect>
            <v:rect id="Rectangle 3132" o:spid="_x0000_s2409" style="position:absolute;left:13869;top:10038;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3</w:t>
                    </w:r>
                  </w:p>
                </w:txbxContent>
              </v:textbox>
            </v:rect>
            <v:rect id="Rectangle 3133" o:spid="_x0000_s2410" style="position:absolute;left:13869;top:7587;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hzcMA&#10;AADdAAAADwAAAGRycy9kb3ducmV2LnhtbESP3WoCMRSE7wu+QziCdzXrSou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hzc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7</w:t>
                    </w:r>
                  </w:p>
                </w:txbxContent>
              </v:textbox>
            </v:rect>
            <v:rect id="Rectangle 3134" o:spid="_x0000_s2411" style="position:absolute;left:13734;top:5124;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usIA&#10;AADdAAAADwAAAGRycy9kb3ducmV2LnhtbESP3YrCMBSE7wXfIRxh7zS1Cy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6wgAAAN0AAAAPAAAAAAAAAAAAAAAAAJgCAABkcnMvZG93&#10;bnJldi54bWxQSwUGAAAAAAQABAD1AAAAhw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11</w:t>
                    </w:r>
                  </w:p>
                </w:txbxContent>
              </v:textbox>
            </v:rect>
            <v:rect id="Rectangle 3135" o:spid="_x0000_s2412" style="position:absolute;left:13734;top:2717;width:852;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aIcMA&#10;AADdAAAADwAAAGRycy9kb3ducmV2LnhtbESP3WoCMRSE7wu+QziCdzXrC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taIc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15</w:t>
                    </w:r>
                  </w:p>
                </w:txbxContent>
              </v:textbox>
            </v:rect>
            <v:rect id="Rectangle 3136" o:spid="_x0000_s2413" style="position:absolute;left:3252;top:2494;width:9175;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Contract establishment</w:t>
                    </w:r>
                  </w:p>
                </w:txbxContent>
              </v:textbox>
            </v:rect>
            <v:rect id="Rectangle 3137" o:spid="_x0000_s2414" style="position:absolute;left:6452;top:4165;width:1605;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ryMMA&#10;AADdAAAADwAAAGRycy9kb3ducmV2LnhtbESP3WoCMRSE7wXfIRyhd5p1B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hryMMAAADdAAAADwAAAAAAAAAAAAAAAACYAgAAZHJzL2Rv&#10;d25yZXYueG1sUEsFBgAAAAAEAAQA9QAAAIgDA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36.5</w:t>
                    </w:r>
                  </w:p>
                </w:txbxContent>
              </v:textbox>
            </v:rect>
            <v:shape id="Freeform 3138" o:spid="_x0000_s2415" style="position:absolute;left:6449;top:4559;width:7590;height:8246;visibility:visible;mso-wrap-style:square;v-text-anchor:top" coordsize="2595,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Y6cAA&#10;AADdAAAADwAAAGRycy9kb3ducmV2LnhtbERPzYrCMBC+L/gOYQRvmlphkWoUEVy67GGx+gBDMzbF&#10;ZlKSWOvbbw7CHj++/+1+tJ0YyIfWsYLlIgNBXDvdcqPgejnN1yBCRNbYOSYFLwqw300+tlho9+Qz&#10;DVVsRArhUKACE2NfSBlqQxbDwvXEibs5bzEm6BupPT5TuO1knmWf0mLLqcFgT0dD9b16WAXDEb8v&#10;Vf1jGv8l3Uv+nqgsl0rNpuNhAyLSGP/Fb3epFazyPO1Pb9IT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0Y6cAAAADdAAAADwAAAAAAAAAAAAAAAACYAgAAZHJzL2Rvd25y&#10;ZXYueG1sUEsFBgAAAAAEAAQA9QAAAIUDAAAAAA==&#10;" path="m1575,r-15,15l1545,15r-15,l1515,30r-15,l1485,30r,15l1470,45r-15,l1440,60r-15,l1410,75r-15,l1380,75r,15l1365,90r-15,l1335,105r-15,l1305,120r-15,l1275,120r,15l1260,135r-15,15l1230,150r-15,l1215,165r-15,l1185,180r-15,l1155,195r-15,l1125,210r-15,l1110,225r-15,l1080,240r-15,l1050,255r-15,l1020,270r-15,l1005,285r-15,l975,300r-15,l960,315r-15,l930,330r-15,l915,345r-15,l885,360r-15,l870,375r-15,l840,390r-15,15l810,405r,15l795,420r-15,15l765,450r-15,l750,465r-15,l720,480r-15,15l690,495r,15l675,510r,15l660,525r-15,15l630,555r-15,15l600,585r-15,15l570,600r,15l555,615r,15l540,630r,15l525,645r,15l510,660r,15l495,675r,15l480,690r,15l465,705r-15,15l450,735r-15,l435,750r-15,l420,765r-15,l405,780r-15,l390,795r-15,l375,810r-15,l360,825r-15,15l330,855r,15l315,870r,15l300,885r-15,15l285,915r-15,l270,930r-15,l255,945r-15,15l240,975r-15,l225,990r-15,l210,1005r-15,15l180,1035r,15l165,1050r,15l150,1080r-15,15l135,1110r-15,l120,1125r-15,15l105,1155r-15,15l90,1185r-15,l75,1200r-15,15l60,1230r-15,l45,1245r-15,15l30,1275r-15,15l15,1305r-15,l,1320,2595,2819,1575,xe" fillcolor="red" stroked="f">
              <v:path arrowok="t" o:connecttype="custom" o:connectlocs="451884,4387;438722,8775;429948,13162;421173,17549;408011,21937;399237,26324;390463,30712;381688,35099;368526,39486;359752,43874;350978,48261;342203,52648;329041,61423;320267,65810;311493,70198;302718,74585;293944,83360;285169,87747;272008,96522;263233,100909;254459,105297;245684,114071;236910,118459;228135,127233;219361,131621;210587,140395;201812,144783;193038,153558;184263,162332;179876,166720;171102,175494;162327,184269;153553,188656;144778,197431;136004,206206;131617,214981;122842,223755;114068,228143;105293,236917;100906,245692;92132,254467;83357,263242;78970,272016;70196,280791;65808,289566;57034,298340;52647,307115;43872,315890;39485,324665;30711,333439;26323,342214;21936,350989;13162,359763;8774,368538;4387,381700;758989,824531" o:connectangles="0,0,0,0,0,0,0,0,0,0,0,0,0,0,0,0,0,0,0,0,0,0,0,0,0,0,0,0,0,0,0,0,0,0,0,0,0,0,0,0,0,0,0,0,0,0,0,0,0,0,0,0,0,0,0,0"/>
            </v:shape>
            <v:shape id="Freeform 3139" o:spid="_x0000_s2416" style="position:absolute;left:6449;top:4559;width:7590;height:8246;visibility:visible;mso-wrap-style:square;v-text-anchor:top" coordsize="2595,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du8UA&#10;AADdAAAADwAAAGRycy9kb3ducmV2LnhtbESPQWvCQBSE7wX/w/KE3pqNKRWJriKC2F4KjZLzM/ua&#10;pGbfLtk1Sf99t1DocZj5ZpjNbjKdGKj3rWUFiyQFQVxZ3XKt4HI+Pq1A+ICssbNMCr7Jw247e9hg&#10;ru3IHzQUoRaxhH2OCpoQXC6lrxoy6BPriKP3aXuDIcq+lrrHMZabTmZpupQGW44LDTo6NFTdirtR&#10;8PzmfFfeD+fT0lXDV3l9N5cXUupxPu3XIAJN4T/8R7/qyGXZA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527xQAAAN0AAAAPAAAAAAAAAAAAAAAAAJgCAABkcnMv&#10;ZG93bnJldi54bWxQSwUGAAAAAAQABAD1AAAAigMAAAAA&#10;" path="m1575,r-15,15l1545,15r-15,l1515,30r-15,l1485,30r,15l1470,45r-15,l1440,60r-15,l1410,75r-15,l1380,75r,15l1365,90r-15,l1335,105r-15,l1305,120r-15,l1275,120r,15l1260,135r-15,15l1230,150r-15,l1215,165r-15,l1185,180r-15,l1155,195r-15,l1125,210r-15,l1110,225r-15,l1080,240r-15,l1050,255r-15,l1020,270r-15,l1005,285r-15,l975,300r-15,l960,315r-15,l930,330r-15,l915,345r-15,l885,360r-15,l870,375r-15,l840,390r-15,15l810,405r,15l795,420r-15,15l765,450r-15,l750,465r-15,l720,480r-15,15l690,495r,15l675,510r,15l660,525r-15,15l630,555r-15,15l600,585r-15,15l570,600r,15l555,615r,15l540,630r,15l525,645r,15l510,660r,15l495,675r,15l480,690r,15l465,705r-15,15l450,735r-15,l435,750r-15,l420,765r-15,l405,780r-15,l390,795r-15,l375,810r-15,l360,825r-15,15l330,855r,15l315,870r,15l300,885r-15,15l285,915r-15,l270,930r-15,l255,945r-15,15l240,975r-15,l225,990r-15,l210,1005r-15,15l180,1035r,15l165,1050r,15l150,1080r-15,15l135,1110r-15,l120,1125r-15,15l105,1155r-15,15l90,1185r-15,l75,1200r-15,15l60,1230r-15,l45,1245r-15,15l30,1275r-15,15l15,1305r-15,l,1320,2595,2819,1575,e" filled="f" strokeweight="0">
              <v:path arrowok="t" o:connecttype="custom" o:connectlocs="451884,4387;438722,8775;429948,13162;421173,17549;408011,21937;399237,26324;390463,30712;381688,35099;368526,39486;359752,43874;350978,48261;342203,52648;329041,61423;320267,65810;311493,70198;302718,74585;293944,83360;285169,87747;272008,96522;263233,100909;254459,105297;245684,114071;236910,118459;228135,127233;219361,131621;210587,140395;201812,144783;193038,153558;184263,162332;179876,166720;171102,175494;162327,184269;153553,188656;144778,197431;136004,206206;131617,214981;122842,223755;114068,228143;105293,236917;100906,245692;92132,254467;83357,263242;78970,272016;70196,280791;65808,289566;57034,298340;52647,307115;43872,315890;39485,324665;30711,333439;26323,342214;21936,350989;13162,359763;8774,368538;4387,381700;758989,824531" o:connectangles="0,0,0,0,0,0,0,0,0,0,0,0,0,0,0,0,0,0,0,0,0,0,0,0,0,0,0,0,0,0,0,0,0,0,0,0,0,0,0,0,0,0,0,0,0,0,0,0,0,0,0,0,0,0,0,0"/>
            </v:shape>
            <v:shape id="Freeform 3140" o:spid="_x0000_s2417" style="position:absolute;left:7765;top:5349;width:6274;height:7456;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8gA&#10;AADdAAAADwAAAGRycy9kb3ducmV2LnhtbESPQUvDQBSE74L/YXlCb3ZjLKnEbktbsAjVg9VSvL1m&#10;X7LB7NuQXdP033cLgsdhZr5hZovBNqKnzteOFTyMExDEhdM1Vwq+Pl/un0D4gKyxcUwKzuRhMb+9&#10;mWGu3Yk/qN+FSkQI+xwVmBDaXEpfGLLox64ljl7pOoshyq6SusNThNtGpkmSSYs1xwWDLa0NFT+7&#10;X6vgsC+z9+nk+FZuztlyNfRbc/yeKjW6G5bPIAIN4T/8137VCh7TNIXrm/g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4HyAAAAN0AAAAPAAAAAAAAAAAAAAAAAJgCAABk&#10;cnMvZG93bnJldi54bWxQSwUGAAAAAAQABAD1AAAAjQMAAAAA&#10;" path="m2145,2549l1935,2295,810,960,,e" filled="f" strokeweight="0">
              <v:stroke dashstyle="1 1"/>
              <v:path arrowok="t" o:connecttype="custom" o:connectlocs="627373,745558;565952,671265;236910,280791;0,0" o:connectangles="0,0,0,0"/>
            </v:shape>
            <v:rect id="Rectangle 3141" o:spid="_x0000_s2418" style="position:absolute;left:9830;top:7803;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27</w:t>
                    </w:r>
                  </w:p>
                </w:txbxContent>
              </v:textbox>
            </v:rect>
            <v:rect id="Rectangle 3142" o:spid="_x0000_s2419" style="position:absolute;left:12325;top:10839;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13</w:t>
                    </w:r>
                  </w:p>
                </w:txbxContent>
              </v:textbox>
            </v:rect>
            <v:rect id="Rectangle 3143" o:spid="_x0000_s2420" style="position:absolute;left:10704;top:8859;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rcMMA&#10;AADdAAAADwAAAGRycy9kb3ducmV2LnhtbESP3WoCMRSE7wXfIRzBO8260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mrcM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22</w:t>
                    </w:r>
                  </w:p>
                </w:txbxContent>
              </v:textbox>
            </v:rect>
            <v:rect id="Rectangle 3144" o:spid="_x0000_s2421" style="position:absolute;left:9081;top:6929;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1B8IA&#10;AADdAAAADwAAAGRycy9kb3ducmV2LnhtbESP3YrCMBSE7xd8h3AWvFvTrSBSjbIsCCp7Y/UBDs3p&#10;DyYnJYm2vr1ZELwcZuYbZr0drRF38qFzrOB7loEgrpzuuFFwOe++liBCRNZoHJOCBwXYbiYfayy0&#10;G/hE9zI2IkE4FKigjbEvpAxVSxbDzPXEyaudtxiT9I3UHocEt0bmWbaQFjtOCy329NtSdS1vVoE8&#10;l7thWRqfuWNe/5nD/lSTU2r6Of6sQEQa4zv8au+1gnm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zUHwgAAAN0AAAAPAAAAAAAAAAAAAAAAAJgCAABkcnMvZG93&#10;bnJldi54bWxQSwUGAAAAAAQABAD1AAAAhw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31</w:t>
                    </w:r>
                  </w:p>
                </w:txbxContent>
              </v:textbox>
            </v:rect>
            <v:rect id="Rectangle 3145" o:spid="_x0000_s2422" style="position:absolute;left:7461;top:4998;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40</w:t>
                    </w:r>
                  </w:p>
                </w:txbxContent>
              </v:textbox>
            </v:rect>
            <v:rect id="Rectangle 3146" o:spid="_x0000_s2423" style="position:absolute;left:2755;top:10529;width:1608;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hdcMA&#10;AADdAAAADwAAAGRycy9kb3ducmV2LnhtbESP3WoCMRSE7wu+QziCdzXrC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hdcMAAADdAAAADwAAAAAAAAAAAAAAAACYAgAAZHJzL2Rv&#10;d25yZXYueG1sUEsFBgAAAAAEAAQA9QAAAIgDA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58.3</w:t>
                    </w:r>
                  </w:p>
                </w:txbxContent>
              </v:textbox>
            </v:rect>
            <v:shape id="Freeform 3147" o:spid="_x0000_s2424" style="position:absolute;left:4474;top:8069;width:9565;height:6403;visibility:visible;mso-wrap-style:square;v-text-anchor:top" coordsize="327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cTcEA&#10;AADdAAAADwAAAGRycy9kb3ducmV2LnhtbERPTYvCMBC9C/6HMII3TbWiUo0iguKCl60ePA7N2Fab&#10;SWmiVn/95iDs8fG+l+vWVOJJjSstKxgNIxDEmdUl5wrOp91gDsJ5ZI2VZVLwJgfrVbezxETbF//S&#10;M/W5CCHsElRQeF8nUrqsIINuaGviwF1tY9AH2ORSN/gK4aaS4yiaSoMlh4YCa9oWlN3Th1FwTOOt&#10;0/leXiaX02f2MymnN/1Wqt9rNwsQnlr/L/66D1pBPI7D/vAmP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JXE3BAAAA3QAAAA8AAAAAAAAAAAAAAAAAmAIAAGRycy9kb3du&#10;cmV2LnhtbFBLBQYAAAAABAAEAPUAAACGAwAAAAA=&#10;" path="m435,r,l435,15r-15,l420,30r,15l405,45r,15l390,75r,15l375,105r,15l360,135r,15l345,150r,15l345,180r-15,l330,195r,15l315,225r,15l300,255r,15l285,285r,15l270,315r,15l270,345r-15,l255,360r,15l240,390r,15l240,420r-15,l225,435r,15l210,465r,15l210,495r-15,15l195,525r,15l180,540r,15l180,570r,15l165,585r,15l165,615r-15,15l150,645r,15l150,675r-15,l135,690r,15l135,720r-15,15l120,750r,15l120,780r-15,15l105,810r,15l105,840,90,855r,15l90,885r,15l75,915r,15l75,945r,15l75,975r-15,l60,990r,15l60,1020r,15l60,1050r-15,15l45,1080r,15l45,1110r,15l45,1140r-15,15l30,1170r,15l30,1200r,15l30,1230r,15l15,1260r,15l15,1290r,15l15,1320r,15l15,1350r,15l15,1380r,15l15,1410,,1425r,15l,1455r,15l,1485r,15l,1515r,15l,1544r,15l,1574r,15l,1604r,15l,1634r,15l,1664r,15l,1694r,15l,1724r,15l,1754r,15l,1784r,15l,1814r,15l15,1829r,15l15,1859r,15l15,1889r,15l15,1919r,15l15,1949r,15l15,1979r,15l30,2009r,15l30,2039r,15l30,2069r,15l30,2099r,15l45,2114r,15l45,2144r,15l45,2174r,15l3270,1619,435,xe" fillcolor="red" stroked="f">
              <v:path arrowok="t" o:connecttype="custom" o:connectlocs="122842,4387;118455,17549;114068,26324;105293,39486;100906,48261;96519,57036;92132,70198;87744,78972;78970,92135;74583,100909;70196,114071;65808,122846;61421,136008;57034,149170;52647,157945;52647,171107;48259,179882;43872,193044;39485,206206;35098,214981;35098,228143;30711,241305;26323,250079;26323,263242;21936,276404;17549,285178;17549,298340;13162,311503;13162,320277;13162,333439;8774,346601;8774,355376;4387,368538;4387,381700;4387,394862;4387,403637;0,416799;0,429961;0,443123;0,451606;0,464768;0,477930;0,486704;0,499866;0,513029;0,526191;4387,534965;4387,548127;4387,561290;4387,574452;4387,583226;8774,596388;8774,609550;13162,618325;13162,631487;956414,473542" o:connectangles="0,0,0,0,0,0,0,0,0,0,0,0,0,0,0,0,0,0,0,0,0,0,0,0,0,0,0,0,0,0,0,0,0,0,0,0,0,0,0,0,0,0,0,0,0,0,0,0,0,0,0,0,0,0,0,0"/>
            </v:shape>
            <v:shape id="Freeform 3148" o:spid="_x0000_s2425" style="position:absolute;left:4474;top:8069;width:9565;height:6403;visibility:visible;mso-wrap-style:square;v-text-anchor:top" coordsize="327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NeMQA&#10;AADdAAAADwAAAGRycy9kb3ducmV2LnhtbESPQWvCQBSE7wX/w/IEb3U3phRJXaUWCl4srQpeH9nX&#10;JDT7Nu6uSfrvuwXB4zAz3zCrzWhb0ZMPjWMN2VyBIC6dabjScDq+Py5BhIhssHVMGn4pwGY9eVhh&#10;YdzAX9QfYiUShEOBGuoYu0LKUNZkMcxdR5y8b+ctxiR9JY3HIcFtKxdKPUuLDaeFGjt6q6n8OVyt&#10;hn7/IdXFbZWngTP1ecrt+HTWejYdX19ARBrjPXxr74yGfJF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zXjEAAAA3QAAAA8AAAAAAAAAAAAAAAAAmAIAAGRycy9k&#10;b3ducmV2LnhtbFBLBQYAAAAABAAEAPUAAACJAwAAAAA=&#10;" path="m435,r,l435,15r-15,l420,30r,15l405,45r,15l390,75r,15l375,105r,15l360,135r,15l345,150r,15l345,180r-15,l330,195r,15l315,225r,15l300,255r,15l285,285r,15l270,315r,15l270,345r-15,l255,360r,15l240,390r,15l240,420r-15,l225,435r,15l210,465r,15l210,495r-15,15l195,525r,15l180,540r,15l180,570r,15l165,585r,15l165,615r-15,15l150,645r,15l150,675r-15,l135,690r,15l135,720r-15,15l120,750r,15l120,780r-15,15l105,810r,15l105,840,90,855r,15l90,885r,15l75,915r,15l75,945r,15l75,975r-15,l60,990r,15l60,1020r,15l60,1050r-15,15l45,1080r,15l45,1110r,15l45,1140r-15,15l30,1170r,15l30,1200r,15l30,1230r,15l15,1260r,15l15,1290r,15l15,1320r,15l15,1350r,15l15,1380r,15l15,1410,,1425r,15l,1455r,15l,1485r,15l,1515r,15l,1544r,15l,1574r,15l,1604r,15l,1634r,15l,1664r,15l,1694r,15l,1724r,15l,1754r,15l,1784r,15l,1814r,15l15,1829r,15l15,1859r,15l15,1889r,15l15,1919r,15l15,1949r,15l15,1979r,15l30,2009r,15l30,2039r,15l30,2069r,15l30,2099r,15l45,2114r,15l45,2144r,15l45,2174r,15l3270,1619,435,e" filled="f" strokeweight="0">
              <v:path arrowok="t" o:connecttype="custom" o:connectlocs="122842,4387;118455,17549;114068,26324;105293,39486;100906,48261;96519,57036;92132,70198;87744,78972;78970,92135;74583,100909;70196,114071;65808,122846;61421,136008;57034,149170;52647,157945;52647,171107;48259,179882;43872,193044;39485,206206;35098,214981;35098,228143;30711,241305;26323,250079;26323,263242;21936,276404;17549,285178;17549,298340;13162,311503;13162,320277;13162,333439;8774,346601;8774,355376;4387,368538;4387,381700;4387,394862;4387,403637;0,416799;0,429961;0,443123;0,451606;0,464768;0,477930;0,486704;0,499866;0,513029;0,526191;4387,534965;4387,548127;4387,561290;4387,574452;4387,583226;8774,596388;8774,609550;13162,618325;13162,631487;956414,473542" o:connectangles="0,0,0,0,0,0,0,0,0,0,0,0,0,0,0,0,0,0,0,0,0,0,0,0,0,0,0,0,0,0,0,0,0,0,0,0,0,0,0,0,0,0,0,0,0,0,0,0,0,0,0,0,0,0,0,0"/>
            </v:shape>
            <v:shape id="Freeform 3149" o:spid="_x0000_s2426" style="position:absolute;left:4431;top:11140;width:9608;height:1665;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P3sMA&#10;AADdAAAADwAAAGRycy9kb3ducmV2LnhtbERPTWvCQBC9F/wPywi9lLpRiZWYVURsEXupab1PsmMS&#10;zM6G7DbGf+8eCj0+3ne6GUwjeupcbVnBdBKBIC6srrlU8PP9/roE4TyyxsYyKbiTg8169JRiou2N&#10;T9RnvhQhhF2CCirv20RKV1Rk0E1sSxy4i+0M+gC7UuoObyHcNHIWRQtpsObQUGFLu4qKa/ZrFHzE&#10;df511G/na/7JRRa/mFLvjVLP42G7AuFp8P/iP/dBK5jPZ2Fue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OP3sMAAADdAAAADwAAAAAAAAAAAAAAAACYAgAAZHJzL2Rv&#10;d25yZXYueG1sUEsFBgAAAAAEAAQA9QAAAIgDAAAAAA==&#10;" path="m3285,569l2955,524,1230,210,,e" filled="f" strokeweight="0">
              <v:stroke dashstyle="1 1"/>
              <v:path arrowok="t" o:connecttype="custom" o:connectlocs="960802,166427;864283,153265;359752,61423;0,0" o:connectangles="0,0,0,0"/>
            </v:shape>
            <v:rect id="Rectangle 3150" o:spid="_x0000_s2427" style="position:absolute;left:7461;top:11404;width:1486;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30.4</w:t>
                    </w:r>
                  </w:p>
                </w:txbxContent>
              </v:textbox>
            </v:rect>
            <v:rect id="Rectangle 3151" o:spid="_x0000_s2428" style="position:absolute;left:11532;top:12065;width:42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0</w:t>
                    </w:r>
                  </w:p>
                </w:txbxContent>
              </v:textbox>
            </v:rect>
            <v:rect id="Rectangle 3152" o:spid="_x0000_s2429" style="position:absolute;left:8996;top:11626;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20</w:t>
                    </w:r>
                  </w:p>
                </w:txbxContent>
              </v:textbox>
            </v:rect>
            <v:rect id="Rectangle 3153" o:spid="_x0000_s2430" style="position:absolute;left:6539;top:11234;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40</w:t>
                    </w:r>
                  </w:p>
                </w:txbxContent>
              </v:textbox>
            </v:rect>
            <v:rect id="Rectangle 3154" o:spid="_x0000_s2431" style="position:absolute;left:4121;top:10789;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38EA&#10;AADdAAAADwAAAGRycy9kb3ducmV2LnhtbERPy2rDMBC8F/oPYgu51XIT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D9/BAAAA3QAAAA8AAAAAAAAAAAAAAAAAmAIAAGRycy9kb3du&#10;cmV2LnhtbFBLBQYAAAAABAAEAPUAAACG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60</w:t>
                    </w:r>
                  </w:p>
                </w:txbxContent>
              </v:textbox>
            </v:rect>
            <v:rect id="Rectangle 3155" o:spid="_x0000_s2432" style="position:absolute;left:4039;top:17844;width:1605;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34.3</w:t>
                    </w:r>
                  </w:p>
                </w:txbxContent>
              </v:textbox>
            </v:rect>
            <v:rect id="Rectangle 3156" o:spid="_x0000_s2433" style="position:absolute;left:1795;top:18687;width:6929;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MMA&#10;AADdAAAADwAAAGRycy9kb3ducmV2LnhtbESP3WoCMRSE7wXfIRyhd5rVx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yMMMAAADdAAAADwAAAAAAAAAAAAAAAACYAgAAZHJzL2Rv&#10;d25yZXYueG1sUEsFBgAAAAAEAAQA9QAAAIgDA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Service operation</w:t>
                    </w:r>
                  </w:p>
                </w:txbxContent>
              </v:textbox>
            </v:rect>
            <v:shape id="Freeform 3157" o:spid="_x0000_s2434" style="position:absolute;left:5396;top:12805;width:8643;height:6712;visibility:visible;mso-wrap-style:square;v-text-anchor:top" coordsize="2955,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yEMYA&#10;AADdAAAADwAAAGRycy9kb3ducmV2LnhtbESPQWvCQBSE70L/w/IK3nRTA0FTVwmKKEoPpqX0+Mi+&#10;JqnZtyG7avz3bkHwOMzMN8x82ZtGXKhztWUFb+MIBHFhdc2lgq/PzWgKwnlkjY1lUnAjB8vFy2CO&#10;qbZXPtIl96UIEHYpKqi8b1MpXVGRQTe2LXHwfm1n0AfZlVJ3eA1w08hJFCXSYM1hocKWVhUVp/xs&#10;FPxtT4fV/ucwWyebSXZssu+6+DBKDV/77B2Ep94/w4/2TiuI4ziB/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syEMYAAADdAAAADwAAAAAAAAAAAAAAAACYAgAAZHJz&#10;L2Rvd25yZXYueG1sUEsFBgAAAAAEAAQA9QAAAIsDAAAAAA==&#10;" path="m,525r15,15l15,555r,15l15,585r,15l15,615r15,l30,630r,15l30,660r,15l45,690r,15l45,720r,15l60,750r,15l60,780r,15l75,810r,15l75,840r,15l90,855r,15l90,885r,15l105,915r,15l105,945r15,15l120,975r,15l135,1005r,15l150,1035r,15l150,1065r15,15l165,1095r,15l180,1110r,15l180,1140r,15l195,1155r,15l195,1185r15,15l210,1215r15,15l225,1245r,15l240,1260r,15l255,1290r,15l255,1320r15,l270,1335r,15l285,1350r,15l300,1380r,15l300,1410r15,l315,1425r15,15l330,1455r15,15l345,1485r15,15l360,1515r15,l375,1530r15,15l390,1560r15,15l405,1590r15,l420,1605r15,15l435,1635r15,l450,1650r15,15l465,1680r15,l480,1695r,15l495,1710r,15l510,1725r,15l525,1755r,15l540,1770r,15l555,1800r15,15l570,1830r15,l585,1845r15,15l615,1875r,15l630,1890r,15l645,1905r,15l660,1920r,15l675,1935r,15l690,1965r15,15l705,1995r15,l720,2010r15,l735,2025r15,l750,2040r15,l765,2055r15,l780,2070r15,l795,2085r15,15l825,2115r15,l840,2130r15,l855,2145r15,15l885,2175r15,l900,2190r15,l915,2205r15,l930,2220r15,l945,2235r15,l960,2250r15,l990,2265r15,15l1020,2295r15,l2955,,,525xe" fillcolor="red" stroked="f">
              <v:path arrowok="t" o:connecttype="custom" o:connectlocs="4387,162332;4387,171107;8774,184269;8774,193044;13162,206206;13162,214981;17549,228143;21936,236917;21936,250079;26323,258854;30711,267629;35098,280791;35098,289566;39485,298340;43872,311503;48259,320277;52647,329052;57034,342214;61421,350989;65808,359763;70196,372926;74583,381700;78970,390475;83357,399250;87744,412412;96519,421187;100906,429961;105293,438736;109681,447511;118455,460673;122842,469447;127229,478222;136004,486997;140391,495772;149166,504546;153553,513321;157940,522096;166714,530870;171102,539645;179876,548420;188651,557195;193038,565969;201812,574744;206199,583519;214974,592294;223748,596681;232523,605456;236910,614230;245685,623005;254459,631780;263233,636167;272008,644942;276395,653717;285170,658104;293944,666879;864283,0" o:connectangles="0,0,0,0,0,0,0,0,0,0,0,0,0,0,0,0,0,0,0,0,0,0,0,0,0,0,0,0,0,0,0,0,0,0,0,0,0,0,0,0,0,0,0,0,0,0,0,0,0,0,0,0,0,0,0,0"/>
            </v:shape>
            <v:shape id="Freeform 3158" o:spid="_x0000_s2435" style="position:absolute;left:5396;top:12805;width:8643;height:6712;visibility:visible;mso-wrap-style:square;v-text-anchor:top" coordsize="2955,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ascA&#10;AADdAAAADwAAAGRycy9kb3ducmV2LnhtbESPQWvCQBSE74X+h+UVvNWNBmqJriItWg+lEo0Hb8/s&#10;M4lm34bsatJ/3y0Uehxm5htmtuhNLe7UusqygtEwAkGcW11xoSDbr55fQTiPrLG2TAq+ycFi/vgw&#10;w0TbjlO673whAoRdggpK75tESpeXZNANbUMcvLNtDfog20LqFrsAN7UcR9GLNFhxWCixobeS8uvu&#10;ZhQcJunX+zq66c/s0mXpaRMft/Sh1OCpX05BeOr9f/ivvdEK4jiewO+b8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4v2rHAAAA3QAAAA8AAAAAAAAAAAAAAAAAmAIAAGRy&#10;cy9kb3ducmV2LnhtbFBLBQYAAAAABAAEAPUAAACMAwAAAAA=&#10;" path="m,525r15,15l15,555r,15l15,585r,15l15,615r15,l30,630r,15l30,660r,15l45,690r,15l45,720r,15l60,750r,15l60,780r,15l75,810r,15l75,840r,15l90,855r,15l90,885r,15l105,915r,15l105,945r15,15l120,975r,15l135,1005r,15l150,1035r,15l150,1065r15,15l165,1095r,15l180,1110r,15l180,1140r,15l195,1155r,15l195,1185r15,15l210,1215r15,15l225,1245r,15l240,1260r,15l255,1290r,15l255,1320r15,l270,1335r,15l285,1350r,15l300,1380r,15l300,1410r15,l315,1425r15,15l330,1455r15,15l345,1485r15,15l360,1515r15,l375,1530r15,15l390,1560r15,15l405,1590r15,l420,1605r15,15l435,1635r15,l450,1650r15,15l465,1680r15,l480,1695r,15l495,1710r,15l510,1725r,15l525,1755r,15l540,1770r,15l555,1800r15,15l570,1830r15,l585,1845r15,15l615,1875r,15l630,1890r,15l645,1905r,15l660,1920r,15l675,1935r,15l690,1965r15,15l705,1995r15,l720,2010r15,l735,2025r15,l750,2040r15,l765,2055r15,l780,2070r15,l795,2085r15,15l825,2115r15,l840,2130r15,l855,2145r15,15l885,2175r15,l900,2190r15,l915,2205r15,l930,2220r15,l945,2235r15,l960,2250r15,l990,2265r15,15l1020,2295r15,l2955,,,525e" filled="f" strokeweight="0">
              <v:path arrowok="t" o:connecttype="custom" o:connectlocs="4387,162332;4387,171107;8774,184269;8774,193044;13162,206206;13162,214981;17549,228143;21936,236917;21936,250079;26323,258854;30711,267629;35098,280791;35098,289566;39485,298340;43872,311503;48259,320277;52647,329052;57034,342214;61421,350989;65808,359763;70196,372926;74583,381700;78970,390475;83357,399250;87744,412412;96519,421187;100906,429961;105293,438736;109681,447511;118455,460673;122842,469447;127229,478222;136004,486997;140391,495772;149166,504546;153553,513321;157940,522096;166714,530870;171102,539645;179876,548420;188651,557195;193038,565969;201812,574744;206199,583519;214974,592294;223748,596681;232523,605456;236910,614230;245685,623005;254459,631780;263233,636167;272008,644942;276395,653717;285170,658104;293944,666879;864283,0" o:connectangles="0,0,0,0,0,0,0,0,0,0,0,0,0,0,0,0,0,0,0,0,0,0,0,0,0,0,0,0,0,0,0,0,0,0,0,0,0,0,0,0,0,0,0,0,0,0,0,0,0,0,0,0,0,0,0,0"/>
            </v:shape>
            <v:shape id="Freeform 3159" o:spid="_x0000_s2436" style="position:absolute;left:5571;top:12805;width:8468;height:4914;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ur8A&#10;AADdAAAADwAAAGRycy9kb3ducmV2LnhtbERPTWvCQBC9C/6HZQRvutGASOoqRRB6Uait92l2TEIz&#10;s2F3m8R/7x4KHh/ve3cYuVU9+dA4MbBaZqBISmcbqQx8f50WW1AholhsnZCBBwU47KeTHRbWDfJJ&#10;/TVWKoVIKNBAHWNXaB3KmhjD0nUkibs7zxgT9JW2HocUzq1eZ9lGMzaSGmrs6FhT+Xv9YwO+4u7M&#10;/f3ysx5G5vPR3rZlNGY+G9/fQEUa40v87/6wBvI8T3PTm/QE9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7hW6vwAAAN0AAAAPAAAAAAAAAAAAAAAAAJgCAABkcnMvZG93bnJl&#10;di54bWxQSwUGAAAAAAQABAD1AAAAhAMAAAAA&#10;" path="m2895,l2610,180,1080,1050,,1680e" filled="f" strokeweight="0">
              <v:stroke dashstyle="1 1"/>
              <v:path arrowok="t" o:connecttype="custom" o:connectlocs="846734,0;763377,52648;315880,307115;0,491384" o:connectangles="0,0,0,0"/>
            </v:shape>
            <v:rect id="Rectangle 3160" o:spid="_x0000_s2437" style="position:absolute;left:8166;top:15519;width:148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4NcMA&#10;AADdAAAADwAAAGRycy9kb3ducmV2LnhtbESP3WoCMRSE7wXfIRzBO83WhW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4Nc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19.4</w:t>
                    </w:r>
                  </w:p>
                </w:txbxContent>
              </v:textbox>
            </v:rect>
            <v:rect id="Rectangle 3161" o:spid="_x0000_s2438" style="position:absolute;left:12904;top:12933;width:1102;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1b8A&#10;AADdAAAADwAAAGRycy9kb3ducmV2LnhtbERPy4rCMBTdD/gP4QruxlQd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OLVvwAAAN0AAAAPAAAAAAAAAAAAAAAAAJgCAABkcnMvZG93bnJl&#10;di54bWxQSwUGAAAAAAQABAD1AAAAhA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-10</w:t>
                    </w:r>
                  </w:p>
                </w:txbxContent>
              </v:textbox>
            </v:rect>
            <v:rect id="Rectangle 3162" o:spid="_x0000_s2439" style="position:absolute;left:11582;top:13811;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TsMA&#10;AADdAAAADwAAAGRycy9kb3ducmV2LnhtbESPzYoCMRCE74LvEFrwphl1W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HTs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0</w:t>
                    </w:r>
                  </w:p>
                </w:txbxContent>
              </v:textbox>
            </v:rect>
            <v:rect id="Rectangle 3163" o:spid="_x0000_s2440" style="position:absolute;left:9874;top:14694;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OcMA&#10;AADdAAAADwAAAGRycy9kb3ducmV2LnhtbESP3WoCMRSE7wXfIRyhd5p1l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ZOc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10</w:t>
                    </w:r>
                  </w:p>
                </w:txbxContent>
              </v:textbox>
            </v:rect>
            <v:rect id="Rectangle 3164" o:spid="_x0000_s2441" style="position:absolute;left:8338;top:15569;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8osMA&#10;AADdAAAADwAAAGRycy9kb3ducmV2LnhtbESP3WoCMRSE7wXfIRyhd5rVl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J8os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20</w:t>
                    </w:r>
                  </w:p>
                </w:txbxContent>
              </v:textbox>
            </v:rect>
            <v:rect id="Rectangle 3165" o:spid="_x0000_s2442" style="position:absolute;left:6794;top:16490;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k1sMA&#10;AADdAAAADwAAAGRycy9kb3ducmV2LnhtbESPzYoCMRCE78K+Q+gFb5pZF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k1s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30</w:t>
                    </w:r>
                  </w:p>
                </w:txbxContent>
              </v:textbox>
            </v:rect>
            <v:rect id="Rectangle 3166" o:spid="_x0000_s2443" style="position:absolute;left:5264;top:17373;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sMA&#10;AADdAAAADwAAAGRycy9kb3ducmV2LnhtbESPzYoCMRCE78K+Q+gFb5pZXUR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Os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40</w:t>
                    </w:r>
                  </w:p>
                </w:txbxContent>
              </v:textbox>
            </v:rect>
            <v:rect id="Rectangle 3167" o:spid="_x0000_s2444" style="position:absolute;left:9081;top:22542;width:1986;height:2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BbccA&#10;AADdAAAADwAAAGRycy9kb3ducmV2LnhtbESPQWvCQBSE7wX/w/IEL6Vu1GJtdBURhB4KxehBb4/s&#10;azaafRuyq0n767sFweMwM98wi1VnK3GjxpeOFYyGCQji3OmSCwWH/fZlBsIHZI2VY1LwQx5Wy97T&#10;AlPtWt7RLQuFiBD2KSowIdSplD43ZNEPXU0cvW/XWAxRNoXUDbYRbis5TpKptFhyXDBY08ZQfsmu&#10;VsH261gS/8rd8/usded8fMrMZ63UoN+t5yACdeERvrc/tILJ5PUN/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AW3HAAAA3QAAAA8AAAAAAAAAAAAAAAAAmAIAAGRy&#10;cy9kb3ducmV2LnhtbFBLBQYAAAAABAAEAPUAAACMAw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8.5</w:t>
                    </w:r>
                  </w:p>
                </w:txbxContent>
              </v:textbox>
            </v:rect>
            <v:rect id="Rectangle 3168" o:spid="_x0000_s2445" style="position:absolute;left:5753;top:23367;width:8031;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078A&#10;AADdAAAADwAAAGRycy9kb3ducmV2LnhtbERPy4rCMBTdD/gP4QruxlQd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u7TvwAAAN0AAAAPAAAAAAAAAAAAAAAAAJgCAABkcnMvZG93bnJl&#10;di54bWxQSwUGAAAAAAQABAD1AAAAhAM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Commercial support</w:t>
                    </w:r>
                  </w:p>
                </w:txbxContent>
              </v:textbox>
            </v:rect>
            <v:shape id="Freeform 3169" o:spid="_x0000_s2446" style="position:absolute;left:8642;top:12805;width:5397;height:8377;visibility:visible;mso-wrap-style:square;v-text-anchor:top" coordsize="1845,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xYsUA&#10;AADdAAAADwAAAGRycy9kb3ducmV2LnhtbESPQWsCMRSE74X+h/CE3mp2qy26GsUWCi3Ug1vx/Eie&#10;u4ubl7BJNf57Uyj0OMzMN8xynWwvzjSEzrGCclyAINbOdNwo2H+/P85AhIhssHdMCq4UYL26v1ti&#10;ZdyFd3SuYyMyhEOFCtoYfSVl0C1ZDGPnibN3dIPFmOXQSDPgJcNtL5+K4kVa7DgvtOjprSV9qn+s&#10;gsPX86fvrkanzbYu+x0l7ctXpR5GabMAESnF//Bf+8MomEymc/h9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jFixQAAAN0AAAAPAAAAAAAAAAAAAAAAAJgCAABkcnMv&#10;ZG93bnJldi54bWxQSwUGAAAAAAQABAD1AAAAigMAAAAA&#10;" path="m,2205r15,l30,2220r15,l45,2235r15,l60,2250r15,l90,2265r15,l105,2280r15,l120,2295r15,l135,2310r15,l165,2325r15,l180,2340r15,l210,2355r15,l225,2370r15,l255,2385r15,l270,2400r15,l300,2415r15,l315,2430r15,l345,2445r15,l360,2460r15,l390,2460r,15l405,2475r15,15l435,2490r,15l450,2505r15,l480,2520r15,l495,2535r15,l525,2535r,15l540,2550r15,15l570,2565r15,15l600,2580r15,l615,2595r15,l645,2595r,15l660,2610r15,l690,2625r15,l720,2640r15,l750,2655r15,l780,2655r15,15l810,2670r15,15l840,2685r15,l870,2700r15,l900,2700r15,15l930,2715r15,l945,2730r15,l975,2730r15,l1005,2745r15,l1035,2745r15,l1050,2759r15,l1080,2759r15,l1110,2774r15,l1140,2774r15,l1155,2789r15,l1185,2789r15,l1215,2789r15,15l1245,2804r15,l1275,2804r15,l1305,2819r15,l1335,2819r15,l1365,2819r15,15l1395,2834r15,l1425,2834r15,l1455,2834r15,l1470,2849r15,l1500,2849r15,l1530,2849r15,l1560,2849r15,l1590,2849r15,l1620,2864r15,l1650,2864r15,l1680,2864r15,l1710,2864r15,l1740,2864r15,l1770,2864r15,l1800,2864r15,l1830,2864r15,l1845,,,2205xe" fillcolor="lime" stroked="f">
              <v:path arrowok="t" o:connecttype="custom" o:connectlocs="8774,649329;17549,653716;26323,662491;30711,666879;39485,675653;48259,680041;57034,684428;65808,693203;74583,697590;83357,701977;92132,710752;100906,715139;109680,719527;118455,723914;127229,732689;140391,737076;149165,741464;157940,745851;166714,750238;175489,754626;184263,759013;193038,763400;206199,767788;214974,772175;223748,776562;232523,780950;245684,785337;254459,789725;263233,789725;272008,794112;285169,798499;293944,802887;302718,802887;311493,806981;324654,811369;333429,811369;342203,815756;355365,815756;364139,820144;372914,820144;386075,824531;394850,824531;403624,828918;416786,828918;425560,828918;438722,833306;447496,833306;456271,833306;469432,833306;478207,837693;486981,837693;500143,837693;508917,837693;522079,837693;530854,837693;539628,0" o:connectangles="0,0,0,0,0,0,0,0,0,0,0,0,0,0,0,0,0,0,0,0,0,0,0,0,0,0,0,0,0,0,0,0,0,0,0,0,0,0,0,0,0,0,0,0,0,0,0,0,0,0,0,0,0,0,0,0"/>
            </v:shape>
            <v:shape id="Freeform 3170" o:spid="_x0000_s2447" style="position:absolute;left:8642;top:12805;width:5397;height:8377;visibility:visible;mso-wrap-style:square;v-text-anchor:top" coordsize="1845,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FG8UA&#10;AADdAAAADwAAAGRycy9kb3ducmV2LnhtbERPXUsCQRR9F/oPww1609nUSjZHCUsQI0mNoLfLzm13&#10;defOsjPp+O+7D0GPh/M9nSfXqBN1ofZs4HaQgSIuvK25NPCxX/YnoEJEtth4JgMXCjCfXfWmmFt/&#10;5i2ddrFUEsIhRwNVjG2udSgqchgGviUW7tt3DqPArtS2w7OEu0YPs+xeO6xZGipsaVFRcdz9OOnl&#10;l+f08Pn+Nl6n1w0OD5ev7WZhzM11enoEFSnFf/Gfe2UNjEZ3sl/eyBP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8UbxQAAAN0AAAAPAAAAAAAAAAAAAAAAAJgCAABkcnMv&#10;ZG93bnJldi54bWxQSwUGAAAAAAQABAD1AAAAigMAAAAA&#10;" path="m,2205r15,l30,2220r15,l45,2235r15,l60,2250r15,l90,2265r15,l105,2280r15,l120,2295r15,l135,2310r15,l165,2325r15,l180,2340r15,l210,2355r15,l225,2370r15,l255,2385r15,l270,2400r15,l300,2415r15,l315,2430r15,l345,2445r15,l360,2460r15,l390,2460r,15l405,2475r15,15l435,2490r,15l450,2505r15,l480,2520r15,l495,2535r15,l525,2535r,15l540,2550r15,15l570,2565r15,15l600,2580r15,l615,2595r15,l645,2595r,15l660,2610r15,l690,2625r15,l720,2640r15,l750,2655r15,l780,2655r15,15l810,2670r15,15l840,2685r15,l870,2700r15,l900,2700r15,15l930,2715r15,l945,2730r15,l975,2730r15,l1005,2745r15,l1035,2745r15,l1050,2759r15,l1080,2759r15,l1110,2774r15,l1140,2774r15,l1155,2789r15,l1185,2789r15,l1215,2789r15,15l1245,2804r15,l1275,2804r15,l1305,2819r15,l1335,2819r15,l1365,2819r15,15l1395,2834r15,l1425,2834r15,l1455,2834r15,l1470,2849r15,l1500,2849r15,l1530,2849r15,l1560,2849r15,l1590,2849r15,l1620,2864r15,l1650,2864r15,l1680,2864r15,l1710,2864r15,l1740,2864r15,l1770,2864r15,l1800,2864r15,l1830,2864r15,l1845,,,2205e" filled="f" strokeweight="0">
              <v:path arrowok="t" o:connecttype="custom" o:connectlocs="8774,649329;17549,653716;26323,662491;30711,666879;39485,675653;48259,680041;57034,684428;65808,693203;74583,697590;83357,701977;92132,710752;100906,715139;109680,719527;118455,723914;127229,732689;140391,737076;149165,741464;157940,745851;166714,750238;175489,754626;184263,759013;193038,763400;206199,767788;214974,772175;223748,776562;232523,780950;245684,785337;254459,789725;263233,789725;272008,794112;285169,798499;293944,802887;302718,802887;311493,806981;324654,811369;333429,811369;342203,815756;355365,815756;364139,820144;372914,820144;386075,824531;394850,824531;403624,828918;416786,828918;425560,828918;438722,833306;447496,833306;456271,833306;469432,833306;478207,837693;486981,837693;500143,837693;508917,837693;522079,837693;530854,837693;539628,0" o:connectangles="0,0,0,0,0,0,0,0,0,0,0,0,0,0,0,0,0,0,0,0,0,0,0,0,0,0,0,0,0,0,0,0,0,0,0,0,0,0,0,0,0,0,0,0,0,0,0,0,0,0,0,0,0,0,0,0"/>
            </v:shape>
            <v:shape id="Freeform 3171" o:spid="_x0000_s2448" style="position:absolute;left:8642;top:12805;width:5397;height:8377;visibility:visible;mso-wrap-style:square;v-text-anchor:top" coordsize="1845,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qj8YA&#10;AADdAAAADwAAAGRycy9kb3ducmV2LnhtbESPQWvCQBSE74L/YXlCL6KbVNpq6ipSsOTSg2k9eHtk&#10;X5Ng9m3YXWP677uC4HGYmW+Y9XYwrejJ+caygnSegCAurW64UvDzvZ8tQfiArLG1TAr+yMN2Mx6t&#10;MdP2ygfqi1CJCGGfoYI6hC6T0pc1GfRz2xFH79c6gyFKV0nt8BrhppXPSfIqDTYcF2rs6KOm8lxc&#10;jIIwzd0xL1bnz6/pW3+U6d7pU6vU02TYvYMINIRH+N7OtYLF4iWF25v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Zqj8YAAADdAAAADwAAAAAAAAAAAAAAAACYAgAAZHJz&#10;L2Rvd25yZXYueG1sUEsFBgAAAAAEAAQA9QAAAIsDAAAAAA==&#10;" path="m,2205r15,l30,2220r15,l45,2235r15,l60,2250r15,l90,2265r15,l105,2280r15,l120,2295r15,l135,2310r15,l165,2325r15,l180,2340r15,l210,2355r15,l225,2370r15,l255,2385r15,l270,2400r15,l300,2415r15,l315,2430r15,l345,2445r15,l360,2460r15,l390,2460r,15l405,2475r15,15l435,2490r,15l450,2505r15,l480,2520r15,l495,2535r15,l525,2535r,15l540,2550r15,15l570,2565r15,15l600,2580r15,l615,2595r15,l645,2595r,15l660,2610r15,l690,2625r15,l720,2640r15,l750,2655r15,l780,2655r15,15l810,2670r15,15l840,2685r15,l870,2700r15,l900,2700r15,15l930,2715r15,l945,2730r15,l975,2730r15,l1005,2745r15,l1035,2745r15,l1050,2759r15,l1080,2759r15,l1110,2774r15,l1140,2774r15,l1155,2789r15,l1185,2789r15,l1215,2789r15,15l1245,2804r15,l1275,2804r15,l1305,2819r15,l1335,2819r15,l1365,2819r15,15l1395,2834r15,l1425,2834r15,l1455,2834r15,l1470,2849r15,l1500,2849r15,l1530,2849r15,l1560,2849r15,l1590,2849r15,l1620,2864r15,l1650,2864r15,l1680,2864r15,l1710,2864r15,l1740,2864r15,l1770,2864r15,l1800,2864r15,l1830,2864r15,l1845,,,2205xe" fillcolor="#e46138" stroked="f">
              <v:path arrowok="t" o:connecttype="custom" o:connectlocs="8774,649329;17549,653716;26323,662491;30711,666879;39485,675653;48259,680041;57034,684428;65808,693203;74583,697590;83357,701977;92132,710752;100906,715139;109680,719527;118455,723914;127229,732689;140391,737076;149165,741464;157940,745851;166714,750238;175489,754626;184263,759013;193038,763400;206199,767788;214974,772175;223748,776562;232523,780950;245684,785337;254459,789725;263233,789725;272008,794112;285169,798499;293944,802887;302718,802887;311493,806981;324654,811369;333429,811369;342203,815756;355365,815756;364139,820144;372914,820144;386075,824531;394850,824531;403624,828918;416786,828918;425560,828918;438722,833306;447496,833306;456271,833306;469432,833306;478207,837693;486981,837693;500143,837693;508917,837693;522079,837693;530854,837693;539628,0" o:connectangles="0,0,0,0,0,0,0,0,0,0,0,0,0,0,0,0,0,0,0,0,0,0,0,0,0,0,0,0,0,0,0,0,0,0,0,0,0,0,0,0,0,0,0,0,0,0,0,0,0,0,0,0,0,0,0,0"/>
            </v:shape>
            <v:shape id="Freeform 3172" o:spid="_x0000_s2449" style="position:absolute;left:8642;top:12805;width:5397;height:8377;visibility:visible;mso-wrap-style:square;v-text-anchor:top" coordsize="1845,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98cA&#10;AADdAAAADwAAAGRycy9kb3ducmV2LnhtbESPXWvCMBSG7wX/QziD3Wm66qZ0RhlugzGZ+IXg3aE5&#10;a+uak9JkGv+9GQy8fHk/Ht7JLJhanKh1lWUFD/0EBHFudcWFgt32vTcG4TyyxtoyKbiQg9m025lg&#10;pu2Z13Ta+ELEEXYZKii9bzIpXV6SQde3DXH0vm1r0EfZFlK3eI7jppZpkjxJgxVHQokNzUvKfza/&#10;JnL57TWM9quv4WdYLDE9Xg7r5Vyp+7vw8gzCU/C38H/7QysYDB5T+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p/vfHAAAA3QAAAA8AAAAAAAAAAAAAAAAAmAIAAGRy&#10;cy9kb3ducmV2LnhtbFBLBQYAAAAABAAEAPUAAACMAwAAAAA=&#10;" path="m,2205r15,l30,2220r15,l45,2235r15,l60,2250r15,l90,2265r15,l105,2280r15,l120,2295r15,l135,2310r15,l165,2325r15,l180,2340r15,l210,2355r15,l225,2370r15,l255,2385r15,l270,2400r15,l300,2415r15,l315,2430r15,l345,2445r15,l360,2460r15,l390,2460r,15l405,2475r15,15l435,2490r,15l450,2505r15,l480,2520r15,l495,2535r15,l525,2535r,15l540,2550r15,15l570,2565r15,15l600,2580r15,l615,2595r15,l645,2595r,15l660,2610r15,l690,2625r15,l720,2640r15,l750,2655r15,l780,2655r15,15l810,2670r15,15l840,2685r15,l870,2700r15,l900,2700r15,15l930,2715r15,l945,2730r15,l975,2730r15,l1005,2745r15,l1035,2745r15,l1050,2759r15,l1080,2759r15,l1110,2774r15,l1140,2774r15,l1155,2789r15,l1185,2789r15,l1215,2789r15,15l1245,2804r15,l1275,2804r15,l1305,2819r15,l1335,2819r15,l1365,2819r15,15l1395,2834r15,l1425,2834r15,l1455,2834r15,l1470,2849r15,l1500,2849r15,l1530,2849r15,l1560,2849r15,l1590,2849r15,l1620,2864r15,l1650,2864r15,l1680,2864r15,l1710,2864r15,l1740,2864r15,l1770,2864r15,l1800,2864r15,l1830,2864r15,l1845,,,2205e" filled="f" strokeweight="0">
              <v:path arrowok="t" o:connecttype="custom" o:connectlocs="8774,649329;17549,653716;26323,662491;30711,666879;39485,675653;48259,680041;57034,684428;65808,693203;74583,697590;83357,701977;92132,710752;100906,715139;109680,719527;118455,723914;127229,732689;140391,737076;149165,741464;157940,745851;166714,750238;175489,754626;184263,759013;193038,763400;206199,767788;214974,772175;223748,776562;232523,780950;245684,785337;254459,789725;263233,789725;272008,794112;285169,798499;293944,802887;302718,802887;311493,806981;324654,811369;333429,811369;342203,815756;355365,815756;364139,820144;372914,820144;386075,824531;394850,824531;403624,828918;416786,828918;425560,828918;438722,833306;447496,833306;456271,833306;469432,833306;478207,837693;486981,837693;500143,837693;508917,837693;522079,837693;530854,837693;539628,0" o:connectangles="0,0,0,0,0,0,0,0,0,0,0,0,0,0,0,0,0,0,0,0,0,0,0,0,0,0,0,0,0,0,0,0,0,0,0,0,0,0,0,0,0,0,0,0,0,0,0,0,0,0,0,0,0,0,0,0"/>
            </v:shape>
            <v:shape id="Freeform 3173" o:spid="_x0000_s2450" style="position:absolute;left:10704;top:12805;width:3335;height:9210;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MR8YA&#10;AADdAAAADwAAAGRycy9kb3ducmV2LnhtbESPT2vCQBTE7wW/w/KE3nRjg6VGV5EWIWAP1j/3Z/aZ&#10;RLNvw+6q8dt3C0KPw8z8hpktOtOIGzlfW1YwGiYgiAuray4V7HerwQcIH5A1NpZJwYM8LOa9lxlm&#10;2t75h27bUIoIYZ+hgiqENpPSFxUZ9EPbEkfvZJ3BEKUrpXZ4j3DTyLckeZcGa44LFbb0WVFx2V6N&#10;gs3+OMpXLh8fz4eJXa9lkXxtvpV67XfLKYhAXfgPP9u5VpCm4x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MR8YAAADdAAAADwAAAAAAAAAAAAAAAACYAgAAZHJz&#10;L2Rvd25yZXYueG1sUEsFBgAAAAAEAAQA9QAAAIsDAAAAAA==&#10;" path="m1140,l1020,315,420,1965,,3149e" filled="f" strokeweight="0">
              <v:stroke dashstyle="1 1"/>
              <v:path arrowok="t" o:connecttype="custom" o:connectlocs="333429,0;298331,92135;122842,574744;0,921053" o:connectangles="0,0,0,0"/>
            </v:shape>
            <v:rect id="Rectangle 3174" o:spid="_x0000_s2451" style="position:absolute;left:11532;top:18198;width:105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6.1</w:t>
                    </w:r>
                  </w:p>
                </w:txbxContent>
              </v:textbox>
            </v:rect>
            <v:rect id="Rectangle 3175" o:spid="_x0000_s2452" style="position:absolute;left:13424;top:13729;width:42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w:t>
                    </w:r>
                  </w:p>
                </w:txbxContent>
              </v:textbox>
            </v:rect>
            <v:rect id="Rectangle 3176" o:spid="_x0000_s2453" style="position:absolute;left:12465;top:16350;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w:t>
                    </w:r>
                  </w:p>
                </w:txbxContent>
              </v:textbox>
            </v:rect>
            <v:rect id="Rectangle 3177" o:spid="_x0000_s2454" style="position:absolute;left:11500;top:18985;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7</w:t>
                    </w:r>
                  </w:p>
                </w:txbxContent>
              </v:textbox>
            </v:rect>
            <v:rect id="Rectangle 3178" o:spid="_x0000_s2455" style="position:absolute;left:10394;top:21664;width:1194;height: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wsQA&#10;AADdAAAADwAAAGRycy9kb3ducmV2LnhtbERPz2vCMBS+C/4P4Q28iKZTHLUzigyEHYRh50Fvj+bZ&#10;dGteShNt51+/HASPH9/v1aa3tbhR6yvHCl6nCQjiwumKSwXH790kBeEDssbaMSn4Iw+b9XCwwky7&#10;jg90y0MpYgj7DBWYEJpMSl8YsuinriGO3MW1FkOEbSl1i10Mt7WcJcmbtFhxbDDY0Ieh4je/WgW7&#10;r1NFfJeH8TLt3E8xO+dm3yg1eum37yAC9eEpfrg/tYL5fBH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A8LEAAAA3QAAAA8AAAAAAAAAAAAAAAAAmAIAAGRycy9k&#10;b3ducmV2LnhtbFBLBQYAAAAABAAEAPUAAACJ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10</w:t>
                    </w:r>
                  </w:p>
                </w:txbxContent>
              </v:textbox>
            </v:rect>
            <v:rect id="Rectangle 3179" o:spid="_x0000_s2456" style="position:absolute;left:17025;top:22542;width:1606;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21.8</w:t>
                    </w:r>
                  </w:p>
                </w:txbxContent>
              </v:textbox>
            </v:rect>
            <v:rect id="Rectangle 3180" o:spid="_x0000_s2457" style="position:absolute;left:14700;top:23761;width:7113;height:18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nRsIA&#10;AADdAAAADwAAAGRycy9kb3ducmV2LnhtbERP3WrCMBS+H/gO4Qi7m2mnFO2MogNRBC/8eYBDc9Z0&#10;a05qErV7e3Mx2OXH9z9f9rYVd/KhcawgH2UgiCunG64VXM6btymIEJE1to5JwS8FWC4GL3MstXvw&#10;ke6nWIsUwqFEBSbGrpQyVIYshpHriBP35bzFmKCvpfb4SOG2le9ZVkiLDacGgx19Gqp+TjergNbb&#10;4+x7FcxB+jzkh30xm2yvSr0O+9UHiEh9/Bf/uXdawXhcpP3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ydGwgAAAN0AAAAPAAAAAAAAAAAAAAAAAJgCAABkcnMvZG93&#10;bnJldi54bWxQSwUGAAAAAAQABAD1AAAAhwMAAAAA&#10;" filled="f" stroked="f">
              <v:textbox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Technical support</w:t>
                    </w:r>
                  </w:p>
                </w:txbxContent>
              </v:textbox>
            </v:rect>
            <v:shape id="Freeform 3181" o:spid="_x0000_s2458" style="position:absolute;left:14039;top:12805;width:5703;height:8903;visibility:visible;mso-wrap-style:square;v-text-anchor:top" coordsize="1950,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WssUA&#10;AADdAAAADwAAAGRycy9kb3ducmV2LnhtbESP3WoCMRSE7wu+QziCdzVrBWtXo4hFWWgR6s/9cXNM&#10;Fjcnyybq9u2bQqGXw8x8w8yXnavFndpQeVYwGmYgiEuvKzYKjofN8xREiMgaa8+k4JsCLBe9pznm&#10;2j/4i+77aESCcMhRgY2xyaUMpSWHYegb4uRdfOswJtkaqVt8JLir5UuWTaTDitOCxYbWlsrr/uYU&#10;vOvP6as9m4+wPYSairedORWk1KDfrWYgInXxP/zXLrSC8Xgygt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9ayxQAAAN0AAAAPAAAAAAAAAAAAAAAAAJgCAABkcnMv&#10;ZG93bnJldi54bWxQSwUGAAAAAAQABAD1AAAAigMAAAAA&#10;" path="m,3044r15,l30,3044r15,l60,3044r15,l90,3044r15,l120,3044r15,l150,3044r15,l180,3044r15,l210,3044r15,l240,3044r15,l270,3044r15,l300,3029r15,l330,3029r15,l360,3029r15,l390,3029r15,l420,3014r15,l450,3014r15,l480,3014r15,l510,3014r15,-15l540,2999r15,l570,2999r15,l600,2984r15,l630,2984r15,l660,2984r15,-15l690,2969r15,l720,2969r15,l735,2954r15,l765,2954r15,l795,2939r15,l825,2939r15,l855,2924r15,l885,2924r15,-15l915,2909r15,l945,2894r15,l975,2894r15,-15l1005,2879r15,l1035,2864r15,l1065,2864r15,-15l1095,2849r15,l1110,2834r15,l1140,2834r,-15l1155,2819r15,l1185,2804r15,l1215,2804r,-15l1230,2789r15,l1260,2774r15,l1290,2759r15,l1320,2759r,-14l1335,2745r15,-15l1365,2730r15,l1380,2715r15,l1410,2700r15,l1440,2700r,-15l1455,2685r15,-15l1485,2670r,-15l1500,2655r15,l1515,2640r15,l1545,2625r15,l1575,2610r15,l1605,2595r15,l1620,2580r15,l1635,2565r15,l1665,2550r15,l1680,2535r15,l1710,2535r,-15l1725,2520r15,-15l1755,2505r,-15l1770,2490r,-15l1785,2475r15,-15l1815,2460r,-15l1830,2445r,-15l1845,2430r15,-15l1875,2400r15,l1890,2385r15,l1905,2370r15,l1935,2355r15,-15l,,,3044e" filled="f" strokeweight="0">
              <v:path arrowok="t" o:connecttype="custom" o:connectlocs="8774,890341;17549,890341;30711,890341;43872,890341;52647,890341;65808,890341;74583,890341;87744,885954;96519,885954;109681,885954;118455,885954;131617,881566;140391,881566;153553,877179;162327,877179;175489,872792;184263,872792;197425,868404;206199,868404;219361,864017;228136,864017;241297,859630;250072,855242;263233,850855;272008,850855;285170,846467;293944,842080;302718,837693;315880,833305;324655,828918;333429,824531;346591,820143;355365,815756;368527,811369;377301,806981;386076,802886;394850,798499;408012,794112;416786,789724;425561,785337;434335,776562;447497,772175;456271,767787;465046,763400;473820,754625;482595,750238;491369,741463;504531,737076;513305,732689;522080,723914;530854,719527;539628,710752;548403,701977;557177,697590;565952,688815;0,0" o:connectangles="0,0,0,0,0,0,0,0,0,0,0,0,0,0,0,0,0,0,0,0,0,0,0,0,0,0,0,0,0,0,0,0,0,0,0,0,0,0,0,0,0,0,0,0,0,0,0,0,0,0,0,0,0,0,0,0"/>
            </v:shape>
            <v:shape id="Freeform 3182" o:spid="_x0000_s2459" style="position:absolute;left:14053;top:12828;width:5701;height:8904;visibility:visible;mso-wrap-style:square;v-text-anchor:top" coordsize="1950,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IxcUA&#10;AADdAAAADwAAAGRycy9kb3ducmV2LnhtbESP3WoCMRSE7wu+QzgF7zRbBX9Wo0iLZUER1Pb+uDlN&#10;lm5Olk2q27dvBKGXw8x8wyzXnavFldpQeVbwMsxAEJdeV2wUfJy3gxmIEJE11p5JwS8FWK96T0vM&#10;tb/xka6naESCcMhRgY2xyaUMpSWHYegb4uR9+dZhTLI1Urd4S3BXy1GWTaTDitOCxYZeLZXfpx+n&#10;4E3vZ1N7Mbvwfg41FfOD+SxIqf5zt1mAiNTF//CjXWgF4/FkBP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UjFxQAAAN0AAAAPAAAAAAAAAAAAAAAAAJgCAABkcnMv&#10;ZG93bnJldi54bWxQSwUGAAAAAAQABAD1AAAAigMAAAAA&#10;" path="m,3044r15,l30,3044r15,l60,3044r15,l90,3044r15,l120,3044r15,l150,3044r15,l180,3044r15,l210,3044r15,l240,3044r15,l270,3044r15,l300,3029r15,l330,3029r15,l360,3029r15,l390,3029r15,l420,3014r15,l450,3014r15,l480,3014r15,l510,3014r15,-15l540,2999r15,l570,2999r15,l600,2984r15,l630,2984r15,l660,2984r15,-15l690,2969r15,l720,2969r15,l735,2954r15,l765,2954r15,l795,2939r15,l825,2939r15,l855,2924r15,l885,2924r15,-15l915,2909r15,l945,2894r15,l975,2894r15,-15l1005,2879r15,l1035,2864r15,l1065,2864r15,-15l1095,2849r15,l1110,2834r15,l1140,2834r,-15l1155,2819r15,l1185,2804r15,l1215,2804r,-15l1230,2789r15,l1260,2774r15,l1290,2759r15,l1320,2759r,-14l1335,2745r15,-15l1365,2730r15,l1380,2715r15,l1410,2700r15,l1440,2700r,-15l1455,2685r15,-15l1485,2670r,-15l1500,2655r15,l1515,2640r15,l1545,2625r15,l1575,2610r15,l1605,2595r15,l1620,2580r15,l1635,2565r15,l1665,2550r15,l1680,2535r15,l1710,2535r,-15l1725,2520r15,-15l1755,2505r,-15l1770,2490r,-15l1785,2475r15,-15l1815,2460r,-15l1830,2445r,-15l1845,2430r15,-15l1875,2400r15,l1890,2385r15,l1905,2370r15,l1935,2355r15,-15l,,,3044e" filled="f" strokeweight="0">
              <v:path arrowok="t" o:connecttype="custom" o:connectlocs="8770,890341;17540,890341;30695,890341;43850,890341;52620,890341;65775,890341;74544,890341;87699,885954;96469,885954;109624,885954;118394,885954;131549,881566;140319,881566;153474,877179;162244,877179;175399,872792;184169,872792;197324,868404;206094,868404;219248,864017;228018,864017;241173,859630;249943,855242;263098,850855;271868,850855;285023,846467;293793,842080;302563,837693;315718,833305;324488,828918;333258,824531;346413,820143;355183,815756;368337,811369;377107,806981;385877,802886;394647,798499;407802,794112;416572,789724;425342,785337;434112,776562;447267,772175;456037,767787;464807,763400;473577,754625;482347,750238;491117,741463;504271,737076;513041,732689;521811,723914;530581,719527;539351,710752;548121,701977;556891,697590;565661,688815;0,0" o:connectangles="0,0,0,0,0,0,0,0,0,0,0,0,0,0,0,0,0,0,0,0,0,0,0,0,0,0,0,0,0,0,0,0,0,0,0,0,0,0,0,0,0,0,0,0,0,0,0,0,0,0,0,0,0,0,0,0"/>
            </v:shape>
            <v:shape id="Freeform 3183" o:spid="_x0000_s2460" style="position:absolute;left:14039;top:12805;width:3334;height:9210;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G+sYA&#10;AADdAAAADwAAAGRycy9kb3ducmV2LnhtbESPT2vCQBTE74LfYXlCb3VjQ6VGV5EWIaAH65/7M/tM&#10;otm3YXer6bfvCgWPw8z8hpktOtOIGzlfW1YwGiYgiAuray4VHPar1w8QPiBrbCyTgl/ysJj3ezPM&#10;tL3zN912oRQRwj5DBVUIbSalLyoy6Ie2JY7e2TqDIUpXSu3wHuGmkW9JMpYGa44LFbb0WVFx3f0Y&#10;BdvDaZSvXP5+uhwndr2WRfK13Sj1MuiWUxCBuvAM/7dzrSBNxyk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3G+sYAAADdAAAADwAAAAAAAAAAAAAAAACYAgAAZHJz&#10;L2Rvd25yZXYueG1sUEsFBgAAAAAEAAQA9QAAAIsDAAAAAA==&#10;" path="m,l120,315,720,1965r420,1184e" filled="f" strokeweight="0">
              <v:stroke dashstyle="1 1"/>
              <v:path arrowok="t" o:connecttype="custom" o:connectlocs="0,0;35098,92135;210587,574744;333429,921053" o:connectangles="0,0,0,0"/>
            </v:shape>
            <v:rect id="Rectangle 3184" o:spid="_x0000_s2461" style="position:absolute;left:15568;top:18198;width:148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11.5</w:t>
                    </w:r>
                  </w:p>
                </w:txbxContent>
              </v:textbox>
            </v:rect>
            <v:rect id="Rectangle 3185" o:spid="_x0000_s2462" style="position:absolute;left:13653;top:12460;width:110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-11</w:t>
                    </w:r>
                  </w:p>
                </w:txbxContent>
              </v:textbox>
            </v:rect>
            <v:rect id="Rectangle 3186" o:spid="_x0000_s2463" style="position:absolute;left:14612;top:14776;width:678;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w:t>
                    </w:r>
                  </w:p>
                </w:txbxContent>
              </v:textbox>
            </v:rect>
            <v:rect id="Rectangle 3187" o:spid="_x0000_s2464" style="position:absolute;left:15530;top:17069;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7</w:t>
                    </w:r>
                  </w:p>
                </w:txbxContent>
              </v:textbox>
            </v:rect>
            <v:rect id="Rectangle 3188" o:spid="_x0000_s2465" style="position:absolute;left:16229;top:19336;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16</w:t>
                    </w:r>
                  </w:p>
                </w:txbxContent>
              </v:textbox>
            </v:rect>
            <v:rect id="Rectangle 3189" o:spid="_x0000_s2466" style="position:absolute;left:17063;top:21664;width:1638;height: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s5McA&#10;AADdAAAADwAAAGRycy9kb3ducmV2LnhtbESPQWvCQBSE74X+h+UVepG6qYLEmI2UgtBDQYw9tLdH&#10;9pmNZt+G7Nak/npXEHocZuYbJl+PthVn6n3jWMHrNAFBXDndcK3ga795SUH4gKyxdUwK/sjDunh8&#10;yDHTbuAdnctQiwhhn6ECE0KXSekrQxb91HXE0Tu43mKIsq+l7nGIcNvKWZIspMWG44LBjt4NVafy&#10;1yrYbL8b4ovcTZbp4I7V7Kc0n51Sz0/j2wpEoDH8h+/tD61gPl8s4fYmPgF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FbOTHAAAA3QAAAA8AAAAAAAAAAAAAAAAAmAIAAGRy&#10;cy9kb3ducmV2LnhtbFBLBQYAAAAABAAEAPUAAACM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25</w:t>
                    </w:r>
                  </w:p>
                </w:txbxContent>
              </v:textbox>
            </v:rect>
            <v:rect id="Rectangle 3190" o:spid="_x0000_s2467" style="position:absolute;left:22643;top:17844;width:4587;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TpMQA&#10;AADdAAAADwAAAGRycy9kb3ducmV2LnhtbERPz2vCMBS+C/4P4Q28iKZTcLUzigyEHYRh50Fvj+bZ&#10;dGteShNt51+/HASPH9/v1aa3tbhR6yvHCl6nCQjiwumKSwXH790kBeEDssbaMSn4Iw+b9XCwwky7&#10;jg90y0MpYgj7DBWYEJpMSl8YsuinriGO3MW1FkOEbSl1i10Mt7WcJclCWqw4Nhhs6MNQ8ZtfrYLd&#10;16kivsvDeJl27qeYnXOzb5QavfTbdxCB+vAUP9yfWsF8/hb3x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U6TEAAAA3QAAAA8AAAAAAAAAAAAAAAAAmAIAAGRycy9k&#10;b3ducmV2LnhtbFBLBQYAAAAABAAEAPUAAACJAw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91.7</w:t>
                    </w:r>
                  </w:p>
                </w:txbxContent>
              </v:textbox>
            </v:rect>
            <v:rect id="Rectangle 3191" o:spid="_x0000_s2468" style="position:absolute;left:20745;top:18687;width:6107;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Repair services</w:t>
                    </w:r>
                  </w:p>
                </w:txbxContent>
              </v:textbox>
            </v:rect>
            <v:shape id="Freeform 3192" o:spid="_x0000_s2469" style="position:absolute;left:14039;top:12805;width:8993;height:7020;visibility:visible;mso-wrap-style:square;v-text-anchor:top" coordsize="30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LeMcA&#10;AADdAAAADwAAAGRycy9kb3ducmV2LnhtbESPQWsCMRSE74X+h/AKvdWsCtauRmmFYr1Y6rbS42Pz&#10;3Gy7eVmTVNd/b4SCx2FmvmGm88424kA+1I4V9HsZCOLS6ZorBZ/F68MYRIjIGhvHpOBEAeaz25sp&#10;5tod+YMOm1iJBOGQowITY5tLGUpDFkPPtcTJ2zlvMSbpK6k9HhPcNnKQZSNpsea0YLClhaHyd/Nn&#10;FXytXt7N/ntr+WlbGFPslj9rv1Tq/q57noCI1MVr+L/9phUMh48D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hS3jHAAAA3QAAAA8AAAAAAAAAAAAAAAAAmAIAAGRy&#10;cy9kb3ducmV2LnhtbFBLBQYAAAAABAAEAPUAAACMAwAAAAA=&#10;" path="m2010,2400r,-15l2025,2385r15,-15l2055,2355r15,-15l2085,2340r,-15l2100,2325r,-15l2115,2310r,-15l2130,2295r,-15l2145,2280r,-15l2160,2265r,-15l2175,2250r,-15l2190,2235r,-15l2205,2220r,-15l2220,2205r15,-15l2235,2175r15,l2250,2160r15,l2265,2145r15,l2280,2130r15,l2295,2115r15,-15l2325,2085r15,-15l2355,2055r,-15l2370,2040r,-15l2385,2025r,-15l2400,1995r15,-15l2430,1965r,-15l2445,1950r,-15l2460,1935r,-15l2475,1905r15,-15l2490,1875r15,l2505,1860r15,l2520,1845r15,-15l2535,1815r15,-15l2565,1785r,-15l2580,1770r,-15l2595,1740r15,-15l2610,1710r15,-15l2625,1680r15,l2640,1665r15,-15l2655,1635r15,-15l2670,1605r15,l2685,1590r15,-15l2700,1560r15,-15l2715,1530r15,l2730,1515r15,-15l2745,1485r15,-15l2760,1455r15,-15l2775,1425r15,-15l2790,1395r15,-15l2805,1365r15,-15l2820,1335r,-15l2835,1320r,-15l2850,1290r,-15l2850,1260r15,l2865,1245r,-15l2880,1215r,-15l2880,1185r15,l2895,1170r,-15l2910,1140r,-15l2910,1110r15,l2925,1095r,-15l2925,1065r15,l2940,1050r,-15l2955,1020r,-15l2955,990r15,-15l2970,960r,-15l2985,930r,-15l2985,900r15,-15l3000,870r,-15l3000,840r15,-15l3015,810r,-15l3015,780r15,-15l3030,750r,-15l3030,720r15,l3045,705r,-15l3045,675r,-15l3060,645r,-15l3060,615r,-15l3060,585r15,-15l3075,555,,,2010,2400xe" fillcolor="red" stroked="f">
              <v:path arrowok="t" o:connecttype="custom" o:connectlocs="592275,697590;601050,688815;609824,680040;618599,671266;627373,666878;636148,658103;644922,649329;653696,640554;658084,631779;666858,623005;675633,614230;684407,605455;688794,596680;697569,587906;706343,579131;710730,570356;719505,561582;728279,552807;732666,544032;741441,535257;745828,526483;754603,517708;758990,508933;767764,495771;772151,486997;776539,478222;785313,469447;789700,460672;794088,447510;802862,438736;807249,429961;811637,416799;816024,408024;820411,399249;824798,386087;833573,377313;837960,368538;842347,355376;846734,346601;851122,333439;855509,324664;855509,311502;859896,302728;864283,289566;868670,280791;873058,272016;877445,258854;877445,245692;881832,236917;886219,223755;886219,214980;890607,201818;890607,193044;894994,179882;894994,171107;0,0" o:connectangles="0,0,0,0,0,0,0,0,0,0,0,0,0,0,0,0,0,0,0,0,0,0,0,0,0,0,0,0,0,0,0,0,0,0,0,0,0,0,0,0,0,0,0,0,0,0,0,0,0,0,0,0,0,0,0,0"/>
            </v:shape>
            <v:shape id="Freeform 3193" o:spid="_x0000_s2470" style="position:absolute;left:14039;top:12805;width:8993;height:7020;visibility:visible;mso-wrap-style:square;v-text-anchor:top" coordsize="30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zV8YA&#10;AADdAAAADwAAAGRycy9kb3ducmV2LnhtbESPQWvCQBSE70L/w/IKvYhu2kjVmI20QiEeo714e2Sf&#10;SWj2bZpdk/TfdwsFj8PMfMOk+8m0YqDeNZYVPC8jEMSl1Q1XCj7PH4sNCOeRNbaWScEPOdhnD7MU&#10;E21HLmg4+UoECLsEFdTed4mUrqzJoFvajjh4V9sb9EH2ldQ9jgFuWvkSRa/SYMNhocaODjWVX6eb&#10;UfBdFPlxu9Lz81r6ze0ST4dt/q7U0+P0tgPhafL38H871wrieB3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qzV8YAAADdAAAADwAAAAAAAAAAAAAAAACYAgAAZHJz&#10;L2Rvd25yZXYueG1sUEsFBgAAAAAEAAQA9QAAAIsDAAAAAA==&#10;" path="m2010,2400r,-15l2025,2385r15,-15l2055,2355r15,-15l2085,2340r,-15l2100,2325r,-15l2115,2310r,-15l2130,2295r,-15l2145,2280r,-15l2160,2265r,-15l2175,2250r,-15l2190,2235r,-15l2205,2220r,-15l2220,2205r15,-15l2235,2175r15,l2250,2160r15,l2265,2145r15,l2280,2130r15,l2295,2115r15,-15l2325,2085r15,-15l2355,2055r,-15l2370,2040r,-15l2385,2025r,-15l2400,1995r15,-15l2430,1965r,-15l2445,1950r,-15l2460,1935r,-15l2475,1905r15,-15l2490,1875r15,l2505,1860r15,l2520,1845r15,-15l2535,1815r15,-15l2565,1785r,-15l2580,1770r,-15l2595,1740r15,-15l2610,1710r15,-15l2625,1680r15,l2640,1665r15,-15l2655,1635r15,-15l2670,1605r15,l2685,1590r15,-15l2700,1560r15,-15l2715,1530r15,l2730,1515r15,-15l2745,1485r15,-15l2760,1455r15,-15l2775,1425r15,-15l2790,1395r15,-15l2805,1365r15,-15l2820,1335r,-15l2835,1320r,-15l2850,1290r,-15l2850,1260r15,l2865,1245r,-15l2880,1215r,-15l2880,1185r15,l2895,1170r,-15l2910,1140r,-15l2910,1110r15,l2925,1095r,-15l2925,1065r15,l2940,1050r,-15l2955,1020r,-15l2955,990r15,-15l2970,960r,-15l2985,930r,-15l2985,900r15,-15l3000,870r,-15l3000,840r15,-15l3015,810r,-15l3015,780r15,-15l3030,750r,-15l3030,720r15,l3045,705r,-15l3045,675r,-15l3060,645r,-15l3060,615r,-15l3060,585r15,-15l3075,555,,,2010,2400e" filled="f" strokeweight="0">
              <v:path arrowok="t" o:connecttype="custom" o:connectlocs="592275,697590;601050,688815;609824,680040;618599,671266;627373,666878;636148,658103;644922,649329;653696,640554;658084,631779;666858,623005;675633,614230;684407,605455;688794,596680;697569,587906;706343,579131;710730,570356;719505,561582;728279,552807;732666,544032;741441,535257;745828,526483;754603,517708;758990,508933;767764,495771;772151,486997;776539,478222;785313,469447;789700,460672;794088,447510;802862,438736;807249,429961;811637,416799;816024,408024;820411,399249;824798,386087;833573,377313;837960,368538;842347,355376;846734,346601;851122,333439;855509,324664;855509,311502;859896,302728;864283,289566;868670,280791;873058,272016;877445,258854;877445,245692;881832,236917;886219,223755;886219,214980;890607,201818;890607,193044;894994,179882;894994,171107;0,0" o:connectangles="0,0,0,0,0,0,0,0,0,0,0,0,0,0,0,0,0,0,0,0,0,0,0,0,0,0,0,0,0,0,0,0,0,0,0,0,0,0,0,0,0,0,0,0,0,0,0,0,0,0,0,0,0,0,0,0"/>
            </v:shape>
            <v:shape id="Freeform 3194" o:spid="_x0000_s2471" style="position:absolute;left:14039;top:12805;width:8467;height:4914;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mf8MA&#10;AADdAAAADwAAAGRycy9kb3ducmV2LnhtbESPQWvCQBSE7wX/w/KE3upGLVWiq4hQ6EWhtt6f2WcS&#10;zHsbdtck/fduodDjMDPfMOvtwI3qyIfaiYHpJANFUjhbS2ng++v9ZQkqRBSLjRMy8EMBtpvR0xpz&#10;63r5pO4US5UgEnI0UMXY5lqHoiLGMHEtSfKuzjPGJH2prcc+wbnRsyx704y1pIUKW9pXVNxOdzbg&#10;S24P3F2Pl1k/MB/29rwsojHP42G3AhVpiP/hv/aHNTCfL17h901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mf8MAAADdAAAADwAAAAAAAAAAAAAAAACYAgAAZHJzL2Rv&#10;d25yZXYueG1sUEsFBgAAAAAEAAQA9QAAAIgDAAAAAA==&#10;" path="m,l285,180r1530,870l2895,1680e" filled="f" strokeweight="0">
              <v:stroke dashstyle="1 1"/>
              <v:path arrowok="t" o:connecttype="custom" o:connectlocs="0,0;83357,52648;530854,307115;846734,491384" o:connectangles="0,0,0,0"/>
            </v:shape>
            <v:rect id="Rectangle 3195" o:spid="_x0000_s2472" style="position:absolute;left:18771;top:15525;width:2539;height: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wPMcA&#10;AADdAAAADwAAAGRycy9kb3ducmV2LnhtbESPQWvCQBSE7wX/w/IEL6VuVGptdBURhB4KxehBb4/s&#10;azaafRuyq0n767sFweMwM98wi1VnK3GjxpeOFYyGCQji3OmSCwWH/fZlBsIHZI2VY1LwQx5Wy97T&#10;AlPtWt7RLQuFiBD2KSowIdSplD43ZNEPXU0cvW/XWAxRNoXUDbYRbis5TpKptFhyXDBY08ZQfsmu&#10;VsH261gS/8rd8/usded8fMrMZ63UoN+t5yACdeERvrc/tILJ5O0V/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8DzHAAAA3QAAAA8AAAAAAAAAAAAAAAAAmAIAAGRy&#10;cy9kb3ducmV2LnhtbFBLBQYAAAAABAAEAPUAAACM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53.1</w:t>
                    </w:r>
                  </w:p>
                </w:txbxContent>
              </v:textbox>
            </v:rect>
            <v:rect id="Rectangle 3196" o:spid="_x0000_s2473" style="position:absolute;left:13995;top:12667;width:1105;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-20</w:t>
                    </w:r>
                  </w:p>
                </w:txbxContent>
              </v:textbox>
            </v:rect>
            <v:rect id="Rectangle 3197" o:spid="_x0000_s2474" style="position:absolute;left:16098;top:13855;width:1524;height: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0McA&#10;AADdAAAADwAAAGRycy9kb3ducmV2LnhtbESPQWvCQBSE7wX/w/IEL0U3KlSbuglSEDwIxejB3h7Z&#10;12za7NuQ3ZrYX98tFDwOM/MNs8kH24grdb52rGA+S0AQl07XXCk4n3bTNQgfkDU2jknBjTzk2ehh&#10;g6l2PR/pWoRKRAj7FBWYENpUSl8asuhnriWO3ofrLIYou0rqDvsIt41cJMmTtFhzXDDY0quh8qv4&#10;tgp2b5ea+EceH5/XvfssF++FObRKTcbD9gVEoCHcw//tvVawXK5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Py9DHAAAA3QAAAA8AAAAAAAAAAAAAAAAAmAIAAGRy&#10;cy9kb3ducmV2LnhtbFBLBQYAAAAABAAEAPUAAACM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10</w:t>
                    </w:r>
                  </w:p>
                </w:txbxContent>
              </v:textbox>
            </v:rect>
            <v:rect id="Rectangle 3198" o:spid="_x0000_s2475" style="position:absolute;left:18338;top:15036;width:2255;height:2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fosQA&#10;AADdAAAADwAAAGRycy9kb3ducmV2LnhtbERPz2vCMBS+C/4P4Q28iKZTcLUzigyEHYRh50Fvj+bZ&#10;dGteShNt51+/HASPH9/v1aa3tbhR6yvHCl6nCQjiwumKSwXH790kBeEDssbaMSn4Iw+b9XCwwky7&#10;jg90y0MpYgj7DBWYEJpMSl8YsuinriGO3MW1FkOEbSl1i10Mt7WcJclCWqw4Nhhs6MNQ8ZtfrYLd&#10;16kivsvDeJl27qeYnXOzb5QavfTbdxCB+vAUP9yfWsF8/hb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X6LEAAAA3QAAAA8AAAAAAAAAAAAAAAAAmAIAAGRycy9k&#10;b3ducmV2LnhtbFBLBQYAAAAABAAEAPUAAACJ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40</w:t>
                    </w:r>
                  </w:p>
                </w:txbxContent>
              </v:textbox>
            </v:rect>
            <v:rect id="Rectangle 3199" o:spid="_x0000_s2476" style="position:absolute;left:20187;top:16180;width:1573;height:2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6OccA&#10;AADdAAAADwAAAGRycy9kb3ducmV2LnhtbESPQWvCQBSE70L/w/IKXsRsqmA1ZpVSEDwIxbSHentk&#10;n9m02bchuzWxv75bEDwOM/MNk28H24gLdb52rOApSUEQl07XXCn4eN9NlyB8QNbYOCYFV/Kw3TyM&#10;csy06/lIlyJUIkLYZ6jAhNBmUvrSkEWfuJY4emfXWQxRdpXUHfYRbhs5S9OFtFhzXDDY0quh8rv4&#10;sQp2b5818a88TlbL3n2Vs1NhDq1S48fhZQ0i0BDu4Vt7rxXM588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jnHAAAA3QAAAA8AAAAAAAAAAAAAAAAAmAIAAGRy&#10;cy9kb3ducmV2LnhtbFBLBQYAAAAABAAEAPUAAACM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70</w:t>
                    </w:r>
                  </w:p>
                </w:txbxContent>
              </v:textbox>
            </v:rect>
            <v:rect id="Rectangle 3200" o:spid="_x0000_s2477" style="position:absolute;left:22450;top:17271;width:4119;height:1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OB8QA&#10;AADdAAAADwAAAGRycy9kb3ducmV2LnhtbERPTWvCQBC9F/wPywjemk0rSE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TgfEAAAA3QAAAA8AAAAAAAAAAAAAAAAAmAIAAGRycy9k&#10;b3ducmV2LnhtbFBLBQYAAAAABAAEAPUAAACJAwAAAAA=&#10;" filled="f" stroked="f">
              <v:textbox inset="0,0,0,0">
                <w:txbxContent>
                  <w:p w:rsidR="00EF55EF" w:rsidRPr="0055494B" w:rsidRDefault="00EF55EF" w:rsidP="003E063C">
                    <w:pPr>
                      <w:rPr>
                        <w:sz w:val="12"/>
                      </w:rPr>
                    </w:pPr>
                    <w:r w:rsidRPr="0055494B">
                      <w:rPr>
                        <w:rFonts w:ascii="Helvetica" w:hAnsi="Helvetica" w:cs="Helvetica"/>
                        <w:color w:val="000000"/>
                        <w:sz w:val="12"/>
                        <w:lang w:val="en-US"/>
                      </w:rPr>
                      <w:t>100</w:t>
                    </w:r>
                  </w:p>
                </w:txbxContent>
              </v:textbox>
            </v:rect>
            <v:rect id="Rectangle 3201" o:spid="_x0000_s2478" style="position:absolute;left:23913;top:10535;width:1608;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79.6</w:t>
                    </w:r>
                  </w:p>
                </w:txbxContent>
              </v:textbox>
            </v:rect>
            <v:shape id="Freeform 3202" o:spid="_x0000_s2479" style="position:absolute;left:14039;top:7982;width:9739;height:6534;visibility:visible;mso-wrap-style:square;v-text-anchor:top" coordsize="3330,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SLMYA&#10;AADdAAAADwAAAGRycy9kb3ducmV2LnhtbESPQWvCQBSE7wX/w/IEL0U3NSCSugnFIoiX0ujF2yP7&#10;moRm38bd1aT++m6h4HGYmW+YTTGaTtzI+daygpdFAoK4srrlWsHpuJuvQfiArLGzTAp+yEORT542&#10;mGk78CfdylCLCGGfoYImhD6T0lcNGfQL2xNH78s6gyFKV0vtcIhw08llkqykwZbjQoM9bRuqvsur&#10;UXD290ON/CH12T2Xh8G8p5fTXanZdHx7BRFoDI/wf3uvFaTpeg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TSLMYAAADdAAAADwAAAAAAAAAAAAAAAACYAgAAZHJz&#10;L2Rvd25yZXYueG1sUEsFBgAAAAAEAAQA9QAAAIsDAAAAAA==&#10;" path="m3270,2234r,-15l3285,2219r,-15l3285,2189r,-15l3285,2159r,-15l3285,2129r15,-15l3300,2099r,-15l3300,2069r,-15l3300,2039r,-15l3315,2009r,-15l3315,1979r,-15l3315,1949r,-15l3315,1919r,-15l3315,1889r,-15l3315,1859r,-15l3315,1829r,-15l3330,1814r,-15l3330,1784r,-15l3330,1754r,-15l3330,1724r,-15l3330,1694r,-15l3330,1664r,-15l3330,1634r,-15l3330,1604r,-15l3330,1574r,-14l3330,1545r,-15l3330,1515r,-15l3315,1500r,-15l3315,1470r,-15l3315,1440r,-15l3315,1410r,-15l3315,1380r,-15l3315,1350r,-15l3315,1320r,-15l3300,1305r,-15l3300,1275r,-15l3300,1245r,-15l3300,1215r,-15l3285,1185r,-15l3285,1155r,-15l3285,1125r,-15l3285,1095r-15,-15l3270,1065r,-15l3270,1035r,-15l3255,1005r,-15l3255,975r,-15l3255,945r-15,l3240,930r,-15l3240,900r,-15l3240,870r-15,l3225,855r,-15l3225,825r,-15l3210,810r,-15l3210,780r,-15l3195,750r,-15l3195,720r-15,-15l3180,690r,-15l3180,660r-15,l3165,645r,-15l3165,615r-15,-15l3150,585r,-15l3135,570r,-15l3135,540r,-15l3120,510r,-15l3120,480r-15,l3105,465r,-15l3090,435r,-15l3090,405r-15,l3075,390r,-15l3060,375r,-15l3060,345r-15,-15l3045,315r,-15l3030,300r,-15l3030,270r-15,l3015,255r,-15l3000,225r,-15l2985,195r,-15l2970,165r,-15l2955,150r,-15l2955,120r-15,l2940,105r,-15l2925,90r,-15l2910,60r,-15l2895,30r,-15l2880,,,1649r3270,585xe" fillcolor="red" stroked="f">
              <v:path arrowok="t" o:connecttype="custom" o:connectlocs="960801,644649;960801,631487;965189,618325;965189,609550;965189,596388;969576,583226;969576,570064;969576,561289;969576,548127;969576,534965;973963,521803;973963,508641;973963,499866;973963,486704;973963,473542;973963,460380;973963,451898;969576,438736;969576,425574;969576,412412;969576,399250;969576,390475;965189,377313;965189,364151;965189,350989;960801,342214;960801,329052;956414,315890;956414,302728;952027,293953;952027,280791;947640,267629;947640,254467;943252,245692;938865,232530;934478,219368;934478,210593;930091,197431;925704,184269;921316,175494;916929,162332;912542,149170;908155,140395;903767,127233;899380,118459;894993,105297;890606,96522;886219,83360;881831,70198;877444,61423;868670,48261;864282,39486;859895,26324;851121,17549;846734,8775;0,482317" o:connectangles="0,0,0,0,0,0,0,0,0,0,0,0,0,0,0,0,0,0,0,0,0,0,0,0,0,0,0,0,0,0,0,0,0,0,0,0,0,0,0,0,0,0,0,0,0,0,0,0,0,0,0,0,0,0,0,0"/>
            </v:shape>
            <v:shape id="Freeform 3203" o:spid="_x0000_s2480" style="position:absolute;left:14039;top:7982;width:9739;height:6534;visibility:visible;mso-wrap-style:square;v-text-anchor:top" coordsize="3330,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OpsUA&#10;AADdAAAADwAAAGRycy9kb3ducmV2LnhtbESPQWsCMRSE74X+h/AKvdVsuyiyGsWuFHutCu3xsXlu&#10;gpuXJUnXbX99UxA8DjPzDbNcj64TA4VoPSt4nhQgiBuvLbcKjoe3pzmImJA1dp5JwQ9FWK/u75ZY&#10;aX/hDxr2qRUZwrFCBSalvpIyNoYcxonvibN38sFhyjK0Uge8ZLjr5EtRzKRDy3nBYE+1oea8/3YK&#10;el1P68HOdp+p21nz9br9nYatUo8P42YBItGYbuFr+10rKMt5Cf9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Y6mxQAAAN0AAAAPAAAAAAAAAAAAAAAAAJgCAABkcnMv&#10;ZG93bnJldi54bWxQSwUGAAAAAAQABAD1AAAAigMAAAAA&#10;" path="m3270,2234r,-15l3285,2219r,-15l3285,2189r,-15l3285,2159r,-15l3285,2129r15,-15l3300,2099r,-15l3300,2069r,-15l3300,2039r,-15l3315,2009r,-15l3315,1979r,-15l3315,1949r,-15l3315,1919r,-15l3315,1889r,-15l3315,1859r,-15l3315,1829r,-15l3330,1814r,-15l3330,1784r,-15l3330,1754r,-15l3330,1724r,-15l3330,1694r,-15l3330,1664r,-15l3330,1634r,-15l3330,1604r,-15l3330,1574r,-14l3330,1545r,-15l3330,1515r,-15l3315,1500r,-15l3315,1470r,-15l3315,1440r,-15l3315,1410r,-15l3315,1380r,-15l3315,1350r,-15l3315,1320r,-15l3300,1305r,-15l3300,1275r,-15l3300,1245r,-15l3300,1215r,-15l3285,1185r,-15l3285,1155r,-15l3285,1125r,-15l3285,1095r-15,-15l3270,1065r,-15l3270,1035r,-15l3255,1005r,-15l3255,975r,-15l3255,945r-15,l3240,930r,-15l3240,900r,-15l3240,870r-15,l3225,855r,-15l3225,825r,-15l3210,810r,-15l3210,780r,-15l3195,750r,-15l3195,720r-15,-15l3180,690r,-15l3180,660r-15,l3165,645r,-15l3165,615r-15,-15l3150,585r,-15l3135,570r,-15l3135,540r,-15l3120,510r,-15l3120,480r-15,l3105,465r,-15l3090,435r,-15l3090,405r-15,l3075,390r,-15l3060,375r,-15l3060,345r-15,-15l3045,315r,-15l3030,300r,-15l3030,270r-15,l3015,255r,-15l3000,225r,-15l2985,195r,-15l2970,165r,-15l2955,150r,-15l2955,120r-15,l2940,105r,-15l2925,90r,-15l2910,60r,-15l2895,30r,-15l2880,,,1649r3270,585e" filled="f" strokeweight="0">
              <v:path arrowok="t" o:connecttype="custom" o:connectlocs="960801,644649;960801,631487;965189,618325;965189,609550;965189,596388;969576,583226;969576,570064;969576,561289;969576,548127;969576,534965;973963,521803;973963,508641;973963,499866;973963,486704;973963,473542;973963,460380;973963,451898;969576,438736;969576,425574;969576,412412;969576,399250;969576,390475;965189,377313;965189,364151;965189,350989;960801,342214;960801,329052;956414,315890;956414,302728;952027,293953;952027,280791;947640,267629;947640,254467;943252,245692;938865,232530;934478,219368;934478,210593;930091,197431;925704,184269;921316,175494;916929,162332;912542,149170;908155,140395;903767,127233;899380,118459;894993,105297;890606,96522;886219,83360;881831,70198;877444,61423;868670,48261;864282,39486;859895,26324;851121,17549;846734,8775;0,482317" o:connectangles="0,0,0,0,0,0,0,0,0,0,0,0,0,0,0,0,0,0,0,0,0,0,0,0,0,0,0,0,0,0,0,0,0,0,0,0,0,0,0,0,0,0,0,0,0,0,0,0,0,0,0,0,0,0,0,0"/>
            </v:shape>
            <v:shape id="Freeform 3204" o:spid="_x0000_s2481" style="position:absolute;left:14039;top:11140;width:9608;height:1665;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a4cYA&#10;AADdAAAADwAAAGRycy9kb3ducmV2LnhtbESPT2vCQBTE7wW/w/IEL0U3/mslZpVSqki92Fjvz+wz&#10;Ccm+Ddmtpt++Kwg9DjPzGyZZd6YWV2pdaVnBeBSBIM6sLjlX8H3cDBcgnEfWWFsmBb/kYL3qPSUY&#10;a3vjL7qmPhcBwi5GBYX3TSylywoy6Ea2IQ7exbYGfZBtLnWLtwA3tZxE0Ys0WHJYKLCh94KyKv0x&#10;Crbz8nz41K+n6rznLJ0/m1x/GKUG/e5tCcJT5//Dj/ZOK5hOFzO4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ja4cYAAADdAAAADwAAAAAAAAAAAAAAAACYAgAAZHJz&#10;L2Rvd25yZXYueG1sUEsFBgAAAAAEAAQA9QAAAIsDAAAAAA==&#10;" path="m,569l330,524,2055,210,3285,e" filled="f" strokeweight="0">
              <v:stroke dashstyle="1 1"/>
              <v:path arrowok="t" o:connecttype="custom" o:connectlocs="0,166427;96519,153265;601050,61423;960802,0" o:connectangles="0,0,0,0"/>
            </v:shape>
            <v:rect id="Rectangle 3205" o:spid="_x0000_s2482" style="position:absolute;left:19476;top:11404;width:1486;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46.1</w:t>
                    </w:r>
                  </w:p>
                </w:txbxContent>
              </v:textbox>
            </v:rect>
            <v:rect id="Rectangle 3206" o:spid="_x0000_s2483" style="position:absolute;left:14960;top:12281;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0</w:t>
                    </w:r>
                  </w:p>
                </w:txbxContent>
              </v:textbox>
            </v:rect>
            <v:rect id="Rectangle 3207" o:spid="_x0000_s2484" style="position:absolute;left:16972;top:11886;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20</w:t>
                    </w:r>
                  </w:p>
                </w:txbxContent>
              </v:textbox>
            </v:rect>
            <v:rect id="Rectangle 3208" o:spid="_x0000_s2485" style="position:absolute;left:19081;top:11538;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Sb8A&#10;AADdAAAADwAAAGRycy9kb3ducmV2LnhtbERPy4rCMBTdC/5DuMLsNFVB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RJvwAAAN0AAAAPAAAAAAAAAAAAAAAAAJgCAABkcnMvZG93bnJl&#10;di54bWxQSwUGAAAAAAQABAD1AAAAhA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40</w:t>
                    </w:r>
                  </w:p>
                </w:txbxContent>
              </v:textbox>
            </v:rect>
            <v:rect id="Rectangle 3209" o:spid="_x0000_s2486" style="position:absolute;left:21234;top:11138;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60</w:t>
                    </w:r>
                  </w:p>
                </w:txbxContent>
              </v:textbox>
            </v:rect>
            <v:rect id="Rectangle 3210" o:spid="_x0000_s2487" style="position:absolute;left:23337;top:10789;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80</w:t>
                    </w:r>
                  </w:p>
                </w:txbxContent>
              </v:textbox>
            </v:rect>
            <v:rect id="Rectangle 3211" o:spid="_x0000_s2488" style="position:absolute;left:20225;top:4165;width:1605;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74.1</w:t>
                    </w:r>
                  </w:p>
                </w:txbxContent>
              </v:textbox>
            </v:rect>
            <v:shape id="Freeform 3212" o:spid="_x0000_s2489" style="position:absolute;left:14039;top:4211;width:7940;height:8594;visibility:visible;mso-wrap-style:square;v-text-anchor:top" coordsize="2715,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MosUA&#10;AADdAAAADwAAAGRycy9kb3ducmV2LnhtbESPW2sCMRSE3wv+h3AE32r2AqVuzUq1CNKn1tr3w+bs&#10;xSYnyybV1V/fCEIfh5n5hlmuRmvEiQbfOVaQzhMQxJXTHTcKDl/bx2cQPiBrNI5JwYU8rMrJwxIL&#10;7c78Sad9aESEsC9QQRtCX0jpq5Ys+rnriaNXu8FiiHJopB7wHOHWyCxJnqTFjuNCiz1tWqp+9r9W&#10;wfgRjrVOrsddVr19m96YtX9PlZpNx9cXEIHG8B++t3daQZ4vMri9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syixQAAAN0AAAAPAAAAAAAAAAAAAAAAAJgCAABkcnMv&#10;ZG93bnJldi54bWxQSwUGAAAAAAQABAD1AAAAigMAAAAA&#10;" path="m2715,1379r,-15l2700,1349r,-15l2685,1319r,-15l2670,1304r,-15l2655,1274r,-15l2640,1244r,-15l2625,1229r,-15l2610,1199r,-15l2595,1184r,-15l2580,1154r,-15l2565,1139r,-15l2550,1124r,-15l2535,1094r,-15l2520,1079r,-15l2505,1049r,-15l2490,1034r,-15l2475,1019r,-15l2460,1004r,-15l2445,974r-15,-15l2430,944r-15,l2415,929r-15,l2400,914r-15,l2385,899r-15,-15l2355,869r-15,-15l2340,839r-15,l2325,824r-15,l2310,809r-15,l2295,794r-15,l2280,779r-15,-15l2250,749r-15,-15l2220,719r-15,l2205,704r-15,l2190,689r-15,-15l2160,659r-15,-15l2130,644r,-15l2115,629r,-15l2100,614r,-15l2085,599r,-15l2070,584r-15,-15l2040,554r-15,-15l2010,539r,-15l1995,524r,-15l1980,509r-15,-15l1950,479r-15,-15l1920,464r,-15l1905,449r,-15l1890,434r-15,l1875,419r-15,l1860,404r-15,l1830,389r-15,l1815,374r-15,l1800,359r-15,l1770,344r-15,l1740,329r-15,-15l1710,314r,-15l1695,299r-15,l1680,284r-15,l1650,269r-15,l1635,254r-15,l1605,254r,-15l1590,239r-15,-15l1560,224r-15,-15l1530,209r,-15l1515,194r-15,-15l1485,179r-15,-15l1455,164r,-15l1440,149r-15,l1410,134r-15,l1380,119r-15,l1350,104r-15,l1320,89r-15,l1290,89r,-15l1275,74r-15,l1245,59r-15,l1230,44r-15,l1200,44,1185,29r-15,l1155,29,1140,15r-15,l1110,15r,-15l1095,r-15,l,2938,2715,1379xe" fillcolor="red" stroked="f">
              <v:path arrowok="t" o:connecttype="custom" o:connectlocs="789700,394570;785313,385795;780925,377020;772151,363858;767764,355083;758989,346309;754602,337534;745828,328759;741440,315597;732666,306823;728279,298048;719504,289273;710730,280498;706343,271724;697568,262949;688794,254174;684406,245400;675632,236625;666858,227850;658083,219075;649309,210301;640534,205913;636147,197139;627373,188364;618598,179589;609824,170814;601049,166427;592275,157652;583500,148878;574726,144490;565952,135716;557177,126941;544015,122554;535241,113779;526467,109391;517692,100617;508918,96229;500143,87455;486982,83067;478207,78680;469433,69905;460658,65518;447497,61131;438722,52356;429948,47968;416786,43581;408012,39194;399237,34806;386075,26032;377301,21644;364139,17257;355365,12870;346590,8482;333429,4387;324654,0;0,859337" o:connectangles="0,0,0,0,0,0,0,0,0,0,0,0,0,0,0,0,0,0,0,0,0,0,0,0,0,0,0,0,0,0,0,0,0,0,0,0,0,0,0,0,0,0,0,0,0,0,0,0,0,0,0,0,0,0,0,0"/>
            </v:shape>
            <v:shape id="Freeform 3213" o:spid="_x0000_s2490" style="position:absolute;left:14039;top:4211;width:7940;height:8594;visibility:visible;mso-wrap-style:square;v-text-anchor:top" coordsize="2715,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968cA&#10;AADdAAAADwAAAGRycy9kb3ducmV2LnhtbESPQWvCQBCF70L/wzKF3symxhaTuooIRfEgaCultyE7&#10;TWKzsyG7xuivd4VCj48373vzpvPe1KKj1lWWFTxHMQji3OqKCwWfH+/DCQjnkTXWlknBhRzMZw+D&#10;KWbannlH3d4XIkDYZaig9L7JpHR5SQZdZBvi4P3Y1qAPsi2kbvEc4KaWozh+lQYrDg0lNrQsKf/d&#10;n0x4Y3Hkg/nC75euTtNis7qOt/6o1NNjv3gD4an3/8d/6bVWkCRpAvc1AQ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kfevHAAAA3QAAAA8AAAAAAAAAAAAAAAAAmAIAAGRy&#10;cy9kb3ducmV2LnhtbFBLBQYAAAAABAAEAPUAAACMAwAAAAA=&#10;" path="m2715,1379r,-15l2700,1349r,-15l2685,1319r,-15l2670,1304r,-15l2655,1274r,-15l2640,1244r,-15l2625,1229r,-15l2610,1199r,-15l2595,1184r,-15l2580,1154r,-15l2565,1139r,-15l2550,1124r,-15l2535,1094r,-15l2520,1079r,-15l2505,1049r,-15l2490,1034r,-15l2475,1019r,-15l2460,1004r,-15l2445,974r-15,-15l2430,944r-15,l2415,929r-15,l2400,914r-15,l2385,899r-15,-15l2355,869r-15,-15l2340,839r-15,l2325,824r-15,l2310,809r-15,l2295,794r-15,l2280,779r-15,-15l2250,749r-15,-15l2220,719r-15,l2205,704r-15,l2190,689r-15,-15l2160,659r-15,-15l2130,644r,-15l2115,629r,-15l2100,614r,-15l2085,599r,-15l2070,584r-15,-15l2040,554r-15,-15l2010,539r,-15l1995,524r,-15l1980,509r-15,-15l1950,479r-15,-15l1920,464r,-15l1905,449r,-15l1890,434r-15,l1875,419r-15,l1860,404r-15,l1830,389r-15,l1815,374r-15,l1800,359r-15,l1770,344r-15,l1740,329r-15,-15l1710,314r,-15l1695,299r-15,l1680,284r-15,l1650,269r-15,l1635,254r-15,l1605,254r,-15l1590,239r-15,-15l1560,224r-15,-15l1530,209r,-15l1515,194r-15,-15l1485,179r-15,-15l1455,164r,-15l1440,149r-15,l1410,134r-15,l1380,119r-15,l1350,104r-15,l1320,89r-15,l1290,89r,-15l1275,74r-15,l1245,59r-15,l1230,44r-15,l1200,44,1185,29r-15,l1155,29,1140,15r-15,l1110,15r,-15l1095,r-15,l,2938,2715,1379e" filled="f" strokeweight="0">
              <v:path arrowok="t" o:connecttype="custom" o:connectlocs="789700,394570;785313,385795;780925,377020;772151,363858;767764,355083;758989,346309;754602,337534;745828,328759;741440,315597;732666,306823;728279,298048;719504,289273;710730,280498;706343,271724;697568,262949;688794,254174;684406,245400;675632,236625;666858,227850;658083,219075;649309,210301;640534,205913;636147,197139;627373,188364;618598,179589;609824,170814;601049,166427;592275,157652;583500,148878;574726,144490;565952,135716;557177,126941;544015,122554;535241,113779;526467,109391;517692,100617;508918,96229;500143,87455;486982,83067;478207,78680;469433,69905;460658,65518;447497,61131;438722,52356;429948,47968;416786,43581;408012,39194;399237,34806;386075,26032;377301,21644;364139,17257;355365,12870;346590,8482;333429,4387;324654,0;0,859337" o:connectangles="0,0,0,0,0,0,0,0,0,0,0,0,0,0,0,0,0,0,0,0,0,0,0,0,0,0,0,0,0,0,0,0,0,0,0,0,0,0,0,0,0,0,0,0,0,0,0,0,0,0,0,0,0,0,0,0"/>
            </v:shape>
            <v:shape id="Freeform 3214" o:spid="_x0000_s2491" style="position:absolute;left:14039;top:5349;width:6273;height:7456;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FkskA&#10;AADdAAAADwAAAGRycy9kb3ducmV2LnhtbESPT0vDQBTE74LfYXmCN7vRlrSN3Za2oBSqh/5DvL1m&#10;X7LB7NuQXdP027uC4HGYmd8ws0Vva9FR6yvHCh4HCQji3OmKSwXHw8vDBIQPyBprx6TgSh4W89ub&#10;GWbaXXhH3T6UIkLYZ6jAhNBkUvrckEU/cA1x9ArXWgxRtqXULV4i3NbyKUlSabHiuGCwobWh/Gv/&#10;bRV8nIr0fTw6vxWv13S56rutOX+Olbq/65fPIAL14T/8195oBcPhdAS/b+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XFkskAAADdAAAADwAAAAAAAAAAAAAAAACYAgAA&#10;ZHJzL2Rvd25yZXYueG1sUEsFBgAAAAAEAAQA9QAAAI4DAAAAAA==&#10;" path="m,2549l210,2295,1335,960,2145,e" filled="f" strokeweight="0">
              <v:stroke dashstyle="1 1"/>
              <v:path arrowok="t" o:connecttype="custom" o:connectlocs="0,745558;61421,671265;390463,280791;627373,0" o:connectangles="0,0,0,0"/>
            </v:shape>
            <v:rect id="Rectangle 3215" o:spid="_x0000_s2492" style="position:absolute;left:17373;top:7803;width:1486;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42.6</w:t>
                    </w:r>
                  </w:p>
                </w:txbxContent>
              </v:textbox>
            </v:rect>
            <v:rect id="Rectangle 3216" o:spid="_x0000_s2493" style="position:absolute;left:15094;top:11018;width:42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0</w:t>
                    </w:r>
                  </w:p>
                </w:txbxContent>
              </v:textbox>
            </v:rect>
            <v:rect id="Rectangle 3217" o:spid="_x0000_s2494" style="position:absolute;left:16229;top:9505;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20</w:t>
                    </w:r>
                  </w:p>
                </w:txbxContent>
              </v:textbox>
            </v:rect>
            <v:rect id="Rectangle 3218" o:spid="_x0000_s2495" style="position:absolute;left:17507;top:7982;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lL8A&#10;AADdAAAADwAAAGRycy9kb3ducmV2LnhtbERPy4rCMBTdD/gP4QruxlQF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KUvwAAAN0AAAAPAAAAAAAAAAAAAAAAAJgCAABkcnMvZG93bnJl&#10;di54bWxQSwUGAAAAAAQABAD1AAAAhA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40</w:t>
                    </w:r>
                  </w:p>
                </w:txbxContent>
              </v:textbox>
            </v:rect>
            <v:rect id="Rectangle 3219" o:spid="_x0000_s2496" style="position:absolute;left:18733;top:6490;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nD8MA&#10;AADdAAAADwAAAGRycy9kb3ducmV2LnhtbESPzYoCMRCE78K+Q+gFb5pZh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nD8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60</w:t>
                    </w:r>
                  </w:p>
                </w:txbxContent>
              </v:textbox>
            </v:rect>
            <v:rect id="Rectangle 3220" o:spid="_x0000_s2497" style="position:absolute;left:20008;top:4998;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rsidR="00EF55EF" w:rsidRPr="0055494B" w:rsidRDefault="00EF55EF" w:rsidP="003E063C">
                    <w:pPr>
                      <w:rPr>
                        <w:sz w:val="12"/>
                      </w:rPr>
                    </w:pPr>
                    <w:r w:rsidRPr="0055494B">
                      <w:rPr>
                        <w:rFonts w:ascii="Helvetica" w:hAnsi="Helvetica" w:cs="Helvetica"/>
                        <w:color w:val="000000"/>
                        <w:sz w:val="12"/>
                        <w:lang w:val="en-US"/>
                      </w:rPr>
                      <w:t>80</w:t>
                    </w:r>
                  </w:p>
                </w:txbxContent>
              </v:textbox>
            </v:rect>
            <v:shape id="Freeform 3221" o:spid="_x0000_s2498" style="position:absolute;left:7940;top:6709;width:11276;height:12238;visibility:visible;mso-wrap-style:square;v-text-anchor:top" coordsize="385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kgsYA&#10;AADdAAAADwAAAGRycy9kb3ducmV2LnhtbESPQWvCQBSE74X+h+UVequ7URGbuoooQi9KtAXp7ZF9&#10;TaLZtyG7avz3riB4HGbmG2Yy62wtztT6yrGGpKdAEOfOVFxo+P1ZfYxB+IBssHZMGq7kYTZ9fZlg&#10;atyFt3TehUJECPsUNZQhNKmUPi/Jou+5hjh6/661GKJsC2lavES4rWVfqZG0WHFcKLGhRUn5cXey&#10;Gk7LzTXJBtkm239u/XG9P6i/5UHr97du/gUiUBee4Uf722gYDFUC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EkgsYAAADdAAAADwAAAAAAAAAAAAAAAACYAgAAZHJz&#10;L2Rvd25yZXYueG1sUEsFBgAAAAAEAAQA9QAAAIs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4l15,2354r15,60l30,2489r15,60l60,2609r15,60l105,2744r15,60l150,2864r15,60l195,2984r30,60l255,3104r30,45l315,3209r45,60l390,3314r45,60l480,3419r45,60l570,3524r45,45l660,3614r45,45l750,3704r60,30l855,3779r60,45l960,3854r60,30l1080,3914r60,45l1200,3974r60,30l1320,4034r60,15l1440,4079r60,15l1560,4109r75,15l1695,4139r60,15l1830,4169r60,l1950,4169r75,15l2085,4184r60,l2220,4169r60,l2340,4169r75,-15l2475,4139r60,-15l2610,4109r60,-15l2730,4079r60,-30l2850,4034r60,-30l2970,3974r60,-15l3090,3914r60,-30l3210,3854r45,-30l3315,3779r45,-45l3420,3704r45,-45l3510,3614r45,-45l3600,3524r45,-45l3690,3419r45,-45l3780,3314r30,-45l3855,3209e" filled="f" strokeweight="0">
              <v:stroke dashstyle="3 1"/>
              <v:path arrowok="t" o:connecttype="custom" o:connectlocs="570339,4387;513305,8775;456271,21937;403624,39486;350978,61423;298331,87747;250072,118459;206199,153558;166714,193044;127229,236917;92132,285178;65808,333439;43872,386088;21936,443123;8774,495772;0,552807;8774,706072;17549,763108;35098,820144;57034,872792;83357,921053;114068,969314;153553,1017575;193038,1057061;236910,1092160;280782,1127259;333429,1157971;386076,1179907;438722,1197457;495756,1210619;552790,1219394;609824,1223781;666858,1219394;723892,1210619;780925,1197457;833572,1179907;886219,1157971;938865,1127259;982738,1092160;1026610,1057061;1066095,1017575;1105580,969314" o:connectangles="0,0,0,0,0,0,0,0,0,0,0,0,0,0,0,0,0,0,0,0,0,0,0,0,0,0,0,0,0,0,0,0,0,0,0,0,0,0,0,0,0,0"/>
            </v:shape>
            <v:shape id="Freeform 3222" o:spid="_x0000_s2499" style="position:absolute;left:14039;top:6709;width:6098;height:9386;visibility:visible;mso-wrap-style:square;v-text-anchor:top" coordsize="2085,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xMscA&#10;AADdAAAADwAAAGRycy9kb3ducmV2LnhtbESPQWvCQBSE74X+h+UVvNVdTWhLdBWxFAoFqamFHl+z&#10;zySYfRuzq8Z/7wqCx2FmvmGm89424kidrx1rGA0VCOLCmZpLDZufj+c3ED4gG2wck4YzeZjPHh+m&#10;mBl34jUd81CKCGGfoYYqhDaT0hcVWfRD1xJHb+s6iyHKrpSmw1OE20aOlXqRFmuOCxW2tKyo2OUH&#10;q+Hva7n//n3Nk9FKvm99km7W6b/SevDULyYgAvXhHr61P42GJFVjuL6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vcTLHAAAA3QAAAA8AAAAAAAAAAAAAAAAAmAIAAGRy&#10;cy9kb3ducmV2LnhtbFBLBQYAAAAABAAEAPUAAACMAwAAAAA=&#10;" path="m1770,3209r30,-60l1830,3104r30,-60l1890,2984r30,-60l1935,2864r30,-60l1980,2744r30,-75l2025,2609r15,-60l2055,2489r,-75l2070,2354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526467,921053;544016,890341;561565,855242;574726,820143;587888,780657;596662,745558;601050,706072;609824,670973;605437,535258;601050,495771;592275,460673;579113,421186;565952,386087;552790,350989;535241,315890;517692,285178;495756,254467;469433,223755;443110,193044;416786,166720;390463,140395;359752,118459;329042,96522;293944,78972;258846,61423;223748,43874;188651,30712;153553,21937;114068,13162;74583,4387;39485,4387;0,0" o:connectangles="0,0,0,0,0,0,0,0,0,0,0,0,0,0,0,0,0,0,0,0,0,0,0,0,0,0,0,0,0,0,0,0"/>
            </v:shape>
            <v:rect id="Rectangle 3223" o:spid="_x0000_s2500" style="position:absolute;left:19216;top:2494;width:3948;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IB8QA&#10;AADdAAAADwAAAGRycy9kb3ducmV2LnhtbESPzWrDMBCE74W+g9hCbo3UpJT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CAfEAAAA3QAAAA8AAAAAAAAAAAAAAAAAmAIAAGRycy9k&#10;b3ducmV2LnhtbFBLBQYAAAAABAAEAPUAAACJAwAAAAA=&#10;" filled="f" stroked="f">
              <v:textbox style="mso-fit-shape-to-text:t" inset="0,0,0,0">
                <w:txbxContent>
                  <w:p w:rsidR="00EF55EF" w:rsidRPr="0055494B" w:rsidRDefault="00EF55EF" w:rsidP="003E063C">
                    <w:pPr>
                      <w:rPr>
                        <w:color w:val="FF0000"/>
                        <w:sz w:val="12"/>
                      </w:rPr>
                    </w:pPr>
                    <w:r w:rsidRPr="0055494B">
                      <w:rPr>
                        <w:rFonts w:ascii="Helvetica" w:hAnsi="Helvetica" w:cs="Helvetica"/>
                        <w:b/>
                        <w:bCs/>
                        <w:color w:val="FF0000"/>
                        <w:sz w:val="13"/>
                        <w:lang w:val="en-US"/>
                      </w:rPr>
                      <w:t>Cessation</w:t>
                    </w:r>
                  </w:p>
                </w:txbxContent>
              </v:textbox>
            </v:rect>
            <v:rect id="Rectangle 3224" o:spid="_x0000_s2501" style="position:absolute;left:20312;top:8552;width:9679;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GO8cA&#10;AADdAAAADwAAAGRycy9kb3ducmV2LnhtbESPQWvCQBSE74L/YXmF3nTTK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hjvHAAAA3QAAAA8AAAAAAAAAAAAAAAAAmAIAAGRy&#10;cy9kb3ducmV2LnhtbFBLBQYAAAAABAAEAPUAAACMAwAAAAA=&#10;" filled="f" stroked="f">
              <v:textbox inset="0,0,0,0">
                <w:txbxContent>
                  <w:p w:rsidR="00EF55EF" w:rsidRPr="0055494B" w:rsidRDefault="00EF55EF" w:rsidP="003E063C">
                    <w:pPr>
                      <w:jc w:val="center"/>
                      <w:rPr>
                        <w:color w:val="FF0000"/>
                        <w:sz w:val="12"/>
                      </w:rPr>
                    </w:pPr>
                    <w:r w:rsidRPr="0055494B">
                      <w:rPr>
                        <w:rFonts w:ascii="Helvetica" w:hAnsi="Helvetica" w:cs="Helvetica"/>
                        <w:b/>
                        <w:bCs/>
                        <w:color w:val="000000"/>
                        <w:sz w:val="13"/>
                        <w:lang w:val="en-US"/>
                      </w:rPr>
                      <w:t>Metering</w:t>
                    </w:r>
                    <w:r w:rsidRPr="0055494B">
                      <w:rPr>
                        <w:rFonts w:ascii="Helvetica" w:hAnsi="Helvetica" w:cs="Helvetica"/>
                        <w:b/>
                        <w:bCs/>
                        <w:color w:val="FF0000"/>
                        <w:sz w:val="13"/>
                        <w:lang w:val="en-US"/>
                      </w:rPr>
                      <w:t>-Charging-Billing</w:t>
                    </w:r>
                  </w:p>
                </w:txbxContent>
              </v:textbox>
            </v:rect>
            <v:rect id="Rectangle 3225" o:spid="_x0000_s2502" style="position:absolute;top:8859;width:8116;height:231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16MMA&#10;AADdAAAADwAAAGRycy9kb3ducmV2LnhtbESP3WoCMRSE7wt9h3CE3tVEq0W2RikFwYo3rn2Aw+bs&#10;D01OliR117c3BcHLYWa+Ydbb0VlxoRA7zxpmUwWCuPKm40bDz3n3ugIRE7JB65k0XCnCdvP8tMbC&#10;+IFPdClTIzKEY4Ea2pT6QspYteQwTn1PnL3aB4cpy9BIE3DIcGflXKl36bDjvNBiT18tVb/ln9Mg&#10;z+VuWJU2KH+Y10f7vT/V5LV+mYyfHyASjekRvrf3RsPbQi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16MMAAADdAAAADwAAAAAAAAAAAAAAAACYAgAAZHJzL2Rv&#10;d25yZXYueG1sUEsFBgAAAAAEAAQA9QAAAIgDAAAAAA==&#10;" filled="f" stroked="f">
              <v:textbox style="mso-fit-shape-to-text:t" inset="0,0,0,0">
                <w:txbxContent>
                  <w:p w:rsidR="00EF55EF" w:rsidRPr="0055494B" w:rsidRDefault="00EF55EF" w:rsidP="003E063C">
                    <w:pPr>
                      <w:rPr>
                        <w:sz w:val="12"/>
                      </w:rPr>
                    </w:pPr>
                    <w:r w:rsidRPr="0055494B">
                      <w:rPr>
                        <w:rFonts w:ascii="Helvetica" w:hAnsi="Helvetica" w:cs="Helvetica"/>
                        <w:b/>
                        <w:bCs/>
                        <w:color w:val="FF0000"/>
                        <w:sz w:val="13"/>
                        <w:lang w:val="en-US"/>
                      </w:rPr>
                      <w:t>Service pro</w:t>
                    </w:r>
                    <w:r w:rsidRPr="0055494B">
                      <w:rPr>
                        <w:rFonts w:ascii="Helvetica" w:hAnsi="Helvetica" w:cs="Helvetica"/>
                        <w:b/>
                        <w:bCs/>
                        <w:sz w:val="13"/>
                        <w:lang w:val="en-US"/>
                      </w:rPr>
                      <w:t>vi</w:t>
                    </w:r>
                    <w:r w:rsidRPr="0055494B">
                      <w:rPr>
                        <w:b/>
                        <w:sz w:val="16"/>
                      </w:rPr>
                      <w:t>sio</w:t>
                    </w:r>
                    <w:r w:rsidRPr="0055494B">
                      <w:rPr>
                        <w:rFonts w:ascii="Helvetica" w:hAnsi="Helvetica" w:cs="Helvetica"/>
                        <w:b/>
                        <w:bCs/>
                        <w:color w:val="000000"/>
                        <w:sz w:val="13"/>
                        <w:lang w:val="en-US"/>
                      </w:rPr>
                      <w:t>ning</w:t>
                    </w:r>
                  </w:p>
                </w:txbxContent>
              </v:textbox>
            </v:rect>
            <w10:wrap type="none"/>
            <w10:anchorlock/>
          </v:group>
        </w:pict>
      </w:r>
    </w:p>
    <w:p w:rsidR="004204B1" w:rsidRPr="000A0ED6" w:rsidRDefault="004204B1" w:rsidP="004204B1">
      <w:pPr>
        <w:pStyle w:val="TF"/>
      </w:pPr>
      <w:r w:rsidRPr="000A0ED6">
        <w:t>Figure A.</w:t>
      </w:r>
      <w:fldSimple w:instr=" SEQ FIG \* Arabic \* MERGEFORMAT ">
        <w:r w:rsidR="007C318F">
          <w:rPr>
            <w:noProof/>
          </w:rPr>
          <w:t>6</w:t>
        </w:r>
      </w:fldSimple>
      <w:r w:rsidRPr="000A0ED6">
        <w:t>: QoS assessment of the customer relationship stages SP B</w:t>
      </w:r>
    </w:p>
    <w:p w:rsidR="004204B1" w:rsidRPr="000A0ED6" w:rsidRDefault="00136C94" w:rsidP="004204B1">
      <w:pPr>
        <w:pStyle w:val="FL"/>
      </w:pPr>
      <w:r w:rsidRPr="00136C94">
        <w:rPr>
          <w:noProof/>
          <w:lang w:val="fr-FR" w:eastAsia="fr-FR"/>
        </w:rPr>
        <w:pict>
          <v:shape id="Freeform 3226" o:spid="_x0000_s2731" style="position:absolute;left:0;text-align:left;margin-left:278.55pt;margin-top:-410.4pt;width:32.9pt;height:66.7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5,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8796,838937;21991,830149;35186,821362;48380,808180;61575,799392;74770,786211;87964,777423;101159,764241;114353,751060;127548,737878;140743,724696;153937,711515;167132,698333;180327,680758;193521,667576;206716,650001;219911,632425;233105,614850;241902,601668;250698,588486;259494,575305;277087,553335;285884,535760;290282,522578;299078,509397;307875,491821;316671,478639;321069,465458;329866,447882;338662,430307;343060,412731;351857,399550;356255,381974;365051,360005;369450,338035;378246,320460;382644,294097;391441,272127;395839,236976;404635,210613;409034,149099;417830,87585" o:connectangles="0,0,0,0,0,0,0,0,0,0,0,0,0,0,0,0,0,0,0,0,0,0,0,0,0,0,0,0,0,0,0,0,0,0,0,0,0,0,0,0,0,0"/>
          </v:shape>
        </w:pict>
      </w:r>
      <w:r w:rsidRPr="00136C94">
        <w:rPr>
          <w:noProof/>
          <w:lang w:val="fr-FR" w:eastAsia="fr-FR"/>
        </w:rPr>
      </w:r>
      <w:r w:rsidRPr="00136C94">
        <w:rPr>
          <w:noProof/>
          <w:lang w:val="fr-FR" w:eastAsia="fr-FR"/>
        </w:rPr>
        <w:pict>
          <v:group id="Zone de dessin 3227" o:spid="_x0000_s2503" editas="canvas" style="width:234.7pt;height:202.25pt;mso-position-horizontal-relative:char;mso-position-vertical-relative:line" coordsize="29806,2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">
            <v:shape id="_x0000_s2504" type="#_x0000_t75" style="position:absolute;width:29806;height:25685;visibility:visible">
              <v:fill o:detectmouseclick="t"/>
              <v:path o:connecttype="none"/>
            </v:shape>
            <v:shape id="Freeform 3229" o:spid="_x0000_s2505" style="position:absolute;left:8476;top:3075;width:5580;height:1755;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1e8MA&#10;AADbAAAADwAAAGRycy9kb3ducmV2LnhtbESPT4vCMBTE74LfITxhb5oq4p/aVHZdFjyIYK33R/Ns&#10;i81LabJav71ZWPA4zMxvmGTbm0bcqXO1ZQXTSQSCuLC65lJBfv4Zr0A4j6yxsUwKnuRgmw4HCcba&#10;PvhE98yXIkDYxaig8r6NpXRFRQbdxLbEwbvazqAPsiul7vAR4KaRsyhaSIM1h4UKW9pVVNyyX6Ng&#10;jkV0eO7zr3x+OF7ctdXfy0wr9THqPzcgPPX+Hf5v77WC9RL+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1e8MAAADbAAAADwAAAAAAAAAAAAAAAACYAgAAZHJzL2Rv&#10;d25yZXYueG1sUEsFBgAAAAAEAAQA9QAAAIgDA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19r-15,l255,434r-15,l225,449r-15,15l195,464r-15,15l165,494r-15,l135,509r-15,l105,524,90,539r-15,l60,554,45,569r-15,l15,584,,599e" filled="f" strokeweight="0">
              <v:stroke dashstyle="1 1"/>
              <v:path arrowok="t" o:connecttype="custom" o:connectlocs="549214,0;536032,0;522851,0;509670,0;496489,0;483308,0;470127,4394;456946,4394;443765,4394;430583,8788;417402,8788;404221,13183;391040,13183;377859,17577;364678,17577;351497,21971;338316,21971;325134,26365;311953,30760;298772,35154;285591,39548;272410,43942;259229,43942;246048,52731;232867,52731;219685,61519;206504,65913;193323,70308;180142,74702;166961,79096;153780,87884;140599,92279;127418,96673;114236,105461;101055,114250;87874,118644;74693,127140;61512,135928;48331,144716;35150,149111;21969,157899;8787,166688" o:connectangles="0,0,0,0,0,0,0,0,0,0,0,0,0,0,0,0,0,0,0,0,0,0,0,0,0,0,0,0,0,0,0,0,0,0,0,0,0,0,0,0,0,0"/>
            </v:shape>
            <v:shape id="Freeform 3230" o:spid="_x0000_s2506" style="position:absolute;left:4258;top:4830;width:4218;height:8434;visibility:visible;mso-wrap-style:square;v-text-anchor:top" coordsize="1440,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QXMAA&#10;AADbAAAADwAAAGRycy9kb3ducmV2LnhtbERPzYrCMBC+L/gOYYS9LJquh0WrUcRlQTytmgcYm7Gt&#10;NpOSRFt9+s1hwePH979Y9bYRd/Khdqzgc5yBIC6cqblUoI8/oymIEJENNo5JwYMCrJaDtwXmxnW8&#10;p/shliKFcMhRQRVjm0sZiooshrFriRN3dt5iTNCX0njsUrht5CTLvqTFmlNDhS1tKiquh5tVsN3d&#10;NBfT7kNqPdHl9+n5+/AXpd6H/XoOIlIfX+J/99YomKWx6Uv6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cQXMAAAADbAAAADwAAAAAAAAAAAAAAAACYAgAAZHJzL2Rvd25y&#10;ZXYueG1sUEsFBgAAAAAEAAQA9QAAAIUDA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4e" filled="f" strokeweight="0">
              <v:stroke dashstyle="1 1"/>
              <v:path arrowok="t" o:connecttype="custom" o:connectlocs="413009,4394;399827,13183;386646,26365;373465,35154;360284,43942;347103,57125;333922,65914;320741,79096;307560,92279;294378,105462;281197,118644;268016,131827;254835,145010;237260,162587;228473,175769;215292,193346;202111,210923;184536,228500;175748,241683;166961,254866;158174,268048;149386,285625;136205,307596;127418,320779;118630,333962;114236,351539;105449,364721;96662,377904;92268,395481;83480,413058;74693,426241;70299,443818;61512,461395;57118,483366;48331,496548;43937,522914;35150,540491;30756,571250;21969,593222;17575,632770;8787,663529;4394,755808" o:connectangles="0,0,0,0,0,0,0,0,0,0,0,0,0,0,0,0,0,0,0,0,0,0,0,0,0,0,0,0,0,0,0,0,0,0,0,0,0,0,0,0,0,0"/>
            </v:shape>
            <v:shape id="Freeform 3231" o:spid="_x0000_s2507" style="position:absolute;left:4258;top:13264;width:4262;height:7643;visibility:visible;mso-wrap-style:square;v-text-anchor:top" coordsize="1455,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V8UA&#10;AADbAAAADwAAAGRycy9kb3ducmV2LnhtbESPQWvCQBSE74L/YXlCb2ZjKVJTN0FKi/UiNVra4yP7&#10;TKLZtzG71fjvuwXB4zAz3zDzrDeNOFPnassKJlEMgriwuuZSwW77Pn4G4TyyxsYyKbiSgywdDuaY&#10;aHvhDZ1zX4oAYZeggsr7NpHSFRUZdJFtiYO3t51BH2RXSt3hJcBNIx/jeCoN1hwWKmzptaLimP8a&#10;BWby9vOdfy1PT9M11uv9yi4On1aph1G/eAHhqff38K39oRXMZv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UFXxQAAANsAAAAPAAAAAAAAAAAAAAAAAJgCAABkcnMv&#10;ZG93bnJldi54bWxQSwUGAAAAAAQABAD1AAAAigM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4l1455,2609e" filled="f" strokeweight="0">
              <v:stroke dashstyle="1 1"/>
              <v:path arrowok="t" o:connecttype="custom" o:connectlocs="4394,61519;13181,101067;17575,149404;26362,171375;30756,206529;39543,224106;43937,250471;52724,268048;57118,290019;65906,307596;70299,325173;79087,338356;83480,355933;96661,377904;101055,391086;114236,408663;118630,426240;127417,439423;140598,457000;153780,478971;158173,492154;166961,505336;175748,518519;188929,536096;202110,553673;215291,571250;232866,588827;241654,602009;254835,615192;268016,628375;285591,645952;289984,650346;298772,659134;311953,672317;325134,685500;338315,698683;351496,711865;364677,720654;377858,729442;391039,742625;404220,751413;417402,760202" o:connectangles="0,0,0,0,0,0,0,0,0,0,0,0,0,0,0,0,0,0,0,0,0,0,0,0,0,0,0,0,0,0,0,0,0,0,0,0,0,0,0,0,0,0"/>
            </v:shape>
            <v:shape id="Freeform 3232" o:spid="_x0000_s2508" style="position:absolute;left:8520;top:20907;width:5580;height:1714;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tQsYA&#10;AADcAAAADwAAAGRycy9kb3ducmV2LnhtbESPQWvCQBCF70L/wzJCb3WjhVRSVxGlRSkVtIV6HLNj&#10;kpqdDdlV47/vHAreZnhv3vtmMutcrS7UhsqzgeEgAUWce1txYeD76+1pDCpEZIu1ZzJwowCz6UNv&#10;gpn1V97SZRcLJSEcMjRQxthkWoe8JIdh4Bti0Y6+dRhlbQttW7xKuKv1KElS7bBiaSixoUVJ+Wl3&#10;dgbw9/b58/6RHl4K97xJ17gK+XJvzGO/m7+CitTFu/n/emUFPxF8eUYm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ztQsYAAADcAAAADwAAAAAAAAAAAAAAAACYAgAAZHJz&#10;L2Rvd25yZXYueG1sUEsFBgAAAAAEAAQA9QAAAIsDA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8787,4394;21969,17577;35150,26365;48331,30760;61512,39548;74693,48337;87874,52731;101055,61519;114236,70308;127418,74702;140599,83490;153780,87885;166961,92279;180142,101067;193323,105462;206504,109856;219685,114250;232867,118644;246048,123038;259229,127433;272410,131827;285591,136221;298772,140615;311953,140615;325134,145010;338316,149404;351497,149404;364678,153798;377859,158192;391040,158192;404221,162587;417402,162587;430583,162587;443765,166981;456946,166981;470127,166981;483308,171375;496489,171375;509670,171375;522851,171375;536032,171375;549214,171375" o:connectangles="0,0,0,0,0,0,0,0,0,0,0,0,0,0,0,0,0,0,0,0,0,0,0,0,0,0,0,0,0,0,0,0,0,0,0,0,0,0,0,0,0,0"/>
            </v:shape>
            <v:shape id="Freeform 3233" o:spid="_x0000_s2509" style="position:absolute;left:14100;top:20866;width:5580;height:1755;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LMIA&#10;AADcAAAADwAAAGRycy9kb3ducmV2LnhtbERPTWvDMAy9F/YfjAq7NXZGWUdWt3QbgxxKoWl2F7Ga&#10;hMVyiL00+ffzYNCbHu9T2/1kOzHS4FvHGtJEgSCunGm51lBePlcvIHxANtg5Jg0zedjvHhZbzIy7&#10;8ZnGItQihrDPUEMTQp9J6auGLPrE9cSRu7rBYohwqKUZ8BbDbSeflHqWFluODQ329N5Q9V38WA1r&#10;rNRxzsu3cn08fflrbz42hdH6cTkdXkEEmsJd/O/OTZyvUvh7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n4swgAAANwAAAAPAAAAAAAAAAAAAAAAAJgCAABkcnMvZG93&#10;bnJldi54bWxQSwUGAAAAAAQABAD1AAAAhwMAAAAA&#10;" path="m,599r15,l30,599r15,l60,599r15,l90,599r15,l120,599r15,l150,599r15,l180,599r15,l210,599r15,l240,599r15,-15l270,584r15,l300,584r15,l330,584r15,l360,584r15,l390,584r15,-15l420,569r15,l450,569r15,l480,569r15,l510,554r15,l540,554r15,l570,554r15,l600,539r15,l630,539r15,l660,539r15,-15l690,524r15,l720,524r15,l750,509r15,l780,509r15,l810,494r15,l840,494r15,l870,479r15,l900,479r15,-15l930,464r15,l960,449r15,l990,449r15,l1020,434r15,l1050,419r15,l1080,419r15,l1110,404r15,l1140,389r15,l1170,389r15,-15l1200,374r15,l1230,359r15,l1260,344r15,l1290,329r15,l1320,329r15,-15l1350,314r15,-15l1380,299r15,-15l1410,284r15,-15l1440,269r15,l1470,254r15,-15l1500,239r15,-15l1530,224r15,-15l1560,209r15,-15l1590,194r15,-15l1620,179r15,-15l1650,164r15,-15l1680,134r15,l1710,119r15,-15l1740,104r15,-15l1770,89r15,-15l1800,59r15,l1830,44r15,-15l1860,29r15,-15l1890,r15,e" filled="f" strokeweight="0">
              <v:stroke dashstyle="1 1"/>
              <v:path arrowok="t" o:connecttype="custom" o:connectlocs="8787,175476;21969,175476;35150,175476;48331,175476;61512,175476;74693,171082;87874,171082;101055,171082;114236,171082;127418,166688;140599,166688;153780,162293;166961,162293;180142,157899;193323,157899;206504,153505;219685,149111;232867,149111;246048,144716;259229,140322;272410,135928;285591,131534;298772,127140;311953,122745;325134,118351;338316,113957;351497,109563;364678,105168;377859,96380;391040,91986;404221,87592;417402,78803;430583,74409;443765,65620;456946,61226;470127,52438;483308,48044;496489,39255;509670,30467;522851,21678;536032,12890;549214,4101" o:connectangles="0,0,0,0,0,0,0,0,0,0,0,0,0,0,0,0,0,0,0,0,0,0,0,0,0,0,0,0,0,0,0,0,0,0,0,0,0,0,0,0,0,0"/>
            </v:shape>
            <v:shape id="Freeform 3234" o:spid="_x0000_s2510" style="position:absolute;left:19680;top:12388;width:4174;height:8478;visibility:visible;mso-wrap-style:square;v-text-anchor:top" coordsize="142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NucIA&#10;AADcAAAADwAAAGRycy9kb3ducmV2LnhtbERPyWrDMBC9B/oPYgq9xVJSCMG1EkKgJfTUOCalt8Ga&#10;2ibWyFjy0r+vCoXc5vHWyfazbcVIvW8ca1glCgRx6UzDlYbi8rrcgvAB2WDrmDT8kIf97mGRYWrc&#10;xGca81CJGMI+RQ11CF0qpS9rsugT1xFH7tv1FkOEfSVNj1MMt61cK7WRFhuODTV2dKypvOWD1dBd&#10;P4ft8PZBqvw6PZvV1Lyr4qj10+N8eAERaA538b/7ZOJ8tYa/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o25wgAAANwAAAAPAAAAAAAAAAAAAAAAAJgCAABkcnMvZG93&#10;bnJldi54bWxQSwUGAAAAAAQABAD1AAAAhwMAAA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8787,839006;21969,830217;35150,821429;48331,808246;61512,799457;74693,786275;87874,777486;101055,764304;114236,751121;127417,737938;140599,724755;153780,711573;166961,698390;180142,680813;193323,667630;206504,650054;219685,632477;232866,614900;241654,601717;250441,588534;259229,575352;276803,553380;285591,535803;289985,522621;298772,509438;307559,491861;316347,478678;320740,465496;329528,447919;338315,430342;342709,412765;351496,399582;355890,382005;364678,360034;369071,338063;377859,320486;382252,294121;391040,272149;395433,236996;404221,210630;408615,149111;417402,87592" o:connectangles="0,0,0,0,0,0,0,0,0,0,0,0,0,0,0,0,0,0,0,0,0,0,0,0,0,0,0,0,0,0,0,0,0,0,0,0,0,0,0,0,0,0"/>
            </v:shape>
            <v:shape id="Freeform 3235" o:spid="_x0000_s2511" style="position:absolute;left:19549;top:4742;width:4261;height:7646;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vzsQA&#10;AADcAAAADwAAAGRycy9kb3ducmV2LnhtbERP22rCQBB9F/yHZYS+6cZerKTZiLQIUijaKPR1yI5J&#10;MDsbslsT/XpXEHybw7lOsuhNLU7UusqygukkAkGcW11xoWC/W43nIJxH1lhbJgVncrBIh4MEY207&#10;/qVT5gsRQtjFqKD0vomldHlJBt3ENsSBO9jWoA+wLaRusQvhppbPUTSTBisODSU29FlSfsz+jYK3&#10;r233N79czvK1yJbv22+92Rx+lHoa9csPEJ56/xDf3Wsd5kcvcHsmX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b87EAAAA3AAAAA8AAAAAAAAAAAAAAAAAmAIAAGRycy9k&#10;b3ducmV2LnhtbFBLBQYAAAAABAAEAPUAAACJAw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421795,703077;417402,645952;408614,615192;404220,584433;395433,558067;391039,536096;382252,514125;377858,492154;369071,474577;364677,457000;355890,439423;351496,426240;338315,404269;333921,386692;325134,373510;316346,351538;307559,338356;298772,325173;289984,303202;276803,285625;268016,272442;259228,259260;250441,246077;232866,224106;219685,206529;210898,193346;197717,175769;184535,162587;171354,149404;158173,136221;149386,123038;131811,109856;127417,105462;114236,92279;101055,79096;87874,65913;74693,57125;61512,43942;48331,35154;35150,26365;21969,13183;8787,4394" o:connectangles="0,0,0,0,0,0,0,0,0,0,0,0,0,0,0,0,0,0,0,0,0,0,0,0,0,0,0,0,0,0,0,0,0,0,0,0,0,0,0,0,0,0"/>
            </v:shape>
            <v:shape id="Freeform 3236" o:spid="_x0000_s2512" style="position:absolute;left:14056;top:3075;width:5493;height:1667;visibility:visible;mso-wrap-style:square;v-text-anchor:top" coordsize="187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aFMEA&#10;AADcAAAADwAAAGRycy9kb3ducmV2LnhtbERPS2vCQBC+C/0PyxS86aYioqmrhBbRm/i6T7NjEpud&#10;TbKrif31XUHwNh/fc+bLzpTiRo0rLCv4GEYgiFOrC84UHA+rwRSE88gaS8uk4E4Olou33hxjbVve&#10;0W3vMxFC2MWoIPe+iqV0aU4G3dBWxIE728agD7DJpG6wDeGmlKMomkiDBYeGHCv6yin93V+NgtMm&#10;qWf193qW3H+mJV/qdvtXZ0r137vkE4Snzr/ET/dGh/nRGB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WhTBAAAA3AAAAA8AAAAAAAAAAAAAAAAAmAIAAGRycy9kb3du&#10;cmV2LnhtbFBLBQYAAAAABAAEAPUAAACGAwAAAAA=&#10;" path="m1875,569r-15,l1845,554r-15,-15l1815,524r-15,l1785,509r-15,-15l1755,494r-15,-15l1725,479r-15,-15l1695,449r-15,l1665,434r-15,l1635,419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44819,166688;536032,157900;527244,153505;518457,144717;509670,140323;500882,135928;492095,131534;483307,127140;474520,122746;465733,118644;456945,109856;448158,105462;439370,101067;430583,96673;421796,96673;413008,87885;404221,87885;395433,83490;386646,79096;377859,74702;369071,70308;360284,65914;351496,65914;342709,61519;333922,57125;325134,52731;316347,52731;307559,48337;298772,43942;289984,43942;281197,39548;272410,39548;263622,35154;254835,30760;246047,30760;237260,26365;228473,26365;219685,21971;210898,21971;202110,21971;193323,17577;184536,17577;175748,13183;166961,13183;158173,13183;149386,8788;140599,8788;131811,8788;123024,8788;114236,4394;105449,4394;96661,4394;87874,4394;79087,4394;70299,0;61512,0;52724,0;43937,0;35150,0;26362,0;17575,0;8787,0;0,0" o:connectangles="0,0,0,0,0,0,0,0,0,0,0,0,0,0,0,0,0,0,0,0,0,0,0,0,0,0,0,0,0,0,0,0,0,0,0,0,0,0,0,0,0,0,0,0,0,0,0,0,0,0,0,0,0,0,0,0,0,0,0,0,0,0,0"/>
            </v:shape>
            <v:shape id="Freeform 3237" o:spid="_x0000_s2513" style="position:absolute;left:7949;top:6720;width:12215;height:12257;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F2cEA&#10;AADcAAAADwAAAGRycy9kb3ducmV2LnhtbERPS2sCMRC+C/0PYQRvmlWoytYotVawB8HXpbdhM93d&#10;NpmETdT135uC4G0+vufMFq014kJNqB0rGA4yEMSF0zWXCk7HdX8KIkRkjcYxKbhRgMX8pTPDXLsr&#10;7+lyiKVIIRxyVFDF6HMpQ1GRxTBwnjhxP66xGBNsSqkbvKZwa+Qoy8bSYs2poUJPHxUVf4ezVbBm&#10;OfnV9RINm8/dt9/65er4pVSv276/gYjUxqf44d7oND97hf9n0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RdnBAAAA3AAAAA8AAAAAAAAAAAAAAAAAmAIAAGRycy9kb3du&#10;cmV2LnhtbFBLBQYAAAAABAAEAPUAAACG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f33" stroked="f">
              <v:path arrowok="t" o:connecttype="custom" o:connectlocs="553607,4394;478914,17577;404221,39548;333922,65913;268016,105462;206504,153798;153780,206529;105449,268048;65906,333962;35150,404269;13181,478971;0,553673;0,632477;8787,707179;21969,781880;48331,856582;83480,922496;127417,988409;180142,1045534;237260,1093871;298772,1137813;369071,1172967;439371,1199333;514063,1216910;593150,1225698;667843,1221304;742536,1208121;817229,1186150;887528,1159785;953434,1120236;1014946,1071900;1067670,1019169;1116001,957650;1155544,891736;1186300,821429;1208269,746727;1221450,672025;1221450,592928;1212663,518519;1199481,443818;1173119,369116;1137970,303202;1094033,237289;1041308,180164;984190,131827;922678,87885;852379,52731;782079,26365;707387,8788;628300,0" o:connectangles="0,0,0,0,0,0,0,0,0,0,0,0,0,0,0,0,0,0,0,0,0,0,0,0,0,0,0,0,0,0,0,0,0,0,0,0,0,0,0,0,0,0,0,0,0,0,0,0,0,0"/>
            </v:shape>
            <v:shape id="Freeform 3238" o:spid="_x0000_s2514" style="position:absolute;left:7949;top:6720;width:12215;height:12257;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c2MEA&#10;AADcAAAADwAAAGRycy9kb3ducmV2LnhtbERP24rCMBB9F/yHMIIvoqkuilajyC6Ciy/ePmBsxqbY&#10;TEoTtfv3G0HwbQ7nOotVY0vxoNoXjhUMBwkI4szpgnMF59OmPwXhA7LG0jEp+CMPq2W7tcBUuycf&#10;6HEMuYgh7FNUYEKoUil9ZsiiH7iKOHJXV1sMEda51DU+Y7gt5ShJJtJiwbHBYEXfhrLb8W4V9Ir9&#10;5XZ1P/evA/1uxrvLdlYZp1S306znIAI14SN+u7c6zk8m8Ho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QXNjBAAAA3AAAAA8AAAAAAAAAAAAAAAAAmAIAAGRycy9kb3du&#10;cmV2LnhtbFBLBQYAAAAABAAEAPUAAACG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53607,4394;478914,17577;404221,39548;333922,65913;268016,105462;206504,153798;153780,206529;105449,268048;65906,333962;35150,404269;13181,478971;0,553673;0,632477;8787,707179;21969,781880;48331,856582;83480,922496;127417,988409;180142,1045534;237260,1093871;298772,1137813;369071,1172967;439371,1199333;514063,1216910;593150,1225698;667843,1221304;742536,1208121;817229,1186150;887528,1159785;953434,1120236;1014946,1071900;1067670,1019169;1116001,957650;1155544,891736;1186300,821429;1208269,746727;1221450,672025;1221450,592928;1212663,518519;1199481,443818;1173119,369116;1137970,303202;1094033,237289;1041308,180164;984190,131827;922678,87885;852379,52731;782079,26365;707387,8788;628300,0" o:connectangles="0,0,0,0,0,0,0,0,0,0,0,0,0,0,0,0,0,0,0,0,0,0,0,0,0,0,0,0,0,0,0,0,0,0,0,0,0,0,0,0,0,0,0,0,0,0,0,0,0,0"/>
            </v:shape>
            <v:rect id="Rectangle 3239" o:spid="_x0000_s2515" style="position:absolute;left:10146;width:1069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Preliminary information</w:t>
                    </w:r>
                  </w:p>
                </w:txbxContent>
              </v:textbox>
            </v:rect>
            <v:rect id="Rectangle 3240" o:spid="_x0000_s2516" style="position:absolute;left:13664;top:1669;width:1060;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11</w:t>
                    </w:r>
                  </w:p>
                </w:txbxContent>
              </v:textbox>
            </v:rect>
            <v:shape id="Freeform 3241" o:spid="_x0000_s2517" style="position:absolute;left:11552;top:5489;width:5009;height:7336;visibility:visible;mso-wrap-style:square;v-text-anchor:top" coordsize="171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8UA&#10;AADcAAAADwAAAGRycy9kb3ducmV2LnhtbESPQWvCQBCF74L/YRnBi9RNPEiJriKKRcRSoh56HLLT&#10;JDQ7G7Jbjf76zqHQ2wzvzXvfLNe9a9SNulB7NpBOE1DEhbc1lwaul/3LK6gQkS02nsnAgwKsV8PB&#10;EjPr75zT7RxLJSEcMjRQxdhmWoeiIodh6lti0b585zDK2pXadniXcNfoWZLMtcOapaHClrYVFd/n&#10;H2fgbbLJwye9p8/daX96In+4I2ljxqN+swAVqY//5r/rgxX8V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OL7xQAAANwAAAAPAAAAAAAAAAAAAAAAAJgCAABkcnMv&#10;ZG93bnJldi54bWxQSwUGAAAAAAQABAD1AAAAigMAAAAA&#10;" path="m1710,165r,-15l1695,150r-15,l1665,135r-15,l1635,135r-15,-15l1605,120r-15,l1575,120r,-15l1560,105r-15,l1530,105,1515,90r-15,l1485,90r-15,l1470,75r-15,l1440,75r-15,l1410,75,1395,60r-15,l1365,60r-15,l1335,60,1320,45r-15,l1290,45r-15,l1260,45r-15,l1245,30r-15,l1215,30r-15,l1185,30r-15,l1155,30r-15,l1125,15r-15,l1095,15r-15,l1065,15r-15,l1035,15r-15,l1005,15r-15,l975,15r-15,l945,15r-15,l915,15,915,,900,,885,,870,,855,,840,,825,,810,,795,r,15l780,15r-15,l750,15r-15,l720,15r-15,l690,15r-15,l660,15r-15,l630,15r-15,l600,15r-15,l570,30r-15,l540,30r-15,l510,30r-15,l480,30r-15,l465,45r-15,l435,45r-15,l405,45r-15,l375,60r-15,l345,60r-15,l315,60,300,75r-15,l270,75r-15,l240,90r-15,l210,90r-15,l180,90r,15l165,105r-15,l135,105r,15l120,120r-15,l90,120,75,135r-15,l45,135,30,150r-15,l,150,855,2504,1710,165xe" fillcolor="lime" stroked="f">
              <v:path arrowok="t" o:connecttype="custom" o:connectlocs="496488,43942;487701,39548;478913,39548;470126,35154;461339,30760;452551,30760;443764,26365;434976,26365;426189,21971;417402,21971;404221,17577;395433,17577;386646,13183;377858,13183;369071,13183;360284,8788;351496,8788;342709,8788;333921,8788;325134,4394;316347,4394;307559,4394;298772,4394;285591,4394;276803,4394;268016,4394;259228,0;250441,0;241654,0;232866,4394;224079,4394;215291,4394;206504,4394;193323,4394;184535,4394;175748,4394;166961,8788;158173,8788;149386,8788;140598,8788;131811,13183;123024,13183;114236,13183;105449,17577;96661,17577;87874,21971;79087,21971;70299,26365;57118,26365;48331,30760;39543,30760;30756,35154;21969,39548;13181,39548;4394,43942;250441,733544" o:connectangles="0,0,0,0,0,0,0,0,0,0,0,0,0,0,0,0,0,0,0,0,0,0,0,0,0,0,0,0,0,0,0,0,0,0,0,0,0,0,0,0,0,0,0,0,0,0,0,0,0,0,0,0,0,0,0,0"/>
            </v:shape>
            <v:shape id="Freeform 3242" o:spid="_x0000_s2518" style="position:absolute;left:11552;top:5489;width:5009;height:7336;visibility:visible;mso-wrap-style:square;v-text-anchor:top" coordsize="171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rycIA&#10;AADcAAAADwAAAGRycy9kb3ducmV2LnhtbERPTWvCQBC9C/6HZQQvUjdRkJK6hqBILfSitvchO03S&#10;7s7G7Nak/74rCN7m8T5nnQ/WiCt1vnGsIJ0nIIhLpxuuFHyc90/PIHxA1mgck4I/8pBvxqM1Ztr1&#10;fKTrKVQihrDPUEEdQptJ6cuaLPq5a4kj9+U6iyHCrpK6wz6GWyMXSbKSFhuODTW2tK2p/Dn9WgWv&#10;s7d3udPfA1/Sg++LTzZLs1RqOhmKFxCBhvAQ390HHeenKdyeiR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SvJwgAAANwAAAAPAAAAAAAAAAAAAAAAAJgCAABkcnMvZG93&#10;bnJldi54bWxQSwUGAAAAAAQABAD1AAAAhwMAAAAA&#10;" path="m1710,165r,-15l1695,150r-15,l1665,135r-15,l1635,135r-15,-15l1605,120r-15,l1575,120r,-15l1560,105r-15,l1530,105,1515,90r-15,l1485,90r-15,l1470,75r-15,l1440,75r-15,l1410,75,1395,60r-15,l1365,60r-15,l1335,60,1320,45r-15,l1290,45r-15,l1260,45r-15,l1245,30r-15,l1215,30r-15,l1185,30r-15,l1155,30r-15,l1125,15r-15,l1095,15r-15,l1065,15r-15,l1035,15r-15,l1005,15r-15,l975,15r-15,l945,15r-15,l915,15,915,,900,,885,,870,,855,,840,,825,,810,,795,r,15l780,15r-15,l750,15r-15,l720,15r-15,l690,15r-15,l660,15r-15,l630,15r-15,l600,15r-15,l570,30r-15,l540,30r-15,l510,30r-15,l480,30r-15,l465,45r-15,l435,45r-15,l405,45r-15,l375,60r-15,l345,60r-15,l315,60,300,75r-15,l270,75r-15,l240,90r-15,l210,90r-15,l180,90r,15l165,105r-15,l135,105r,15l120,120r-15,l90,120,75,135r-15,l45,135,30,150r-15,l,150,855,2504,1710,165e" filled="f" strokeweight="0">
              <v:path arrowok="t" o:connecttype="custom" o:connectlocs="496488,43942;487701,39548;478913,39548;470126,35154;461339,30760;452551,30760;443764,26365;434976,26365;426189,21971;417402,21971;404221,17577;395433,17577;386646,13183;377858,13183;369071,13183;360284,8788;351496,8788;342709,8788;333921,8788;325134,4394;316347,4394;307559,4394;298772,4394;285591,4394;276803,4394;268016,4394;259228,0;250441,0;241654,0;232866,4394;224079,4394;215291,4394;206504,4394;193323,4394;184535,4394;175748,4394;166961,8788;158173,8788;149386,8788;140598,8788;131811,13183;123024,13183;114236,13183;105449,17577;96661,17577;87874,21971;79087,21971;70299,26365;57118,26365;48331,30760;39543,30760;30756,35154;21969,39548;13181,39548;4394,43942;250441,733544" o:connectangles="0,0,0,0,0,0,0,0,0,0,0,0,0,0,0,0,0,0,0,0,0,0,0,0,0,0,0,0,0,0,0,0,0,0,0,0,0,0,0,0,0,0,0,0,0,0,0,0,0,0,0,0,0,0,0,0"/>
            </v:shape>
            <v:shape id="Freeform 3243" o:spid="_x0000_s2519" style="position:absolute;left:11552;top:5489;width:5009;height:7336;visibility:visible;mso-wrap-style:square;v-text-anchor:top" coordsize="171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Hj8YA&#10;AADcAAAADwAAAGRycy9kb3ducmV2LnhtbESPQWvCQBCF74X+h2UKXopu4iGU6CoSaGm92Kog3obs&#10;mESzs2F3NfHfdwsFbzO89755M18OphU3cr6xrCCdJCCIS6sbrhTsd+/jNxA+IGtsLZOCO3lYLp6f&#10;5phr2/MP3bahEhHCPkcFdQhdLqUvazLoJ7YjjtrJOoMhrq6S2mEf4aaV0yTJpMGG44UaOypqKi/b&#10;q4mUr+/DNTN23WyOReE+zq9Zn5JSo5dhNQMRaAgP83/6U8f66RT+nokT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dHj8YAAADcAAAADwAAAAAAAAAAAAAAAACYAgAAZHJz&#10;L2Rvd25yZXYueG1sUEsFBgAAAAAEAAQA9QAAAIsDAAAAAA==&#10;" path="m1710,165r,-15l1695,150r-15,l1665,135r-15,l1635,135r-15,-15l1605,120r-15,l1575,120r,-15l1560,105r-15,l1530,105,1515,90r-15,l1485,90r-15,l1470,75r-15,l1440,75r-15,l1410,75,1395,60r-15,l1365,60r-15,l1335,60,1320,45r-15,l1290,45r-15,l1260,45r-15,l1245,30r-15,l1215,30r-15,l1185,30r-15,l1155,30r-15,l1125,15r-15,l1095,15r-15,l1065,15r-15,l1035,15r-15,l1005,15r-15,l975,15r-15,l945,15r-15,l915,15,915,,900,,885,,870,,855,,840,,825,,810,,795,r,15l780,15r-15,l750,15r-15,l720,15r-15,l690,15r-15,l660,15r-15,l630,15r-15,l600,15r-15,l570,30r-15,l540,30r-15,l510,30r-15,l480,30r-15,l465,45r-15,l435,45r-15,l405,45r-15,l375,60r-15,l345,60r-15,l315,60,300,75r-15,l270,75r-15,l240,90r-15,l210,90r-15,l180,90r,15l165,105r-15,l135,105r,15l120,120r-15,l90,120,75,135r-15,l45,135,30,150r-15,l,150,855,2504,1710,165xe" fillcolor="#e46138" stroked="f">
              <v:path arrowok="t" o:connecttype="custom" o:connectlocs="496488,43942;487701,39548;478913,39548;470126,35154;461339,30760;452551,30760;443764,26365;434976,26365;426189,21971;417402,21971;404221,17577;395433,17577;386646,13183;377858,13183;369071,13183;360284,8788;351496,8788;342709,8788;333921,8788;325134,4394;316347,4394;307559,4394;298772,4394;285591,4394;276803,4394;268016,4394;259228,0;250441,0;241654,0;232866,4394;224079,4394;215291,4394;206504,4394;193323,4394;184535,4394;175748,4394;166961,8788;158173,8788;149386,8788;140598,8788;131811,13183;123024,13183;114236,13183;105449,17577;96661,17577;87874,21971;79087,21971;70299,26365;57118,26365;48331,30760;39543,30760;30756,35154;21969,39548;13181,39548;4394,43942;250441,733544" o:connectangles="0,0,0,0,0,0,0,0,0,0,0,0,0,0,0,0,0,0,0,0,0,0,0,0,0,0,0,0,0,0,0,0,0,0,0,0,0,0,0,0,0,0,0,0,0,0,0,0,0,0,0,0,0,0,0,0"/>
            </v:shape>
            <v:shape id="Freeform 3244" o:spid="_x0000_s2520" style="position:absolute;left:11552;top:5489;width:5009;height:7336;visibility:visible;mso-wrap-style:square;v-text-anchor:top" coordsize="171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QJcEA&#10;AADcAAAADwAAAGRycy9kb3ducmV2LnhtbERPTWvCQBC9F/oflil4KbqJASnRVaQiVehFrfchOybR&#10;3dk0uzXx33cFwds83ufMFr014kqtrx0rSEcJCOLC6ZpLBT+H9fADhA/IGo1jUnAjD4v568sMc+06&#10;3tF1H0oRQ9jnqKAKocml9EVFFv3INcSRO7nWYoiwLaVusYvh1shxkkykxZpjQ4UNfVZUXPZ/VsHX&#10;+/ZbrvS5599047vlkU1mMqUGb/1yCiJQH57ih3uj4/w0g/sz8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HECXBAAAA3AAAAA8AAAAAAAAAAAAAAAAAmAIAAGRycy9kb3du&#10;cmV2LnhtbFBLBQYAAAAABAAEAPUAAACGAwAAAAA=&#10;" path="m1710,165r,-15l1695,150r-15,l1665,135r-15,l1635,135r-15,-15l1605,120r-15,l1575,120r,-15l1560,105r-15,l1530,105,1515,90r-15,l1485,90r-15,l1470,75r-15,l1440,75r-15,l1410,75,1395,60r-15,l1365,60r-15,l1335,60,1320,45r-15,l1290,45r-15,l1260,45r-15,l1245,30r-15,l1215,30r-15,l1185,30r-15,l1155,30r-15,l1125,15r-15,l1095,15r-15,l1065,15r-15,l1035,15r-15,l1005,15r-15,l975,15r-15,l945,15r-15,l915,15,915,,900,,885,,870,,855,,840,,825,,810,,795,r,15l780,15r-15,l750,15r-15,l720,15r-15,l690,15r-15,l660,15r-15,l630,15r-15,l600,15r-15,l570,30r-15,l540,30r-15,l510,30r-15,l480,30r-15,l465,45r-15,l435,45r-15,l405,45r-15,l375,60r-15,l345,60r-15,l315,60,300,75r-15,l270,75r-15,l240,90r-15,l210,90r-15,l180,90r,15l165,105r-15,l135,105r,15l120,120r-15,l90,120,75,135r-15,l45,135,30,150r-15,l,150,855,2504,1710,165e" filled="f" strokeweight="0">
              <v:path arrowok="t" o:connecttype="custom" o:connectlocs="496488,43942;487701,39548;478913,39548;470126,35154;461339,30760;452551,30760;443764,26365;434976,26365;426189,21971;417402,21971;404221,17577;395433,17577;386646,13183;377858,13183;369071,13183;360284,8788;351496,8788;342709,8788;333921,8788;325134,4394;316347,4394;307559,4394;298772,4394;285591,4394;276803,4394;268016,4394;259228,0;250441,0;241654,0;232866,4394;224079,4394;215291,4394;206504,4394;193323,4394;184535,4394;175748,4394;166961,8788;158173,8788;149386,8788;140598,8788;131811,13183;123024,13183;114236,13183;105449,17577;96661,17577;87874,21971;79087,21971;70299,26365;57118,26365;48331,30760;39543,30760;30756,35154;21969,39548;13181,39548;4394,43942;250441,733544" o:connectangles="0,0,0,0,0,0,0,0,0,0,0,0,0,0,0,0,0,0,0,0,0,0,0,0,0,0,0,0,0,0,0,0,0,0,0,0,0,0,0,0,0,0,0,0,0,0,0,0,0,0,0,0,0,0,0,0"/>
            </v:shape>
            <v:line id="Line 3245" o:spid="_x0000_s2521" style="position:absolute;flip:y;visibility:visible" from="14056,3075" to="14059,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K3MMAAADcAAAADwAAAGRycy9kb3ducmV2LnhtbERPTWvCQBC9F/wPywi91Y1SQo1ZJSil&#10;OfRSW/Q6yY5JNDsbdldN/323UOhtHu9z8s1oenEj5zvLCuazBARxbXXHjYKvz9enFxA+IGvsLZOC&#10;b/KwWU8ecsy0vfMH3fahETGEfYYK2hCGTEpft2TQz+xAHLmTdQZDhK6R2uE9hpteLpIklQY7jg0t&#10;DrRtqb7sr0bBcaw63F3P78XxrSqWh4V1qS2VepyOxQpEoDH8i//cpY7z58/w+0y8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aCtzDAAAA3AAAAA8AAAAAAAAAAAAA&#10;AAAAoQIAAGRycy9kb3ducmV2LnhtbFBLBQYAAAAABAAEAPkAAACRAwAAAAA=&#10;" strokeweight="0">
              <v:stroke dashstyle="1 1"/>
            </v:line>
            <v:rect id="Rectangle 3246" o:spid="_x0000_s2522" style="position:absolute;left:13881;top:6368;width:424;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9</w:t>
                    </w:r>
                  </w:p>
                </w:txbxContent>
              </v:textbox>
            </v:rect>
            <v:rect id="Rectangle 3247" o:spid="_x0000_s2523" style="position:absolute;left:13784;top:12476;width:680;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w:t>
                    </w:r>
                  </w:p>
                </w:txbxContent>
              </v:textbox>
            </v:rect>
            <v:rect id="Rectangle 3248" o:spid="_x0000_s2524" style="position:absolute;left:13881;top:10051;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3</w:t>
                    </w:r>
                  </w:p>
                </w:txbxContent>
              </v:textbox>
            </v:rect>
            <v:rect id="Rectangle 3249" o:spid="_x0000_s2525" style="position:absolute;left:13881;top:7593;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7</w:t>
                    </w:r>
                  </w:p>
                </w:txbxContent>
              </v:textbox>
            </v:rect>
            <v:rect id="Rectangle 3250" o:spid="_x0000_s2526" style="position:absolute;left:13755;top:5138;width:84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11</w:t>
                    </w:r>
                  </w:p>
                </w:txbxContent>
              </v:textbox>
            </v:rect>
            <v:rect id="Rectangle 3251" o:spid="_x0000_s2527" style="position:absolute;left:13755;top:2730;width:84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15</w:t>
                    </w:r>
                  </w:p>
                </w:txbxContent>
              </v:textbox>
            </v:rect>
            <v:rect id="Rectangle 3252" o:spid="_x0000_s2528" style="position:absolute;left:3257;top:2501;width:10586;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Contract establishment</w:t>
                    </w:r>
                  </w:p>
                </w:txbxContent>
              </v:textbox>
            </v:rect>
            <v:rect id="Rectangle 3253" o:spid="_x0000_s2529" style="position:absolute;left:6464;top:4171;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39.6</w:t>
                    </w:r>
                  </w:p>
                </w:txbxContent>
              </v:textbox>
            </v:rect>
            <v:shape id="Freeform 3254" o:spid="_x0000_s2530" style="position:absolute;left:5664;top:3779;width:8392;height:9046;visibility:visible;mso-wrap-style:square;v-text-anchor:top" coordsize="2865,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8Y8IA&#10;AADcAAAADwAAAGRycy9kb3ducmV2LnhtbERP32vCMBB+H+x/CCfsTVMVtFRjcYPBQBDm5vvZnGlt&#10;c6lNrPW/XwaDvd3H9/PW+WAb0VPnK8cKppMEBHHhdMVGwffX+zgF4QOyxsYxKXiQh3zz/LTGTLs7&#10;f1J/CEbEEPYZKihDaDMpfVGSRT9xLXHkzq6zGCLsjNQd3mO4beQsSRbSYsWxocSW3koq6sPNKqjT&#10;9DXd9yaZGy2P1+tlubvpk1Ivo2G7AhFoCP/iP/eHjvNnc/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XxjwgAAANwAAAAPAAAAAAAAAAAAAAAAAJgCAABkcnMvZG93&#10;bnJldi54bWxQSwUGAAAAAAQABAD1AAAAhwMAAAAA&#10;" path="m1740,r-15,l1710,r-15,15l1680,15r-15,l1665,30r-15,l1635,30r-15,15l1605,45r-15,l1575,60r-15,l1545,60r,15l1530,75r-15,15l1500,90r-15,l1470,105r-15,l1455,120r-15,l1425,120r,15l1410,135r-15,l1380,150r-15,l1350,165r-15,l1335,179r-15,l1305,179r,15l1290,194r-15,l1275,209r-15,l1245,224r-15,l1215,239r-15,l1185,254r-15,l1170,269r-15,l1140,269r,15l1125,284r,15l1110,299r-15,15l1080,314r-15,15l1050,344r-15,l1020,359r-15,l1005,374r-15,l975,389r-15,l960,404r-15,l945,419r-15,l915,434r-15,l900,449r-15,l870,464r-15,15l840,494r-15,l810,509r-15,15l780,539r-15,l765,554r-15,l750,569r-15,l720,584r-15,15l690,599r,15l675,614r,15l660,629r,15l645,644r,15l630,659r,15l615,674r,15l600,689r,15l585,704r-15,15l555,734r-15,15l525,764r-15,15l495,794r-15,15l465,824r-15,15l450,854r-15,l435,869r-15,l420,884r-15,l405,899r-15,l390,914r-15,l375,929r-15,15l360,959r-15,l345,974r-15,l330,989r-15,l315,1004r-15,l300,1019r-15,15l270,1049r,15l255,1064r,15l240,1094r-15,15l210,1124r,15l195,1154r-15,15l180,1184r-15,l165,1199r-15,15l150,1229r-15,l135,1244r-15,l120,1259r,15l105,1274r,15l90,1304r-15,15l75,1334r-15,15l60,1364r-15,15l45,1394r-15,l30,1409r-15,l15,1424r,15l,1439,2865,3088,1740,xe" fillcolor="red" stroked="f">
              <v:path arrowok="t" o:connecttype="custom" o:connectlocs="500883,0;487701,4394;478914,8788;465733,13183;452552,17577;443764,26365;430583,30760;421796,35154;408615,39548;399827,43942;391040,52438;377859,56832;369071,61226;355890,70015;347103,74409;333922,78803;325134,87592;316347,91986;303166,100774;294378,105169;285591,113957;276804,122746;263622,127140;254835,135928;246048,144717;237260,149111;228473,157899;219685,166688;206504,175476;197717,179871;188929,188659;180142,197448;171355,206236;162567,215024;153780,223813;144992,232601;136205,241390;131811,250178;123024,258967;114236,267755;105449,276544;96662,285332;87874,294121;83480,302909;74693,316092;65906,324880;61512,333669;52724,342457;43937,355640;39543,364428;30756,373217;26362,382005;17575,395188;13181,403976;4394,412765;839198,904626" o:connectangles="0,0,0,0,0,0,0,0,0,0,0,0,0,0,0,0,0,0,0,0,0,0,0,0,0,0,0,0,0,0,0,0,0,0,0,0,0,0,0,0,0,0,0,0,0,0,0,0,0,0,0,0,0,0,0,0"/>
            </v:shape>
            <v:shape id="Freeform 3255" o:spid="_x0000_s2531" style="position:absolute;left:5664;top:3779;width:8392;height:9046;visibility:visible;mso-wrap-style:square;v-text-anchor:top" coordsize="2865,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X/8IA&#10;AADcAAAADwAAAGRycy9kb3ducmV2LnhtbERP22oCMRB9L/gPYYS+FM0qUmQ1ikiFvtjWywcMm3E3&#10;uJlsk6jRr28Khb7N4Vxnvky2FVfywThWMBoWIIgrpw3XCo6HzWAKIkRkja1jUnCnAMtF72mOpXY3&#10;3tF1H2uRQziUqKCJsSulDFVDFsPQdcSZOzlvMWboa6k93nK4beW4KF6lRcO5ocGO1g1V5/3FKvh8&#10;e5w+/OjFpcnjK+mKzDdujVLP/bSagYiU4r/4z/2u8/zxBH6fy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f/wgAAANwAAAAPAAAAAAAAAAAAAAAAAJgCAABkcnMvZG93&#10;bnJldi54bWxQSwUGAAAAAAQABAD1AAAAhwMAAAAA&#10;" path="m1740,r-15,l1710,r-15,15l1680,15r-15,l1665,30r-15,l1635,30r-15,15l1605,45r-15,l1575,60r-15,l1545,60r,15l1530,75r-15,15l1500,90r-15,l1470,105r-15,l1455,120r-15,l1425,120r,15l1410,135r-15,l1380,150r-15,l1350,165r-15,l1335,179r-15,l1305,179r,15l1290,194r-15,l1275,209r-15,l1245,224r-15,l1215,239r-15,l1185,254r-15,l1170,269r-15,l1140,269r,15l1125,284r,15l1110,299r-15,15l1080,314r-15,15l1050,344r-15,l1020,359r-15,l1005,374r-15,l975,389r-15,l960,404r-15,l945,419r-15,l915,434r-15,l900,449r-15,l870,464r-15,15l840,494r-15,l810,509r-15,15l780,539r-15,l765,554r-15,l750,569r-15,l720,584r-15,15l690,599r,15l675,614r,15l660,629r,15l645,644r,15l630,659r,15l615,674r,15l600,689r,15l585,704r-15,15l555,734r-15,15l525,764r-15,15l495,794r-15,15l465,824r-15,15l450,854r-15,l435,869r-15,l420,884r-15,l405,899r-15,l390,914r-15,l375,929r-15,15l360,959r-15,l345,974r-15,l330,989r-15,l315,1004r-15,l300,1019r-15,15l270,1049r,15l255,1064r,15l240,1094r-15,15l210,1124r,15l195,1154r-15,15l180,1184r-15,l165,1199r-15,15l150,1229r-15,l135,1244r-15,l120,1259r,15l105,1274r,15l90,1304r-15,15l75,1334r-15,15l60,1364r-15,15l45,1394r-15,l30,1409r-15,l15,1424r,15l,1439,2865,3088,1740,e" filled="f" strokeweight="0">
              <v:path arrowok="t" o:connecttype="custom" o:connectlocs="500883,0;487701,4394;478914,8788;465733,13183;452552,17577;443764,26365;430583,30760;421796,35154;408615,39548;399827,43942;391040,52438;377859,56832;369071,61226;355890,70015;347103,74409;333922,78803;325134,87592;316347,91986;303166,100774;294378,105169;285591,113957;276804,122746;263622,127140;254835,135928;246048,144717;237260,149111;228473,157899;219685,166688;206504,175476;197717,179871;188929,188659;180142,197448;171355,206236;162567,215024;153780,223813;144992,232601;136205,241390;131811,250178;123024,258967;114236,267755;105449,276544;96662,285332;87874,294121;83480,302909;74693,316092;65906,324880;61512,333669;52724,342457;43937,355640;39543,364428;30756,373217;26362,382005;17575,395188;13181,403976;4394,412765;839198,904626" o:connectangles="0,0,0,0,0,0,0,0,0,0,0,0,0,0,0,0,0,0,0,0,0,0,0,0,0,0,0,0,0,0,0,0,0,0,0,0,0,0,0,0,0,0,0,0,0,0,0,0,0,0,0,0,0,0,0,0"/>
            </v:shape>
            <v:shape id="Freeform 3256" o:spid="_x0000_s2532" style="position:absolute;left:7773;top:5358;width:6283;height:7467;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MrcUA&#10;AADcAAAADwAAAGRycy9kb3ducmV2LnhtbERPTWvCQBC9F/oflil4q5tKjSW6ii1UBO2htqV4G7OT&#10;bGh2NmTXGP+9Kwi9zeN9zmzR21p01PrKsYKnYQKCOHe64lLB99f74wsIH5A11o5JwZk8LOb3dzPM&#10;tDvxJ3W7UIoYwj5DBSaEJpPS54Ys+qFriCNXuNZiiLAtpW7xFMNtLUdJkkqLFccGgw29Gcr/dker&#10;4PenSD8mz4dtsTqny9e+25jDfqLU4KFfTkEE6sO/+OZe6zh/NIbrM/EC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MytxQAAANwAAAAPAAAAAAAAAAAAAAAAAJgCAABkcnMv&#10;ZG93bnJldi54bWxQSwUGAAAAAAQABAD1AAAAigMAAAAA&#10;" path="m2145,2549l1935,2295,810,960,,e" filled="f" strokeweight="0">
              <v:stroke dashstyle="1 1"/>
              <v:path arrowok="t" o:connecttype="custom" o:connectlocs="628300,746726;566788,672317;237260,281231;0,0" o:connectangles="0,0,0,0"/>
            </v:shape>
            <v:rect id="Rectangle 3257" o:spid="_x0000_s2533" style="position:absolute;left:9836;top:7824;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27</w:t>
                    </w:r>
                  </w:p>
                </w:txbxContent>
              </v:textbox>
            </v:rect>
            <v:rect id="Rectangle 3258" o:spid="_x0000_s2534" style="position:absolute;left:12337;top:10859;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13</w:t>
                    </w:r>
                  </w:p>
                </w:txbxContent>
              </v:textbox>
            </v:rect>
            <v:rect id="Rectangle 3259" o:spid="_x0000_s2535" style="position:absolute;left:10717;top:8864;width:853;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22</w:t>
                    </w:r>
                  </w:p>
                </w:txbxContent>
              </v:textbox>
            </v:rect>
            <v:rect id="Rectangle 3260" o:spid="_x0000_s2536" style="position:absolute;left:9092;top:6939;width:852;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31</w:t>
                    </w:r>
                  </w:p>
                </w:txbxContent>
              </v:textbox>
            </v:rect>
            <v:rect id="Rectangle 3261" o:spid="_x0000_s2537" style="position:absolute;left:7475;top:5009;width:849;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40</w:t>
                    </w:r>
                  </w:p>
                </w:txbxContent>
              </v:textbox>
            </v:rect>
            <v:rect id="Rectangle 3262" o:spid="_x0000_s2538" style="position:absolute;top:8864;width:9373;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Service provisioning</w:t>
                    </w:r>
                  </w:p>
                </w:txbxContent>
              </v:textbox>
            </v:rect>
            <v:rect id="Rectangle 3263" o:spid="_x0000_s2539" style="position:absolute;left:2768;top:10540;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40.1</w:t>
                    </w:r>
                  </w:p>
                </w:txbxContent>
              </v:textbox>
            </v:rect>
            <v:shape id="Freeform 3264" o:spid="_x0000_s2540" style="position:absolute;left:6719;top:9181;width:7337;height:4918;visibility:visible;mso-wrap-style:square;v-text-anchor:top" coordsize="2505,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u/8MA&#10;AADcAAAADwAAAGRycy9kb3ducmV2LnhtbERP32vCMBB+H/g/hBP2Ipo62ZBqFBU2hgxEJ4JvR3O2&#10;xeZSkqyt/70RhL3dx/fz5svOVKIh50vLCsajBARxZnXJuYLj7+dwCsIHZI2VZVJwIw/LRe9ljqm2&#10;Le+pOYRcxBD2KSooQqhTKX1WkEE/sjVx5C7WGQwRulxqh20MN5V8S5IPabDk2FBgTZuCsuvhzyj4&#10;cef3rzoMNq5pm9bsTutsvN0r9drvVjMQgbrwL366v3WcP5nA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u/8MAAADcAAAADwAAAAAAAAAAAAAAAACYAgAAZHJzL2Rv&#10;d25yZXYueG1sUEsFBgAAAAAEAAQA9QAAAIgDAAAAAA==&#10;" path="m345,l330,15r,15l315,30r,15l315,60r-15,l300,75r,15l285,90r,15l285,120r-15,l270,135r,15l255,150r,15l255,180r-15,l240,195r,15l225,225r,15l210,255r,15l195,285r,15l195,315r-15,l180,330r,15l165,360r,15l165,390r-15,15l150,420r,15l135,450r,15l135,480r-15,15l120,510r,15l105,540r,15l105,570r,15l90,585r,15l90,615r,15l75,645r,15l75,675r,15l75,705r-15,l60,720r,15l60,750r,15l45,780r,15l45,810r,15l45,840r,15l30,870r,15l30,900r,15l30,930r,15l30,960,15,975r,15l15,1005r,15l15,1035r,15l15,1065r,15l15,1095r,15l15,1125r,15l15,1155r,14l,1184r,15l,1214r,15l,1244r,15l,1274r,15l,1304r,15l15,1334r,15l15,1364r,15l15,1394r,15l15,1424r,15l15,1454r,15l15,1484r,15l15,1514r,15l30,1529r,15l30,1559r,15l30,1589r,15l30,1619r,15l45,1649r,15l45,1679,2505,1244,345,xe" fillcolor="red" stroked="f">
              <v:path arrowok="t" o:connecttype="custom" o:connectlocs="96662,8788;92268,13183;87874,21971;83480,30760;79087,39548;74693,48337;70299,57125;65906,65913;61512,74702;61512,79096;57118,87885;52724,96673;48331,105462;48331,114250;43937,123038;39543,131827;39543,140615;35150,149404;30756,158192;30756,166981;26362,175769;26362,184558;21969,193346;21969,202135;17575,210923;17575,219712;13181,228500;13181,241683;13181,250471;8787,259260;8787,268048;8787,276837;4394,285625;4394,294414;4394,303202;4394,311990;4394,320779;4394,329567;4394,338356;0,346851;0,360034;0,368823;0,377611;0,386399;4394,395188;4394,403976;4394,412765;4394,421553;4394,430342;4394,439130;8787,447919;8787,461101;8787,469890;8787,478678;13181,487467;733749,364428" o:connectangles="0,0,0,0,0,0,0,0,0,0,0,0,0,0,0,0,0,0,0,0,0,0,0,0,0,0,0,0,0,0,0,0,0,0,0,0,0,0,0,0,0,0,0,0,0,0,0,0,0,0,0,0,0,0,0,0"/>
            </v:shape>
            <v:shape id="Freeform 3265" o:spid="_x0000_s2541" style="position:absolute;left:6719;top:9181;width:7337;height:4918;visibility:visible;mso-wrap-style:square;v-text-anchor:top" coordsize="2505,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FFr4A&#10;AADcAAAADwAAAGRycy9kb3ducmV2LnhtbERPyQrCMBC9C/5DGMGbpi6IVKOIIHjQgwvF49CMbWkz&#10;KU3U+vdGELzN462zXLemEk9qXGFZwWgYgSBOrS44U3C97AZzEM4ja6wsk4I3OVivup0lxtq++ETP&#10;s89ECGEXo4Lc+zqW0qU5GXRDWxMH7m4bgz7AJpO6wVcIN5UcR9FMGiw4NORY0zantDw/jIIMXWlQ&#10;HpLtcVweRja5Hd8nq1S/124WIDy1/i/+ufc6zJ9M4f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mBRa+AAAA3AAAAA8AAAAAAAAAAAAAAAAAmAIAAGRycy9kb3ducmV2&#10;LnhtbFBLBQYAAAAABAAEAPUAAACDAwAAAAA=&#10;" path="m345,l330,15r,15l315,30r,15l315,60r-15,l300,75r,15l285,90r,15l285,120r-15,l270,135r,15l255,150r,15l255,180r-15,l240,195r,15l225,225r,15l210,255r,15l195,285r,15l195,315r-15,l180,330r,15l165,360r,15l165,390r-15,15l150,420r,15l135,450r,15l135,480r-15,15l120,510r,15l105,540r,15l105,570r,15l90,585r,15l90,615r,15l75,645r,15l75,675r,15l75,705r-15,l60,720r,15l60,750r,15l45,780r,15l45,810r,15l45,840r,15l30,870r,15l30,900r,15l30,930r,15l30,960,15,975r,15l15,1005r,15l15,1035r,15l15,1065r,15l15,1095r,15l15,1125r,15l15,1155r,14l,1184r,15l,1214r,15l,1244r,15l,1274r,15l,1304r,15l15,1334r,15l15,1364r,15l15,1394r,15l15,1424r,15l15,1454r,15l15,1484r,15l15,1514r,15l30,1529r,15l30,1559r,15l30,1589r,15l30,1619r,15l45,1649r,15l45,1679,2505,1244,345,e" filled="f" strokeweight="0">
              <v:path arrowok="t" o:connecttype="custom" o:connectlocs="96662,8788;92268,13183;87874,21971;83480,30760;79087,39548;74693,48337;70299,57125;65906,65913;61512,74702;61512,79096;57118,87885;52724,96673;48331,105462;48331,114250;43937,123038;39543,131827;39543,140615;35150,149404;30756,158192;30756,166981;26362,175769;26362,184558;21969,193346;21969,202135;17575,210923;17575,219712;13181,228500;13181,241683;13181,250471;8787,259260;8787,268048;8787,276837;4394,285625;4394,294414;4394,303202;4394,311990;4394,320779;4394,329567;4394,338356;0,346851;0,360034;0,368823;0,377611;0,386399;4394,395188;4394,403976;4394,412765;4394,421553;4394,430342;4394,439130;8787,447919;8787,461101;8787,469890;8787,478678;13181,487467;733749,364428" o:connectangles="0,0,0,0,0,0,0,0,0,0,0,0,0,0,0,0,0,0,0,0,0,0,0,0,0,0,0,0,0,0,0,0,0,0,0,0,0,0,0,0,0,0,0,0,0,0,0,0,0,0,0,0,0,0,0,0"/>
            </v:shape>
            <v:shape id="Freeform 3266" o:spid="_x0000_s2542" style="position:absolute;left:4434;top:11158;width:9622;height:1667;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0KMIA&#10;AADcAAAADwAAAGRycy9kb3ducmV2LnhtbERPTWvCQBC9C/6HZYReim6qRCW6ihRbpF406n3Mjkkw&#10;OxuyW43/3i0UvM3jfc582ZpK3KhxpWUFH4MIBHFmdcm5guPhqz8F4TyyxsoyKXiQg+Wi25ljou2d&#10;93RLfS5CCLsEFRTe14mULivIoBvYmjhwF9sY9AE2udQN3kO4qeQwisbSYMmhocCaPgvKrumvUfAd&#10;l+fdj56cructZ2n8bnK9Nkq99drVDISn1r/E/+6NDvNHMfw9E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HQowgAAANwAAAAPAAAAAAAAAAAAAAAAAJgCAABkcnMvZG93&#10;bnJldi54bWxQSwUGAAAAAAQABAD1AAAAhwMAAAAA&#10;" path="m3285,569l2955,524,1230,210,,e" filled="f" strokeweight="0">
              <v:stroke dashstyle="1 1"/>
              <v:path arrowok="t" o:connecttype="custom" o:connectlocs="962222,166688;865560,153505;360284,61519;0,0" o:connectangles="0,0,0,0"/>
            </v:shape>
            <v:rect id="Rectangle 3267" o:spid="_x0000_s2543" style="position:absolute;left:7475;top:11425;width:148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30.4</w:t>
                    </w:r>
                  </w:p>
                </w:txbxContent>
              </v:textbox>
            </v:rect>
            <v:rect id="Rectangle 3268" o:spid="_x0000_s2544" style="position:absolute;left:11558;top:12078;width:42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0</w:t>
                    </w:r>
                  </w:p>
                </w:txbxContent>
              </v:textbox>
            </v:rect>
            <v:rect id="Rectangle 3269" o:spid="_x0000_s2545" style="position:absolute;left:9004;top:11638;width:852;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20</w:t>
                    </w:r>
                  </w:p>
                </w:txbxContent>
              </v:textbox>
            </v:rect>
            <v:rect id="Rectangle 3270" o:spid="_x0000_s2546" style="position:absolute;left:6540;top:11252;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40</w:t>
                    </w:r>
                  </w:p>
                </w:txbxContent>
              </v:textbox>
            </v:rect>
            <v:rect id="Rectangle 3271" o:spid="_x0000_s2547" style="position:absolute;left:4127;top:10806;width:852;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60</w:t>
                    </w:r>
                  </w:p>
                </w:txbxContent>
              </v:textbox>
            </v:rect>
            <v:rect id="Rectangle 3272" o:spid="_x0000_s2548" style="position:absolute;left:4045;top:17881;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26.1</w:t>
                    </w:r>
                  </w:p>
                </w:txbxContent>
              </v:textbox>
            </v:rect>
            <v:rect id="Rectangle 3273" o:spid="_x0000_s2549" style="position:absolute;left:1798;top:18801;width:799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Service operation</w:t>
                    </w:r>
                  </w:p>
                </w:txbxContent>
              </v:textbox>
            </v:rect>
            <v:shape id="Freeform 3274" o:spid="_x0000_s2550" style="position:absolute;left:6851;top:12825;width:7205;height:5624;visibility:visible;mso-wrap-style:square;v-text-anchor:top" coordsize="24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PJsAA&#10;AADcAAAADwAAAGRycy9kb3ducmV2LnhtbERP24rCMBB9X/Afwgi+ramXFalGEasi+2b1A4ZmbEub&#10;SW2i1r83wsK+zeFcZ7nuTC0e1LrSsoLRMAJBnFldcq7gct5/z0E4j6yxtkwKXuRgvep9LTHW9skn&#10;eqQ+FyGEXYwKCu+bWEqXFWTQDW1DHLirbQ36ANtc6hafIdzUchxFM2mw5NBQYEPbgrIqvRsF92kq&#10;T5iUVZ1Eh2r3s7slR/5VatDvNgsQnjr/L/5zH3WYP53A55lwg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2PJsAAAADcAAAADwAAAAAAAAAAAAAAAACYAgAAZHJzL2Rvd25y&#10;ZXYueG1sUEsFBgAAAAAEAAQA9QAAAIUDAAAAAA==&#10;" path="m,435r,15l,465r15,l15,480r,15l15,510r,15l15,540r15,15l30,570r,15l30,600r15,15l45,630r,15l45,660r15,15l60,690r,15l60,720r15,l75,735r,15l75,765r15,l90,780r,15l90,810r15,l105,825r,15l105,855r15,l120,870r,15l120,900r15,l135,915r,15l150,930r,15l150,960r15,15l165,990r,15l180,1005r,15l180,1035r15,15l195,1065r15,15l210,1095r15,15l225,1125r15,15l240,1155r15,15l255,1185r15,15l270,1215r15,l285,1230r,15l300,1245r,15l300,1275r15,l315,1290r15,15l330,1320r15,l345,1335r15,15l360,1365r15,l375,1380r,15l390,1395r,15l405,1410r,15l405,1440r15,l420,1455r15,l435,1470r15,15l465,1500r,15l480,1515r,15l495,1545r,15l510,1560r,15l525,1575r,15l540,1590r,15l555,1620r15,15l570,1650r15,l585,1665r15,l600,1680r15,l615,1695r15,l630,1710r15,l645,1725r15,l660,1740r15,l675,1755r15,15l705,1770r,15l720,1785r,15l735,1815r15,l750,1830r15,l765,1845r15,l780,1860r15,l795,1875r15,l825,1890r,15l840,1905r15,15l2460,,,435xe" fillcolor="red" stroked="f">
              <v:path arrowok="t" o:connecttype="custom" o:connectlocs="0,136221;4394,145010;4394,153798;8787,162587;8787,171375;13181,180164;13181,188952;17575,197741;17575,206529;21969,215317;26362,224106;26362,232894;30756,241683;35150,250471;35150,259260;39543,268048;43937,276837;48331,285625;48331,294414;52724,303202;57118,311991;61512,320779;65906,325173;70299,333962;74693,342750;79087,351539;83480,360327;87874,369116;92268,373510;96662,382298;101055,391087;105449,399875;109843,408664;118630,413058;123024,421847;127418,430635;131811,435029;136205,443818;144992,452606;149386,457000;153780,465789;162567,474577;166961,478972;171355,487760;180142,492154;184536,500943;193323,505337;197717,514125;206504,518520;210898,527308;219685,531702;224079,540491;232866,544885;237260,549279;246048,558068;720568,0" o:connectangles="0,0,0,0,0,0,0,0,0,0,0,0,0,0,0,0,0,0,0,0,0,0,0,0,0,0,0,0,0,0,0,0,0,0,0,0,0,0,0,0,0,0,0,0,0,0,0,0,0,0,0,0,0,0,0,0"/>
            </v:shape>
            <v:shape id="Freeform 3275" o:spid="_x0000_s2551" style="position:absolute;left:6851;top:12825;width:7205;height:5624;visibility:visible;mso-wrap-style:square;v-text-anchor:top" coordsize="24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fvMEA&#10;AADcAAAADwAAAGRycy9kb3ducmV2LnhtbERPS4vCMBC+C/6HMII3TXVFpJoWUWRF2IMv6HFoxrbY&#10;TEoTtfvvN8KCt/n4nrNKO1OLJ7WusqxgMo5AEOdWV1wouJx3owUI55E11pZJwS85SJN+b4Wxti8+&#10;0vPkCxFC2MWooPS+iaV0eUkG3dg2xIG72dagD7AtpG7xFcJNLadRNJcGKw4NJTa0KSm/nx5Gwdf3&#10;9Fxdtz+6OGwy1PPsSttsotRw0K2XIDx1/iP+d+91mD+bwfuZcIF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kX7zBAAAA3AAAAA8AAAAAAAAAAAAAAAAAmAIAAGRycy9kb3du&#10;cmV2LnhtbFBLBQYAAAAABAAEAPUAAACGAwAAAAA=&#10;" path="m,435r,15l,465r15,l15,480r,15l15,510r,15l15,540r15,15l30,570r,15l30,600r15,15l45,630r,15l45,660r15,15l60,690r,15l60,720r15,l75,735r,15l75,765r15,l90,780r,15l90,810r15,l105,825r,15l105,855r15,l120,870r,15l120,900r15,l135,915r,15l150,930r,15l150,960r15,15l165,990r,15l180,1005r,15l180,1035r15,15l195,1065r15,15l210,1095r15,15l225,1125r15,15l240,1155r15,15l255,1185r15,15l270,1215r15,l285,1230r,15l300,1245r,15l300,1275r15,l315,1290r15,15l330,1320r15,l345,1335r15,15l360,1365r15,l375,1380r,15l390,1395r,15l405,1410r,15l405,1440r15,l420,1455r15,l435,1470r15,15l465,1500r,15l480,1515r,15l495,1545r,15l510,1560r,15l525,1575r,15l540,1590r,15l555,1620r15,15l570,1650r15,l585,1665r15,l600,1680r15,l615,1695r15,l630,1710r15,l645,1725r15,l660,1740r15,l675,1755r15,15l705,1770r,15l720,1785r,15l735,1815r15,l750,1830r15,l765,1845r15,l780,1860r15,l795,1875r15,l825,1890r,15l840,1905r15,15l2460,,,435e" filled="f" strokeweight="0">
              <v:path arrowok="t" o:connecttype="custom" o:connectlocs="0,136221;4394,145010;4394,153798;8787,162587;8787,171375;13181,180164;13181,188952;17575,197741;17575,206529;21969,215317;26362,224106;26362,232894;30756,241683;35150,250471;35150,259260;39543,268048;43937,276837;48331,285625;48331,294414;52724,303202;57118,311991;61512,320779;65906,325173;70299,333962;74693,342750;79087,351539;83480,360327;87874,369116;92268,373510;96662,382298;101055,391087;105449,399875;109843,408664;118630,413058;123024,421847;127418,430635;131811,435029;136205,443818;144992,452606;149386,457000;153780,465789;162567,474577;166961,478972;171355,487760;180142,492154;184536,500943;193323,505337;197717,514125;206504,518520;210898,527308;219685,531702;224079,540491;232866,544885;237260,549279;246048,558068;720568,0" o:connectangles="0,0,0,0,0,0,0,0,0,0,0,0,0,0,0,0,0,0,0,0,0,0,0,0,0,0,0,0,0,0,0,0,0,0,0,0,0,0,0,0,0,0,0,0,0,0,0,0,0,0,0,0,0,0,0,0"/>
            </v:shape>
            <v:shape id="Freeform 3276" o:spid="_x0000_s2552" style="position:absolute;left:5577;top:12825;width:8479;height:4921;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JSL8A&#10;AADcAAAADwAAAGRycy9kb3ducmV2LnhtbERPTWvCQBC9F/wPywi91Y0iItFVRBC8KFTtfZodk2Bm&#10;NuyuSfz33UKht3m8z1lvB25URz7UTgxMJxkoksLZWkoDt+vhYwkqRBSLjRMy8KIA283obY25db18&#10;UneJpUohEnI0UMXY5lqHoiLGMHEtSeLuzjPGBH2prcc+hXOjZ1m20Iy1pIYKW9pXVDwuTzbgS25P&#10;3N3P37N+YD7t7deyiMa8j4fdClSkIf6L/9xHm+bPF/D7TLpAb3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MlIvwAAANwAAAAPAAAAAAAAAAAAAAAAAJgCAABkcnMvZG93bnJl&#10;di54bWxQSwUGAAAAAAQABAD1AAAAhAMAAAAA&#10;" path="m2895,l2610,180,1080,1050,,1680e" filled="f" strokeweight="0">
              <v:stroke dashstyle="1 1"/>
              <v:path arrowok="t" o:connecttype="custom" o:connectlocs="847985,0;764505,52731;316347,307596;0,492154" o:connectangles="0,0,0,0"/>
            </v:shape>
            <v:rect id="Rectangle 3277" o:spid="_x0000_s2553" style="position:absolute;left:8166;top:15543;width:1485;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19.4</w:t>
                    </w:r>
                  </w:p>
                </w:txbxContent>
              </v:textbox>
            </v:rect>
            <v:rect id="Rectangle 3278" o:spid="_x0000_s2554" style="position:absolute;left:12923;top:12954;width:110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-10</w:t>
                    </w:r>
                  </w:p>
                </w:txbxContent>
              </v:textbox>
            </v:rect>
            <v:rect id="Rectangle 3279" o:spid="_x0000_s2555" style="position:absolute;left:11587;top:13835;width:428;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0</w:t>
                    </w:r>
                  </w:p>
                </w:txbxContent>
              </v:textbox>
            </v:rect>
            <v:rect id="Rectangle 3280" o:spid="_x0000_s2556" style="position:absolute;left:9879;top:14706;width:85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10</w:t>
                    </w:r>
                  </w:p>
                </w:txbxContent>
              </v:textbox>
            </v:rect>
            <v:rect id="Rectangle 3281" o:spid="_x0000_s2557" style="position:absolute;left:8350;top:15587;width:850;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20</w:t>
                    </w:r>
                  </w:p>
                </w:txbxContent>
              </v:textbox>
            </v:rect>
            <v:rect id="Rectangle 3282" o:spid="_x0000_s2558" style="position:absolute;left:6807;top:16516;width:84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30</w:t>
                    </w:r>
                  </w:p>
                </w:txbxContent>
              </v:textbox>
            </v:rect>
            <v:rect id="Rectangle 3283" o:spid="_x0000_s2559" style="position:absolute;left:5263;top:17392;width:85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40</w:t>
                    </w:r>
                  </w:p>
                </w:txbxContent>
              </v:textbox>
            </v:rect>
            <v:rect id="Rectangle 3284" o:spid="_x0000_s2560" style="position:absolute;left:9879;top:22580;width:1327;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9.6</w:t>
                    </w:r>
                  </w:p>
                </w:txbxContent>
              </v:textbox>
            </v:rect>
            <v:rect id="Rectangle 3285" o:spid="_x0000_s2561" style="position:absolute;left:6224;top:23412;width:9262;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Commercial support</w:t>
                    </w:r>
                  </w:p>
                </w:txbxContent>
              </v:textbox>
            </v:rect>
            <v:shape id="Freeform 3286" o:spid="_x0000_s2562" style="position:absolute;left:7993;top:12825;width:6063;height:9444;visibility:visible;mso-wrap-style:square;v-text-anchor:top" coordsize="2070,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QEsEA&#10;AADcAAAADwAAAGRycy9kb3ducmV2LnhtbERPS2vCQBC+F/wPywi91Y1CpURXEcHHpYq23ofsmAQz&#10;syG7JrG/vlsQepuP7znzZc+VaqnxpRMD41ECiiRztpTcwPfX5u0DlA8oFisnZOBBHpaLwcscU+s6&#10;OVF7DrmKIeJTNFCEUKda+6wgRj9yNUnkrq5hDBE2ubYNdjGcKz1JkqlmLCU2FFjTuqDsdr6zAU6y&#10;Y7s9bE6Xz91Bto8LVz8dG/M67FczUIH68C9+uvc2zn+fwt8z8Q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JEBLBAAAA3AAAAA8AAAAAAAAAAAAAAAAAmAIAAGRycy9kb3du&#10;cmV2LnhtbFBLBQYAAAAABAAEAPUAAACGAwAAAAA=&#10;" path="m,2475r15,l30,2490r15,15l60,2520r15,l90,2535r15,15l120,2550r,15l135,2565r,15l150,2580r15,15l180,2610r15,l210,2625r15,15l240,2640r,15l255,2655r15,15l285,2670r,15l300,2685r15,15l330,2715r15,l360,2730r15,l375,2745r15,l405,2745r,14l420,2759r15,15l450,2774r15,15l480,2789r,15l495,2804r15,l510,2819r15,l540,2834r15,l570,2849r15,l585,2864r15,l615,2864r,15l630,2879r15,l660,2894r15,l675,2909r15,l705,2909r,15l720,2924r15,l750,2939r15,l780,2939r,15l795,2954r15,15l825,2969r15,l855,2984r15,l885,2999r15,l915,2999r15,15l945,3014r15,l975,3029r15,l1005,3029r,15l1020,3044r15,l1050,3044r,15l1065,3059r15,l1095,3074r15,l1125,3074r15,l1140,3089r15,l1170,3089r15,l1200,3104r15,l1230,3104r15,l1245,3119r15,l1275,3119r15,l1305,3119r,15l1320,3134r15,l1350,3134r15,l1380,3149r15,l1410,3149r15,l1440,3149r,15l1455,3164r15,l1485,3164r15,l1515,3164r15,15l1545,3179r15,l1575,3179r15,l1605,3179r15,15l1635,3194r15,l1665,3194r15,l1695,3194r15,l1725,3194r15,l1740,3209r15,l1770,3209r15,l1800,3209r15,l1830,3209r15,l1860,3209r15,l1890,3209r15,l1920,3209r15,l1950,3224r15,l1980,3224r15,l2010,3224r15,l2040,3224r15,l2070,3224,2070,,,2475xe" fillcolor="lime" stroked="f">
              <v:path arrowok="t" o:connecttype="custom" o:connectlocs="8787,729443;17575,738231;26362,742625;35150,751414;43937,755808;57118,764596;65906,773385;74693,777779;83480,786568;92268,790962;105449,799750;114236,804145;123024,808246;136205,817034;144992,821428;153780,825823;166961,834611;175748,839005;184536,843400;197717,847794;206504,856582;219685,860977;228473,865371;241654,869765;250441,874159;263622,878554;272410,882948;285591,887342;294378,891736;307559,891736;316347,896130;329528,900525;338315,904919;351496,909313;364677,909313;373465,913707;386646,918102;395433,918102;408614,922496;421795,922496;430583,926890;443764,926890;456945,931284;465733,931284;478914,935679;492095,935679;500882,935679;514063,940073;527244,940073;536032,940073;549213,940073;562394,940073;571181,944467;584362,944467;597544,944467;606331,0" o:connectangles="0,0,0,0,0,0,0,0,0,0,0,0,0,0,0,0,0,0,0,0,0,0,0,0,0,0,0,0,0,0,0,0,0,0,0,0,0,0,0,0,0,0,0,0,0,0,0,0,0,0,0,0,0,0,0,0"/>
            </v:shape>
            <v:shape id="Freeform 3287" o:spid="_x0000_s2563" style="position:absolute;left:7993;top:12825;width:6063;height:9444;visibility:visible;mso-wrap-style:square;v-text-anchor:top" coordsize="2070,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r/sIA&#10;AADcAAAADwAAAGRycy9kb3ducmV2LnhtbERP22rCQBB9L/gPywi+1YlBW4muIoIgIlJTP2DIjkna&#10;7GzIrpr+fVco9G0O5zrLdW8bdefO1040TMYJKJbCmVpKDZfP3esclA8khhonrOGHPaxXg5clZcY9&#10;5Mz3PJQqhojPSEMVQpsh+qJiS37sWpbIXV1nKUTYlWg6esRw22CaJG9oqZbYUFHL24qL7/xmNWB+&#10;3Uy/Pgo8Xg54PKe77Sk91VqPhv1mASpwH/7Ff+69ifNn7/B8Jl6A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qv+wgAAANwAAAAPAAAAAAAAAAAAAAAAAJgCAABkcnMvZG93&#10;bnJldi54bWxQSwUGAAAAAAQABAD1AAAAhwMAAAAA&#10;" path="m,2475r15,l30,2490r15,15l60,2520r15,l90,2535r15,15l120,2550r,15l135,2565r,15l150,2580r15,15l180,2610r15,l210,2625r15,15l240,2640r,15l255,2655r15,15l285,2670r,15l300,2685r15,15l330,2715r15,l360,2730r15,l375,2745r15,l405,2745r,14l420,2759r15,15l450,2774r15,15l480,2789r,15l495,2804r15,l510,2819r15,l540,2834r15,l570,2849r15,l585,2864r15,l615,2864r,15l630,2879r15,l660,2894r15,l675,2909r15,l705,2909r,15l720,2924r15,l750,2939r15,l780,2939r,15l795,2954r15,15l825,2969r15,l855,2984r15,l885,2999r15,l915,2999r15,15l945,3014r15,l975,3029r15,l1005,3029r,15l1020,3044r15,l1050,3044r,15l1065,3059r15,l1095,3074r15,l1125,3074r15,l1140,3089r15,l1170,3089r15,l1200,3104r15,l1230,3104r15,l1245,3119r15,l1275,3119r15,l1305,3119r,15l1320,3134r15,l1350,3134r15,l1380,3149r15,l1410,3149r15,l1440,3149r,15l1455,3164r15,l1485,3164r15,l1515,3164r15,15l1545,3179r15,l1575,3179r15,l1605,3179r15,15l1635,3194r15,l1665,3194r15,l1695,3194r15,l1725,3194r15,l1740,3209r15,l1770,3209r15,l1800,3209r15,l1830,3209r15,l1860,3209r15,l1890,3209r15,l1920,3209r15,l1950,3224r15,l1980,3224r15,l2010,3224r15,l2040,3224r15,l2070,3224,2070,,,2475e" filled="f" strokeweight="0">
              <v:path arrowok="t" o:connecttype="custom" o:connectlocs="8787,729443;17575,738231;26362,742625;35150,751414;43937,755808;57118,764596;65906,773385;74693,777779;83480,786568;92268,790962;105449,799750;114236,804145;123024,808246;136205,817034;144992,821428;153780,825823;166961,834611;175748,839005;184536,843400;197717,847794;206504,856582;219685,860977;228473,865371;241654,869765;250441,874159;263622,878554;272410,882948;285591,887342;294378,891736;307559,891736;316347,896130;329528,900525;338315,904919;351496,909313;364677,909313;373465,913707;386646,918102;395433,918102;408614,922496;421795,922496;430583,926890;443764,926890;456945,931284;465733,931284;478914,935679;492095,935679;500882,935679;514063,940073;527244,940073;536032,940073;549213,940073;562394,940073;571181,944467;584362,944467;597544,944467;606331,0" o:connectangles="0,0,0,0,0,0,0,0,0,0,0,0,0,0,0,0,0,0,0,0,0,0,0,0,0,0,0,0,0,0,0,0,0,0,0,0,0,0,0,0,0,0,0,0,0,0,0,0,0,0,0,0,0,0,0,0"/>
            </v:shape>
            <v:shape id="Freeform 3288" o:spid="_x0000_s2564" style="position:absolute;left:7993;top:12825;width:6063;height:9444;visibility:visible;mso-wrap-style:square;v-text-anchor:top" coordsize="2070,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uX8cA&#10;AADcAAAADwAAAGRycy9kb3ducmV2LnhtbESPQU/DMAyF70j8h8hIXBBLBxqCsmxCsGrbpVLHfoDV&#10;eE1F43RNtpV/Px+QuNl6z+99ni9H36kzDbENbGA6yUAR18G23BjYfxePr6BiQrbYBSYDvxRhubi9&#10;mWNuw4UrOu9SoySEY44GXEp9rnWsHXmMk9ATi3YIg8ck69BoO+BFwn2nn7LsRXtsWRoc9vTpqP7Z&#10;nbyBdfEWH7IiVMey2sye3XZ1KL/2xtzfjR/voBKN6d/8d72xgj8TWn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t7l/HAAAA3AAAAA8AAAAAAAAAAAAAAAAAmAIAAGRy&#10;cy9kb3ducmV2LnhtbFBLBQYAAAAABAAEAPUAAACMAwAAAAA=&#10;" path="m,2475r15,l30,2490r15,15l60,2520r15,l90,2535r15,15l120,2550r,15l135,2565r,15l150,2580r15,15l180,2610r15,l210,2625r15,15l240,2640r,15l255,2655r15,15l285,2670r,15l300,2685r15,15l330,2715r15,l360,2730r15,l375,2745r15,l405,2745r,14l420,2759r15,15l450,2774r15,15l480,2789r,15l495,2804r15,l510,2819r15,l540,2834r15,l570,2849r15,l585,2864r15,l615,2864r,15l630,2879r15,l660,2894r15,l675,2909r15,l705,2909r,15l720,2924r15,l750,2939r15,l780,2939r,15l795,2954r15,15l825,2969r15,l855,2984r15,l885,2999r15,l915,2999r15,15l945,3014r15,l975,3029r15,l1005,3029r,15l1020,3044r15,l1050,3044r,15l1065,3059r15,l1095,3074r15,l1125,3074r15,l1140,3089r15,l1170,3089r15,l1200,3104r15,l1230,3104r15,l1245,3119r15,l1275,3119r15,l1305,3119r,15l1320,3134r15,l1350,3134r15,l1380,3149r15,l1410,3149r15,l1440,3149r,15l1455,3164r15,l1485,3164r15,l1515,3164r15,15l1545,3179r15,l1575,3179r15,l1605,3179r15,15l1635,3194r15,l1665,3194r15,l1695,3194r15,l1725,3194r15,l1740,3209r15,l1770,3209r15,l1800,3209r15,l1830,3209r15,l1860,3209r15,l1890,3209r15,l1920,3209r15,l1950,3224r15,l1980,3224r15,l2010,3224r15,l2040,3224r15,l2070,3224,2070,,,2475xe" fillcolor="#e46138" stroked="f">
              <v:path arrowok="t" o:connecttype="custom" o:connectlocs="8787,729443;17575,738231;26362,742625;35150,751414;43937,755808;57118,764596;65906,773385;74693,777779;83480,786568;92268,790962;105449,799750;114236,804145;123024,808246;136205,817034;144992,821428;153780,825823;166961,834611;175748,839005;184536,843400;197717,847794;206504,856582;219685,860977;228473,865371;241654,869765;250441,874159;263622,878554;272410,882948;285591,887342;294378,891736;307559,891736;316347,896130;329528,900525;338315,904919;351496,909313;364677,909313;373465,913707;386646,918102;395433,918102;408614,922496;421795,922496;430583,926890;443764,926890;456945,931284;465733,931284;478914,935679;492095,935679;500882,935679;514063,940073;527244,940073;536032,940073;549213,940073;562394,940073;571181,944467;584362,944467;597544,944467;606331,0" o:connectangles="0,0,0,0,0,0,0,0,0,0,0,0,0,0,0,0,0,0,0,0,0,0,0,0,0,0,0,0,0,0,0,0,0,0,0,0,0,0,0,0,0,0,0,0,0,0,0,0,0,0,0,0,0,0,0,0"/>
            </v:shape>
            <v:shape id="Freeform 3289" o:spid="_x0000_s2565" style="position:absolute;left:7993;top:12825;width:6063;height:9444;visibility:visible;mso-wrap-style:square;v-text-anchor:top" coordsize="2070,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aF8IA&#10;AADcAAAADwAAAGRycy9kb3ducmV2LnhtbERP22rCQBB9L/gPywi+1YlBS42uIoIgIlJTP2DIjkna&#10;7GzIrpr+fVco9G0O5zrLdW8bdefO1040TMYJKJbCmVpKDZfP3es7KB9IDDVOWMMPe1ivBi9Lyox7&#10;yJnveShVDBGfkYYqhDZD9EXFlvzYtSyRu7rOUoiwK9F09IjhtsE0Sd7QUi2xoaKWtxUX3/nNasD8&#10;upl+fRR4vBzweE5321N6qrUeDfvNAlTgPvyL/9x7E+fP5vB8Jl6A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ZoXwgAAANwAAAAPAAAAAAAAAAAAAAAAAJgCAABkcnMvZG93&#10;bnJldi54bWxQSwUGAAAAAAQABAD1AAAAhwMAAAAA&#10;" path="m,2475r15,l30,2490r15,15l60,2520r15,l90,2535r15,15l120,2550r,15l135,2565r,15l150,2580r15,15l180,2610r15,l210,2625r15,15l240,2640r,15l255,2655r15,15l285,2670r,15l300,2685r15,15l330,2715r15,l360,2730r15,l375,2745r15,l405,2745r,14l420,2759r15,15l450,2774r15,15l480,2789r,15l495,2804r15,l510,2819r15,l540,2834r15,l570,2849r15,l585,2864r15,l615,2864r,15l630,2879r15,l660,2894r15,l675,2909r15,l705,2909r,15l720,2924r15,l750,2939r15,l780,2939r,15l795,2954r15,15l825,2969r15,l855,2984r15,l885,2999r15,l915,2999r15,15l945,3014r15,l975,3029r15,l1005,3029r,15l1020,3044r15,l1050,3044r,15l1065,3059r15,l1095,3074r15,l1125,3074r15,l1140,3089r15,l1170,3089r15,l1200,3104r15,l1230,3104r15,l1245,3119r15,l1275,3119r15,l1305,3119r,15l1320,3134r15,l1350,3134r15,l1380,3149r15,l1410,3149r15,l1440,3149r,15l1455,3164r15,l1485,3164r15,l1515,3164r15,15l1545,3179r15,l1575,3179r15,l1605,3179r15,15l1635,3194r15,l1665,3194r15,l1695,3194r15,l1725,3194r15,l1740,3209r15,l1770,3209r15,l1800,3209r15,l1830,3209r15,l1860,3209r15,l1890,3209r15,l1920,3209r15,l1950,3224r15,l1980,3224r15,l2010,3224r15,l2040,3224r15,l2070,3224,2070,,,2475e" filled="f" strokeweight="0">
              <v:path arrowok="t" o:connecttype="custom" o:connectlocs="8787,729443;17575,738231;26362,742625;35150,751414;43937,755808;57118,764596;65906,773385;74693,777779;83480,786568;92268,790962;105449,799750;114236,804145;123024,808246;136205,817034;144992,821428;153780,825823;166961,834611;175748,839005;184536,843400;197717,847794;206504,856582;219685,860977;228473,865371;241654,869765;250441,874159;263622,878554;272410,882948;285591,887342;294378,891736;307559,891736;316347,896130;329528,900525;338315,904919;351496,909313;364677,909313;373465,913707;386646,918102;395433,918102;408614,922496;421795,922496;430583,926890;443764,926890;456945,931284;465733,931284;478914,935679;492095,935679;500882,935679;514063,940073;527244,940073;536032,940073;549213,940073;562394,940073;571181,944467;584362,944467;597544,944467;606331,0" o:connectangles="0,0,0,0,0,0,0,0,0,0,0,0,0,0,0,0,0,0,0,0,0,0,0,0,0,0,0,0,0,0,0,0,0,0,0,0,0,0,0,0,0,0,0,0,0,0,0,0,0,0,0,0,0,0,0,0"/>
            </v:shape>
            <v:shape id="Freeform 3290" o:spid="_x0000_s2566" style="position:absolute;left:10717;top:12825;width:3339;height:9225;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caMUA&#10;AADcAAAADwAAAGRycy9kb3ducmV2LnhtbESPQWvCQBSE70L/w/IKvelGq0VjVpEWIWAP1ur9JftM&#10;0mbfht1V03/fLRQ8DjPzDZOte9OKKznfWFYwHiUgiEurG64UHD+3wzkIH5A1tpZJwQ95WK8eBhmm&#10;2t74g66HUIkIYZ+igjqELpXSlzUZ9CPbEUfvbJ3BEKWrpHZ4i3DTykmSvEiDDceFGjt6ran8PlyM&#10;gv2xGOdbl8+Kr9PC7nayTN7270o9PfabJYhAfbiH/9u5VvA8n8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VxoxQAAANwAAAAPAAAAAAAAAAAAAAAAAJgCAABkcnMv&#10;ZG93bnJldi54bWxQSwUGAAAAAAQABAD1AAAAigMAAAAA&#10;" path="m1140,l1020,315,420,1965,,3149e" filled="f" strokeweight="0">
              <v:stroke dashstyle="1 1"/>
              <v:path arrowok="t" o:connecttype="custom" o:connectlocs="333922,0;298772,92279;123024,575645;0,922496" o:connectangles="0,0,0,0"/>
            </v:shape>
            <v:rect id="Rectangle 3291" o:spid="_x0000_s2567" style="position:absolute;left:11558;top:18230;width:106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6.1</w:t>
                    </w:r>
                  </w:p>
                </w:txbxContent>
              </v:textbox>
            </v:rect>
            <v:rect id="Rectangle 3292" o:spid="_x0000_s2568" style="position:absolute;left:13441;top:13748;width:428;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w:t>
                    </w:r>
                  </w:p>
                </w:txbxContent>
              </v:textbox>
            </v:rect>
            <v:rect id="Rectangle 3293" o:spid="_x0000_s2569" style="position:absolute;left:12472;top:16375;width:424;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w:t>
                    </w:r>
                  </w:p>
                </w:txbxContent>
              </v:textbox>
            </v:rect>
            <v:rect id="Rectangle 3294" o:spid="_x0000_s2570" style="position:absolute;left:11499;top:19024;width:42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7</w:t>
                    </w:r>
                  </w:p>
                </w:txbxContent>
              </v:textbox>
            </v:rect>
            <v:rect id="Rectangle 3295" o:spid="_x0000_s2571" style="position:absolute;left:10407;top:21698;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10</w:t>
                    </w:r>
                  </w:p>
                </w:txbxContent>
              </v:textbox>
            </v:rect>
            <v:rect id="Rectangle 3296" o:spid="_x0000_s2572" style="position:absolute;left:17361;top:22580;width:1060;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14</w:t>
                    </w:r>
                  </w:p>
                </w:txbxContent>
              </v:textbox>
            </v:rect>
            <v:rect id="Rectangle 3297" o:spid="_x0000_s2573" style="position:absolute;left:15544;top:23412;width:8205;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Technical support</w:t>
                    </w:r>
                  </w:p>
                </w:txbxContent>
              </v:textbox>
            </v:rect>
            <v:shape id="Freeform 3298" o:spid="_x0000_s2574" style="position:absolute;left:14056;top:12825;width:4350;height:6811;visibility:visible;mso-wrap-style:square;v-text-anchor:top" coordsize="148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9cQA&#10;AADcAAAADwAAAGRycy9kb3ducmV2LnhtbESPQWvCQBSE7wX/w/IEb3VjLNKmboItBAJ6aaqeH9nX&#10;JDT7NmRXE/+9WxB6HGbmG2abTaYTVxpca1nBahmBIK6sbrlWcPzOn19BOI+ssbNMCm7kIEtnT1tM&#10;tB35i66lr0WAsEtQQeN9n0jpqoYMuqXtiYP3YweDPsihlnrAMcBNJ+Mo2kiDLYeFBnv6bKj6LS9G&#10;wUdebOJxvPkXd95357JY54cTK7WYT7t3EJ4m/x9+tAutYP0Ww9+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5fXEAAAA3AAAAA8AAAAAAAAAAAAAAAAAmAIAAGRycy9k&#10;b3ducmV2LnhtbFBLBQYAAAAABAAEAPUAAACJAwAAAAA=&#10;" path="m,2325r,l15,2325r15,l45,2325r15,l75,2325r15,l105,2325r15,l135,2325r15,l165,2325r15,l195,2325r15,l225,2310r15,l255,2310r15,l285,2310r15,l315,2310r15,l345,2295r15,l375,2295r15,l405,2295r15,l435,2295r,-15l450,2280r15,l480,2280r15,l510,2265r15,l540,2265r15,l570,2265r,-15l585,2250r15,l615,2250r15,-15l645,2235r15,l675,2235r,-15l690,2220r15,l720,2220r,-15l735,2205r15,l765,2205r,-15l780,2190r15,l810,2190r,-15l825,2175r15,l840,2160r15,l870,2160r15,l885,2145r15,l915,2145r,-15l930,2130r15,l960,2115r15,l990,2100r15,l1020,2100r,-15l1035,2085r15,l1050,2070r15,l1080,2070r,-15l1095,2055r15,l1110,2040r15,l1140,2025r15,l1155,2010r15,l1185,2010r,-15l1200,1995r15,-15l1230,1980r,-15l1245,1965r15,l1260,1950r15,l1290,1935r15,l1305,1920r15,l1335,1905r15,-15l1365,1890r,-15l1380,1875r,-15l1395,1860r15,l1410,1845r15,l1425,1830r15,l1455,1815r15,-15l1485,1800r,-15l,,,2325xe" fillcolor="lime" stroked="f">
              <v:path arrowok="t" o:connecttype="custom" o:connectlocs="4394,681106;13181,681106;21969,681106;30756,681106;39543,681106;48331,681106;57118,681106;65906,676712;74693,676712;83480,676712;92268,676712;101055,672318;109843,672318;118630,672318;127418,672318;131811,667923;140599,667923;149386,663529;158173,663529;166961,659135;175748,659135;184536,654741;193323,654741;197717,650346;206504,650346;215292,645952;224079,645952;232866,641558;241654,637164;246048,632769;254835,632769;263622,628375;272410,623981;281197,619587;285591,619587;294378,615193;303166,610798;311953,606404;316347,602010;325134,597616;333922,593221;338315,588827;347103,584433;355890,580039;360284,575644;369071,571250;377859,566856;382253,562462;391040,558067;399827,553673;404221,549279;413008,544885;417402,536096;426190,531702;430583,527308;0,0" o:connectangles="0,0,0,0,0,0,0,0,0,0,0,0,0,0,0,0,0,0,0,0,0,0,0,0,0,0,0,0,0,0,0,0,0,0,0,0,0,0,0,0,0,0,0,0,0,0,0,0,0,0,0,0,0,0,0,0"/>
            </v:shape>
            <v:shape id="Freeform 3299" o:spid="_x0000_s2575" style="position:absolute;left:14056;top:12825;width:4350;height:6811;visibility:visible;mso-wrap-style:square;v-text-anchor:top" coordsize="148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8psMA&#10;AADcAAAADwAAAGRycy9kb3ducmV2LnhtbESP3WoCMRSE7wu+QziCd5q1Yl1Xo0iloAXBvwc4bI67&#10;q5uTJUl1+/aNIPRymJlvmPmyNbW4k/OVZQXDQQKCOLe64kLB+fTVT0H4gKyxtkwKfsnDctF5m2Om&#10;7YMPdD+GQkQI+wwVlCE0mZQ+L8mgH9iGOHoX6wyGKF0htcNHhJtavifJhzRYcVwosaHPkvLb8cco&#10;+F5ft7uJnu5dXukUm3Fa88Ur1eu2qxmIQG34D7/aG61gNB3B8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8psMAAADcAAAADwAAAAAAAAAAAAAAAACYAgAAZHJzL2Rv&#10;d25yZXYueG1sUEsFBgAAAAAEAAQA9QAAAIgDAAAAAA==&#10;" path="m,2325r,l15,2325r15,l45,2325r15,l75,2325r15,l105,2325r15,l135,2325r15,l165,2325r15,l195,2325r15,l225,2310r15,l255,2310r15,l285,2310r15,l315,2310r15,l345,2295r15,l375,2295r15,l405,2295r15,l435,2295r,-15l450,2280r15,l480,2280r15,l510,2265r15,l540,2265r15,l570,2265r,-15l585,2250r15,l615,2250r15,-15l645,2235r15,l675,2235r,-15l690,2220r15,l720,2220r,-15l735,2205r15,l765,2205r,-15l780,2190r15,l810,2190r,-15l825,2175r15,l840,2160r15,l870,2160r15,l885,2145r15,l915,2145r,-15l930,2130r15,l960,2115r15,l990,2100r15,l1020,2100r,-15l1035,2085r15,l1050,2070r15,l1080,2070r,-15l1095,2055r15,l1110,2040r15,l1140,2025r15,l1155,2010r15,l1185,2010r,-15l1200,1995r15,-15l1230,1980r,-15l1245,1965r15,l1260,1950r15,l1290,1935r15,l1305,1920r15,l1335,1905r15,-15l1365,1890r,-15l1380,1875r,-15l1395,1860r15,l1410,1845r15,l1425,1830r15,l1455,1815r15,-15l1485,1800r,-15l,,,2325e" filled="f" strokeweight="0">
              <v:path arrowok="t" o:connecttype="custom" o:connectlocs="4394,681106;13181,681106;21969,681106;30756,681106;39543,681106;48331,681106;57118,681106;65906,676712;74693,676712;83480,676712;92268,676712;101055,672318;109843,672318;118630,672318;127418,672318;131811,667923;140599,667923;149386,663529;158173,663529;166961,659135;175748,659135;184536,654741;193323,654741;197717,650346;206504,650346;215292,645952;224079,645952;232866,641558;241654,637164;246048,632769;254835,632769;263622,628375;272410,623981;281197,619587;285591,619587;294378,615193;303166,610798;311953,606404;316347,602010;325134,597616;333922,593221;338315,588827;347103,584433;355890,580039;360284,575644;369071,571250;377859,566856;382253,562462;391040,558067;399827,553673;404221,549279;413008,544885;417402,536096;426190,531702;430583,527308;0,0" o:connectangles="0,0,0,0,0,0,0,0,0,0,0,0,0,0,0,0,0,0,0,0,0,0,0,0,0,0,0,0,0,0,0,0,0,0,0,0,0,0,0,0,0,0,0,0,0,0,0,0,0,0,0,0,0,0,0,0"/>
            </v:shape>
            <v:shape id="Freeform 3300" o:spid="_x0000_s2576" style="position:absolute;left:14056;top:12825;width:4350;height:6811;visibility:visible;mso-wrap-style:square;v-text-anchor:top" coordsize="148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jzcMA&#10;AADcAAAADwAAAGRycy9kb3ducmV2LnhtbESPS4vCQBCE74L/YWhhbzpxfbBGR1ldFrwaBa+9mTYJ&#10;ZnpCZvLw3+8Igseiqr6iNrvelKKl2hWWFUwnEQji1OqCMwWX8+/4C4TzyBpLy6TgQQ522+Fgg7G2&#10;HZ+oTXwmAoRdjApy76tYSpfmZNBNbEUcvJutDfog60zqGrsAN6X8jKKlNFhwWMixokNO6T1pjAJz&#10;uXZNw+2djou/6LHvZ/7nfFXqY9R/r0F46v07/GoftYLZag7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IjzcMAAADcAAAADwAAAAAAAAAAAAAAAACYAgAAZHJzL2Rv&#10;d25yZXYueG1sUEsFBgAAAAAEAAQA9QAAAIgDAAAAAA==&#10;" path="m,2325r,l15,2325r15,l45,2325r15,l75,2325r15,l105,2325r15,l135,2325r15,l165,2325r15,l195,2325r15,l225,2310r15,l255,2310r15,l285,2310r15,l315,2310r15,l345,2295r15,l375,2295r15,l405,2295r15,l435,2295r,-15l450,2280r15,l480,2280r15,l510,2265r15,l540,2265r15,l570,2265r,-15l585,2250r15,l615,2250r15,-15l645,2235r15,l675,2235r,-15l690,2220r15,l720,2220r,-15l735,2205r15,l765,2205r,-15l780,2190r15,l810,2190r,-15l825,2175r15,l840,2160r15,l870,2160r15,l885,2145r15,l915,2145r,-15l930,2130r15,l960,2115r15,l990,2100r15,l1020,2100r,-15l1035,2085r15,l1050,2070r15,l1080,2070r,-15l1095,2055r15,l1110,2040r15,l1140,2025r15,l1155,2010r15,l1185,2010r,-15l1200,1995r15,-15l1230,1980r,-15l1245,1965r15,l1260,1950r15,l1290,1935r15,l1305,1920r15,l1335,1905r15,-15l1365,1890r,-15l1380,1875r,-15l1395,1860r15,l1410,1845r15,l1425,1830r15,l1455,1815r15,-15l1485,1800r,-15l,,,2325xe" fillcolor="#e46138" stroked="f">
              <v:path arrowok="t" o:connecttype="custom" o:connectlocs="4394,681106;13181,681106;21969,681106;30756,681106;39543,681106;48331,681106;57118,681106;65906,676712;74693,676712;83480,676712;92268,676712;101055,672318;109843,672318;118630,672318;127418,672318;131811,667923;140599,667923;149386,663529;158173,663529;166961,659135;175748,659135;184536,654741;193323,654741;197717,650346;206504,650346;215292,645952;224079,645952;232866,641558;241654,637164;246048,632769;254835,632769;263622,628375;272410,623981;281197,619587;285591,619587;294378,615193;303166,610798;311953,606404;316347,602010;325134,597616;333922,593221;338315,588827;347103,584433;355890,580039;360284,575644;369071,571250;377859,566856;382253,562462;391040,558067;399827,553673;404221,549279;413008,544885;417402,536096;426190,531702;430583,527308;0,0" o:connectangles="0,0,0,0,0,0,0,0,0,0,0,0,0,0,0,0,0,0,0,0,0,0,0,0,0,0,0,0,0,0,0,0,0,0,0,0,0,0,0,0,0,0,0,0,0,0,0,0,0,0,0,0,0,0,0,0"/>
            </v:shape>
            <v:shape id="Freeform 3301" o:spid="_x0000_s2577" style="position:absolute;left:14056;top:12825;width:4350;height:6811;visibility:visible;mso-wrap-style:square;v-text-anchor:top" coordsize="148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BScQA&#10;AADcAAAADwAAAGRycy9kb3ducmV2LnhtbESP3WoCMRSE74W+QzgF7zRbi3XdbpRiEbQg2G0f4LA5&#10;+9NuTpYk6vbtG0HwcpiZb5h8PZhOnMn51rKCp2kCgri0uuVawffXdpKC8AFZY2eZFPyRh/XqYZRj&#10;pu2FP+lchFpECPsMFTQh9JmUvmzIoJ/anjh6lXUGQ5SultrhJcJNJ2dJ8iINthwXGuxp01D5W5yM&#10;go/3n/1hoZdHV7Y6xX6edlx5pcaPw9sriEBDuIdv7Z1W8Lyc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QUnEAAAA3AAAAA8AAAAAAAAAAAAAAAAAmAIAAGRycy9k&#10;b3ducmV2LnhtbFBLBQYAAAAABAAEAPUAAACJAwAAAAA=&#10;" path="m,2325r,l15,2325r15,l45,2325r15,l75,2325r15,l105,2325r15,l135,2325r15,l165,2325r15,l195,2325r15,l225,2310r15,l255,2310r15,l285,2310r15,l315,2310r15,l345,2295r15,l375,2295r15,l405,2295r15,l435,2295r,-15l450,2280r15,l480,2280r15,l510,2265r15,l540,2265r15,l570,2265r,-15l585,2250r15,l615,2250r15,-15l645,2235r15,l675,2235r,-15l690,2220r15,l720,2220r,-15l735,2205r15,l765,2205r,-15l780,2190r15,l810,2190r,-15l825,2175r15,l840,2160r15,l870,2160r15,l885,2145r15,l915,2145r,-15l930,2130r15,l960,2115r15,l990,2100r15,l1020,2100r,-15l1035,2085r15,l1050,2070r15,l1080,2070r,-15l1095,2055r15,l1110,2040r15,l1140,2025r15,l1155,2010r15,l1185,2010r,-15l1200,1995r15,-15l1230,1980r,-15l1245,1965r15,l1260,1950r15,l1290,1935r15,l1305,1920r15,l1335,1905r15,-15l1365,1890r,-15l1380,1875r,-15l1395,1860r15,l1410,1845r15,l1425,1830r15,l1455,1815r15,-15l1485,1800r,-15l,,,2325e" filled="f" strokeweight="0">
              <v:path arrowok="t" o:connecttype="custom" o:connectlocs="4394,681106;13181,681106;21969,681106;30756,681106;39543,681106;48331,681106;57118,681106;65906,676712;74693,676712;83480,676712;92268,676712;101055,672318;109843,672318;118630,672318;127418,672318;131811,667923;140599,667923;149386,663529;158173,663529;166961,659135;175748,659135;184536,654741;193323,654741;197717,650346;206504,650346;215292,645952;224079,645952;232866,641558;241654,637164;246048,632769;254835,632769;263622,628375;272410,623981;281197,619587;285591,619587;294378,615193;303166,610798;311953,606404;316347,602010;325134,597616;333922,593221;338315,588827;347103,584433;355890,580039;360284,575644;369071,571250;377859,566856;382253,562462;391040,558067;399827,553673;404221,549279;413008,544885;417402,536096;426190,531702;430583,527308;0,0" o:connectangles="0,0,0,0,0,0,0,0,0,0,0,0,0,0,0,0,0,0,0,0,0,0,0,0,0,0,0,0,0,0,0,0,0,0,0,0,0,0,0,0,0,0,0,0,0,0,0,0,0,0,0,0,0,0,0,0"/>
            </v:shape>
            <v:shape id="Freeform 3302" o:spid="_x0000_s2578" style="position:absolute;left:14056;top:12825;width:3340;height:9225;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xWcQA&#10;AADcAAAADwAAAGRycy9kb3ducmV2LnhtbESPT4vCMBTE7wt+h/CEvWmqi6LVKMuKUHAP/r0/m2db&#10;bV5KErX77TcLwh6HmfkNM1+2phYPcr6yrGDQT0AQ51ZXXCg4Hta9CQgfkDXWlknBD3lYLjpvc0y1&#10;ffKOHvtQiAhhn6KCMoQmldLnJRn0fdsQR+9incEQpSukdviMcFPLYZKMpcGK40KJDX2VlN/2d6Ng&#10;ezwPsrXLRufraWo3G5knq+23Uu/d9nMGIlAb/sOvdqYVfEzH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68VnEAAAA3AAAAA8AAAAAAAAAAAAAAAAAmAIAAGRycy9k&#10;b3ducmV2LnhtbFBLBQYAAAAABAAEAPUAAACJAwAAAAA=&#10;" path="m,l120,315,720,1965r420,1184e" filled="f" strokeweight="0">
              <v:stroke dashstyle="1 1"/>
              <v:path arrowok="t" o:connecttype="custom" o:connectlocs="0,0;35150,92279;210898,575645;333922,922496" o:connectangles="0,0,0,0"/>
            </v:shape>
            <v:rect id="Rectangle 3303" o:spid="_x0000_s2579" style="position:absolute;left:15588;top:18230;width:1485;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11.5</w:t>
                    </w:r>
                  </w:p>
                </w:txbxContent>
              </v:textbox>
            </v:rect>
            <v:rect id="Rectangle 3304" o:spid="_x0000_s2580" style="position:absolute;left:13664;top:12476;width:1104;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-11</w:t>
                    </w:r>
                  </w:p>
                </w:txbxContent>
              </v:textbox>
            </v:rect>
            <v:rect id="Rectangle 3305" o:spid="_x0000_s2581" style="position:absolute;left:14625;top:14796;width:679;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w:t>
                    </w:r>
                  </w:p>
                </w:txbxContent>
              </v:textbox>
            </v:rect>
            <v:rect id="Rectangle 3306" o:spid="_x0000_s2582" style="position:absolute;left:15550;top:17087;width:425;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7</w:t>
                    </w:r>
                  </w:p>
                </w:txbxContent>
              </v:textbox>
            </v:rect>
            <v:rect id="Rectangle 3307" o:spid="_x0000_s2583" style="position:absolute;left:16262;top:19381;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16</w:t>
                    </w:r>
                  </w:p>
                </w:txbxContent>
              </v:textbox>
            </v:rect>
            <v:rect id="Rectangle 3308" o:spid="_x0000_s2584" style="position:absolute;left:17082;top:21698;width:850;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25</w:t>
                    </w:r>
                  </w:p>
                </w:txbxContent>
              </v:textbox>
            </v:rect>
            <v:rect id="Rectangle 3309" o:spid="_x0000_s2585" style="position:absolute;left:22668;top:17881;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91.4</w:t>
                    </w:r>
                  </w:p>
                </w:txbxContent>
              </v:textbox>
            </v:rect>
            <v:rect id="Rectangle 3310" o:spid="_x0000_s2586" style="position:absolute;left:20776;top:18713;width:7042;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Repair services</w:t>
                    </w:r>
                  </w:p>
                </w:txbxContent>
              </v:textbox>
            </v:rect>
            <v:shape id="Freeform 3311" o:spid="_x0000_s2587" style="position:absolute;left:14056;top:12825;width:8964;height:6987;visibility:visible;mso-wrap-style:square;v-text-anchor:top" coordsize="306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X5cYA&#10;AADcAAAADwAAAGRycy9kb3ducmV2LnhtbESPQWvCQBSE7wX/w/KE3uqmbSqSuhERCkGoUPXQ4zP7&#10;TNJk34bdNcZ/3y0UPA4z8w2zXI2mEwM531hW8DxLQBCXVjdcKTgePp4WIHxA1thZJgU38rDKJw9L&#10;zLS98hcN+1CJCGGfoYI6hD6T0pc1GfQz2xNH72ydwRClq6R2eI1w08mXJJlLgw3HhRp72tRUtvuL&#10;UfDducXpp/icp9Lt2tNZXl636U6px+m4fgcRaAz38H+70ArS5A3+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X5cYAAADcAAAADwAAAAAAAAAAAAAAAACYAgAAZHJz&#10;L2Rvd25yZXYueG1sUEsFBgAAAAAEAAQA9QAAAIsDAAAAAA==&#10;" path="m1995,2385r15,l2025,2370r15,-15l2055,2340r15,l2070,2325r15,l2085,2310r15,l2100,2295r15,l2115,2280r15,l2145,2265r15,-15l2160,2235r15,l2175,2220r15,l2205,2205r15,-15l2235,2175r15,-15l2250,2145r15,l2265,2130r15,l2280,2115r15,l2295,2100r15,l2310,2085r15,l2325,2070r15,l2340,2055r15,l2355,2040r15,-15l2385,2010r,-15l2400,1995r,-15l2415,1980r,-15l2430,1965r,-15l2445,1935r15,-15l2460,1905r15,-15l2490,1875r,-15l2505,1860r,-15l2520,1845r,-15l2535,1815r,-15l2550,1800r,-15l2565,1785r,-15l2580,1755r,-15l2595,1725r,-15l2610,1710r,-15l2625,1695r,-15l2640,1665r,-15l2655,1635r,-15l2670,1620r,-15l2685,1590r,-15l2700,1560r,-15l2715,1545r,-15l2715,1515r15,l2730,1500r,-15l2745,1485r,-15l2745,1455r15,l2760,1440r15,-15l2775,1410r,-15l2790,1395r,-15l2805,1365r,-15l2805,1335r15,l2820,1320r,-15l2835,1305r,-15l2835,1275r15,l2850,1260r,-15l2865,1230r,-15l2865,1200r15,l2880,1185r,-15l2895,1155r,-15l2910,1125r,-15l2910,1095r15,-15l2925,1065r,-15l2940,1035r,-15l2940,1005r15,-15l2955,975r,-15l2970,960r,-15l2970,930r,-15l2985,900r,-15l2985,870r15,-15l3000,840r,-15l3000,810r15,-15l3015,780r,-15l3015,750r15,-15l3030,720r,-15l3030,690r15,-15l3045,660r,-15l3045,630r,-15l3060,615r,-15l3060,585r,-15l3060,555,,,1995,2385xe" fillcolor="red" stroked="f">
              <v:path arrowok="t" o:connecttype="custom" o:connectlocs="593150,694289;601938,685500;610725,681106;619513,672318;628300,663529;632694,654741;641481,650346;650268,641558;659056,632770;667843,623981;676631,615193;681024,606404;689812,597616;698599,588827;702993,580039;711780,571250;720568,562462;724961,553673;733749,544885;738143,536096;746930,527308;751324,518519;760111,505337;764505,496548;773292,487760;777686,478971;782080,470183;790867,457000;795261,448212;799654,439423;804048,426241;812836,417452;817229,408664;821623,395481;826017,386692;830410,377904;834804,364721;839198,355933;843592,347144;847985,333962;852379,325173;856773,311991;861166,303202;865560,290019;869954,281231;869954,268048;874347,259260;878741,246077;878741,237289;883135,224106;887529,215317;887529,202135;891922,193346;891922,180164;896316,171375;0,0" o:connectangles="0,0,0,0,0,0,0,0,0,0,0,0,0,0,0,0,0,0,0,0,0,0,0,0,0,0,0,0,0,0,0,0,0,0,0,0,0,0,0,0,0,0,0,0,0,0,0,0,0,0,0,0,0,0,0,0"/>
            </v:shape>
            <v:shape id="Freeform 3312" o:spid="_x0000_s2588" style="position:absolute;left:14056;top:12825;width:8964;height:6987;visibility:visible;mso-wrap-style:square;v-text-anchor:top" coordsize="306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fxcMA&#10;AADcAAAADwAAAGRycy9kb3ducmV2LnhtbESPzYoCMRCE7wu+Q2jB25pxUNHRKCII4h5k3T14bCc9&#10;PzjpDEnU8e03grDHoqq+opbrzjTiTs7XlhWMhgkI4tzqmksFvz+7zxkIH5A1NpZJwZM8rFe9jyVm&#10;2j74m+6nUIoIYZ+hgiqENpPS5xUZ9EPbEkevsM5giNKVUjt8RLhpZJokU2mw5rhQYUvbivLr6WYU&#10;5Nv0qygnx+IwH/PFXYzh8yxVatDvNgsQgbrwH36391rBOJnC6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9fxcMAAADcAAAADwAAAAAAAAAAAAAAAACYAgAAZHJzL2Rv&#10;d25yZXYueG1sUEsFBgAAAAAEAAQA9QAAAIgDAAAAAA==&#10;" path="m1995,2385r15,l2025,2370r15,-15l2055,2340r15,l2070,2325r15,l2085,2310r15,l2100,2295r15,l2115,2280r15,l2145,2265r15,-15l2160,2235r15,l2175,2220r15,l2205,2205r15,-15l2235,2175r15,-15l2250,2145r15,l2265,2130r15,l2280,2115r15,l2295,2100r15,l2310,2085r15,l2325,2070r15,l2340,2055r15,l2355,2040r15,-15l2385,2010r,-15l2400,1995r,-15l2415,1980r,-15l2430,1965r,-15l2445,1935r15,-15l2460,1905r15,-15l2490,1875r,-15l2505,1860r,-15l2520,1845r,-15l2535,1815r,-15l2550,1800r,-15l2565,1785r,-15l2580,1755r,-15l2595,1725r,-15l2610,1710r,-15l2625,1695r,-15l2640,1665r,-15l2655,1635r,-15l2670,1620r,-15l2685,1590r,-15l2700,1560r,-15l2715,1545r,-15l2715,1515r15,l2730,1500r,-15l2745,1485r,-15l2745,1455r15,l2760,1440r15,-15l2775,1410r,-15l2790,1395r,-15l2805,1365r,-15l2805,1335r15,l2820,1320r,-15l2835,1305r,-15l2835,1275r15,l2850,1260r,-15l2865,1230r,-15l2865,1200r15,l2880,1185r,-15l2895,1155r,-15l2910,1125r,-15l2910,1095r15,-15l2925,1065r,-15l2940,1035r,-15l2940,1005r15,-15l2955,975r,-15l2970,960r,-15l2970,930r,-15l2985,900r,-15l2985,870r15,-15l3000,840r,-15l3000,810r15,-15l3015,780r,-15l3015,750r15,-15l3030,720r,-15l3030,690r15,-15l3045,660r,-15l3045,630r,-15l3060,615r,-15l3060,585r,-15l3060,555,,,1995,2385e" filled="f" strokeweight="0">
              <v:path arrowok="t" o:connecttype="custom" o:connectlocs="593150,694289;601938,685500;610725,681106;619513,672318;628300,663529;632694,654741;641481,650346;650268,641558;659056,632770;667843,623981;676631,615193;681024,606404;689812,597616;698599,588827;702993,580039;711780,571250;720568,562462;724961,553673;733749,544885;738143,536096;746930,527308;751324,518519;760111,505337;764505,496548;773292,487760;777686,478971;782080,470183;790867,457000;795261,448212;799654,439423;804048,426241;812836,417452;817229,408664;821623,395481;826017,386692;830410,377904;834804,364721;839198,355933;843592,347144;847985,333962;852379,325173;856773,311991;861166,303202;865560,290019;869954,281231;869954,268048;874347,259260;878741,246077;878741,237289;883135,224106;887529,215317;887529,202135;891922,193346;891922,180164;896316,171375;0,0" o:connectangles="0,0,0,0,0,0,0,0,0,0,0,0,0,0,0,0,0,0,0,0,0,0,0,0,0,0,0,0,0,0,0,0,0,0,0,0,0,0,0,0,0,0,0,0,0,0,0,0,0,0,0,0,0,0,0,0"/>
            </v:shape>
            <v:shape id="Freeform 3313" o:spid="_x0000_s2589" style="position:absolute;left:14056;top:12825;width:8480;height:4921;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2l8IA&#10;AADcAAAADwAAAGRycy9kb3ducmV2LnhtbESPX2vCQBDE3wt+h2OFvtWLUlSip4gg9MWC/97X3JoE&#10;s3vh7pqk375XKPRxmJnfMOvtwI3qyIfaiYHpJANFUjhbS2ngejm8LUGFiGKxcUIGvinAdjN6WWNu&#10;XS8n6s6xVAkiIUcDVYxtrnUoKmIME9eSJO/hPGNM0pfaeuwTnBs9y7K5ZqwlLVTY0r6i4nn+YgO+&#10;5PbI3ePzPusH5uPe3pZFNOZ1POxWoCIN8T/81/6wBt6zBfyeSUd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HaXwgAAANwAAAAPAAAAAAAAAAAAAAAAAJgCAABkcnMvZG93&#10;bnJldi54bWxQSwUGAAAAAAQABAD1AAAAhwMAAAAA&#10;" path="m,l285,180r1530,870l2895,1680e" filled="f" strokeweight="0">
              <v:stroke dashstyle="1 1"/>
              <v:path arrowok="t" o:connecttype="custom" o:connectlocs="0,0;83480,52731;531638,307596;847985,492154" o:connectangles="0,0,0,0"/>
            </v:shape>
            <v:rect id="Rectangle 3314" o:spid="_x0000_s2590" style="position:absolute;left:18802;top:15543;width:1485;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53.1</w:t>
                    </w:r>
                  </w:p>
                </w:txbxContent>
              </v:textbox>
            </v:rect>
            <v:rect id="Rectangle 3315" o:spid="_x0000_s2591" style="position:absolute;left:14021;top:12693;width:110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-20</w:t>
                    </w:r>
                  </w:p>
                </w:txbxContent>
              </v:textbox>
            </v:rect>
            <v:rect id="Rectangle 3316" o:spid="_x0000_s2592" style="position:absolute;left:16121;top:13879;width:853;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10</w:t>
                    </w:r>
                  </w:p>
                </w:txbxContent>
              </v:textbox>
            </v:rect>
            <v:rect id="Rectangle 3317" o:spid="_x0000_s2593" style="position:absolute;left:18148;top:15025;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40</w:t>
                    </w:r>
                  </w:p>
                </w:txbxContent>
              </v:textbox>
            </v:rect>
            <v:rect id="Rectangle 3318" o:spid="_x0000_s2594" style="position:absolute;left:20211;top:16211;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70</w:t>
                    </w:r>
                  </w:p>
                </w:txbxContent>
              </v:textbox>
            </v:rect>
            <v:rect id="Rectangle 3319" o:spid="_x0000_s2595" style="position:absolute;left:22053;top:17392;width:127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100</w:t>
                    </w:r>
                  </w:p>
                </w:txbxContent>
              </v:textbox>
            </v:rect>
            <v:rect id="Rectangle 3320" o:spid="_x0000_s2596" style="position:absolute;left:23939;top:10540;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71.8</w:t>
                    </w:r>
                  </w:p>
                </w:txbxContent>
              </v:textbox>
            </v:rect>
            <v:shape id="Freeform 3321" o:spid="_x0000_s2597" style="position:absolute;left:14056;top:8390;width:8920;height:6017;visibility:visible;mso-wrap-style:square;v-text-anchor:top" coordsize="3045,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u8QA&#10;AADcAAAADwAAAGRycy9kb3ducmV2LnhtbESP0WrCQBRE3wv+w3IF3+qmgmmMrqLB0D5Vav2AS/aa&#10;hGbvhuyaxL/vFgQfh5k5w2x2o2lET52rLSt4m0cgiAuray4VXH7y1wSE88gaG8uk4E4OdtvJywZT&#10;bQf+pv7sSxEg7FJUUHnfplK6oiKDbm5b4uBdbWfQB9mVUnc4BLhp5CKKYmmw5rBQYUtZRcXv+WYU&#10;nPJj1q5O7ivJ9+9ecnK4fFwPSs2m434NwtPon+FH+1MrSOIl/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HbvEAAAA3AAAAA8AAAAAAAAAAAAAAAAAmAIAAGRycy9k&#10;b3ducmV2LnhtbFBLBQYAAAAABAAEAPUAAACJAwAAAAA=&#10;" path="m2985,2054r15,-15l3000,2024r,-15l3000,1994r,-15l3000,1964r,-15l3015,1949r,-15l3015,1919r,-15l3015,1889r,-15l3015,1859r,-15l3015,1829r15,l3030,1814r,-15l3030,1784r,-15l3030,1754r,-15l3030,1724r,-15l3030,1694r,-15l3030,1664r,-15l3030,1634r,-15l3030,1604r,-15l3030,1574r15,-15l3045,1544r,-15l3045,1514r,-15l3045,1484r-15,-15l3030,1454r,-15l3030,1425r,-15l3030,1395r,-15l3030,1365r,-15l3030,1335r,-15l3030,1305r,-15l3030,1275r,-15l3030,1245r,-15l3015,1215r,-15l3015,1185r,-15l3015,1155r,-15l3015,1125r,-15l3015,1095r-15,l3000,1080r,-15l3000,1050r,-15l3000,1020r,-15l2985,990r,-15l2985,960r,-15l2985,930r,-15l2970,915r,-15l2970,885r,-15l2970,855r-15,-15l2955,825r,-15l2955,795r-15,-15l2940,765r,-15l2940,735r-15,-15l2925,705r,-15l2925,675r-15,l2910,660r,-15l2910,630r-15,l2895,615r,-15l2895,585r-15,-15l2880,555r,-15l2865,525r,-15l2865,495r-15,l2850,480r,-15l2850,450r-15,l2835,435r,-15l2820,405r,-15l2805,375r,-15l2805,345r-15,-15l2790,315r,-15l2775,300r,-15l2775,270r-15,l2760,255r,-15l2745,240r,-15l2745,210r-15,-15l2730,180r-15,l2715,165r,-15l2700,135r,-15l2685,120r,-15l2685,90,2670,75r,-15l2655,60r,-15l2640,30r,-15l2625,,,1514r2985,540xe" fillcolor="red" stroked="f">
              <v:path arrowok="t" o:connecttype="custom" o:connectlocs="878741,592929;878741,579746;883135,570957;883135,557775;883135,548986;883135,535804;887528,527015;887528,513832;887528,505044;887528,491861;887528,478678;887528,469890;891922,456707;891922,447919;891922,434736;887528,425948;887528,413058;887528,404269;887528,391087;887528,382298;887528,369116;887528,360327;883135,347144;883135,333962;883135,325173;878741,311991;878741,303202;874347,290019;874347,281231;874347,268048;869953,259260;865560,246077;865560,237289;861166,224106;861166,215317;856772,206529;852379,193346;847985,184558;847985,171375;843591,162587;839198,149404;834804,140615;830410,131827;826016,118644;821623,109856;821623,101067;817229,87885;808442,79096;804048,70308;799654,57125;795261,48337;790867,39548;786473,26365;782079,17577;773292,8788;0,443525" o:connectangles="0,0,0,0,0,0,0,0,0,0,0,0,0,0,0,0,0,0,0,0,0,0,0,0,0,0,0,0,0,0,0,0,0,0,0,0,0,0,0,0,0,0,0,0,0,0,0,0,0,0,0,0,0,0,0,0"/>
            </v:shape>
            <v:shape id="Freeform 3322" o:spid="_x0000_s2598" style="position:absolute;left:14056;top:8390;width:8920;height:6017;visibility:visible;mso-wrap-style:square;v-text-anchor:top" coordsize="3045,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RsYA&#10;AADcAAAADwAAAGRycy9kb3ducmV2LnhtbESPX2vCQBDE3wv9DscKfasXW0g1ekpbWiiUKv4B8W3N&#10;rUkwtxdyW43f3isUfBxm5jfMZNa5Wp2oDZVnA4N+Aoo497biwsBm/fk4BBUE2WLtmQxcKMBsen83&#10;wcz6My/ptJJCRQiHDA2UIk2mdchLchj6viGO3sG3DiXKttC2xXOEu1o/JUmqHVYcF0ps6L2k/Lj6&#10;dQbe5Gfx/P1Sj3aymxeDrf6w3f5ozEOvex2DEurkFv5vf1kDwzSFvzPxCO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vRsYAAADcAAAADwAAAAAAAAAAAAAAAACYAgAAZHJz&#10;L2Rvd25yZXYueG1sUEsFBgAAAAAEAAQA9QAAAIsDAAAAAA==&#10;" path="m2985,2054r15,-15l3000,2024r,-15l3000,1994r,-15l3000,1964r,-15l3015,1949r,-15l3015,1919r,-15l3015,1889r,-15l3015,1859r,-15l3015,1829r15,l3030,1814r,-15l3030,1784r,-15l3030,1754r,-15l3030,1724r,-15l3030,1694r,-15l3030,1664r,-15l3030,1634r,-15l3030,1604r,-15l3030,1574r15,-15l3045,1544r,-15l3045,1514r,-15l3045,1484r-15,-15l3030,1454r,-15l3030,1425r,-15l3030,1395r,-15l3030,1365r,-15l3030,1335r,-15l3030,1305r,-15l3030,1275r,-15l3030,1245r,-15l3015,1215r,-15l3015,1185r,-15l3015,1155r,-15l3015,1125r,-15l3015,1095r-15,l3000,1080r,-15l3000,1050r,-15l3000,1020r,-15l2985,990r,-15l2985,960r,-15l2985,930r,-15l2970,915r,-15l2970,885r,-15l2970,855r-15,-15l2955,825r,-15l2955,795r-15,-15l2940,765r,-15l2940,735r-15,-15l2925,705r,-15l2925,675r-15,l2910,660r,-15l2910,630r-15,l2895,615r,-15l2895,585r-15,-15l2880,555r,-15l2865,525r,-15l2865,495r-15,l2850,480r,-15l2850,450r-15,l2835,435r,-15l2820,405r,-15l2805,375r,-15l2805,345r-15,-15l2790,315r,-15l2775,300r,-15l2775,270r-15,l2760,255r,-15l2745,240r,-15l2745,210r-15,-15l2730,180r-15,l2715,165r,-15l2700,135r,-15l2685,120r,-15l2685,90,2670,75r,-15l2655,60r,-15l2640,30r,-15l2625,,,1514r2985,540e" filled="f" strokeweight="0">
              <v:path arrowok="t" o:connecttype="custom" o:connectlocs="878741,592929;878741,579746;883135,570957;883135,557775;883135,548986;883135,535804;887528,527015;887528,513832;887528,505044;887528,491861;887528,478678;887528,469890;891922,456707;891922,447919;891922,434736;887528,425948;887528,413058;887528,404269;887528,391087;887528,382298;887528,369116;887528,360327;883135,347144;883135,333962;883135,325173;878741,311991;878741,303202;874347,290019;874347,281231;874347,268048;869953,259260;865560,246077;865560,237289;861166,224106;861166,215317;856772,206529;852379,193346;847985,184558;847985,171375;843591,162587;839198,149404;834804,140615;830410,131827;826016,118644;821623,109856;821623,101067;817229,87885;808442,79096;804048,70308;799654,57125;795261,48337;790867,39548;786473,26365;782079,17577;773292,8788;0,443525" o:connectangles="0,0,0,0,0,0,0,0,0,0,0,0,0,0,0,0,0,0,0,0,0,0,0,0,0,0,0,0,0,0,0,0,0,0,0,0,0,0,0,0,0,0,0,0,0,0,0,0,0,0,0,0,0,0,0,0"/>
            </v:shape>
            <v:shape id="Freeform 3323" o:spid="_x0000_s2599" style="position:absolute;left:14056;top:11158;width:9623;height:1667;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2d8UA&#10;AADcAAAADwAAAGRycy9kb3ducmV2LnhtbESPQWvCQBSE74X+h+UVvEjdVNCE6BpKUZH2YtN6f8m+&#10;JsHs25BdY/z33YLQ4zAz3zDrbDStGKh3jWUFL7MIBHFpdcOVgu+v3XMCwnlkja1lUnAjB9nm8WGN&#10;qbZX/qQh95UIEHYpKqi971IpXVmTQTezHXHwfmxv0AfZV1L3eA1w08p5FC2lwYbDQo0dvdVUnvOL&#10;UbBfNMXxXcenc/HBZb6YmkpvjVKTp/F1BcLT6P/D9/ZBK0iWM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jZ3xQAAANwAAAAPAAAAAAAAAAAAAAAAAJgCAABkcnMv&#10;ZG93bnJldi54bWxQSwUGAAAAAAQABAD1AAAAigMAAAAA&#10;" path="m,569l330,524,2055,210,3285,e" filled="f" strokeweight="0">
              <v:stroke dashstyle="1 1"/>
              <v:path arrowok="t" o:connecttype="custom" o:connectlocs="0,166688;96662,153505;601938,61519;962222,0" o:connectangles="0,0,0,0"/>
            </v:shape>
            <v:rect id="Rectangle 3324" o:spid="_x0000_s2600" style="position:absolute;left:19502;top:11425;width:148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46.1</w:t>
                    </w:r>
                  </w:p>
                </w:txbxContent>
              </v:textbox>
            </v:rect>
            <v:rect id="Rectangle 3325" o:spid="_x0000_s2601" style="position:absolute;left:14979;top:12306;width:425;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0</w:t>
                    </w:r>
                  </w:p>
                </w:txbxContent>
              </v:textbox>
            </v:rect>
            <v:rect id="Rectangle 3326" o:spid="_x0000_s2602" style="position:absolute;left:17006;top:11905;width:85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20</w:t>
                    </w:r>
                  </w:p>
                </w:txbxContent>
              </v:textbox>
            </v:rect>
            <v:rect id="Rectangle 3327" o:spid="_x0000_s2603" style="position:absolute;left:19106;top:11556;width:853;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40</w:t>
                    </w:r>
                  </w:p>
                </w:txbxContent>
              </v:textbox>
            </v:rect>
            <v:rect id="Rectangle 3328" o:spid="_x0000_s2604" style="position:absolute;left:21265;top:11164;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60</w:t>
                    </w:r>
                  </w:p>
                </w:txbxContent>
              </v:textbox>
            </v:rect>
            <v:rect id="Rectangle 3329" o:spid="_x0000_s2605" style="position:absolute;left:23374;top:10806;width:849;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80</w:t>
                    </w:r>
                  </w:p>
                </w:txbxContent>
              </v:textbox>
            </v:rect>
            <v:rect id="Rectangle 3330" o:spid="_x0000_s2606" style="position:absolute;left:19247;top:2501;width:4552;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Cessation</w:t>
                    </w:r>
                  </w:p>
                </w:txbxContent>
              </v:textbox>
            </v:rect>
            <v:rect id="Rectangle 3331" o:spid="_x0000_s2607" style="position:absolute;left:20243;top:4171;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b/>
                        <w:bCs/>
                        <w:color w:val="000000"/>
                        <w:sz w:val="15"/>
                        <w:lang w:val="en-US"/>
                      </w:rPr>
                      <w:t>67.4</w:t>
                    </w:r>
                  </w:p>
                </w:txbxContent>
              </v:textbox>
            </v:rect>
            <v:shape id="Freeform 3332" o:spid="_x0000_s2608" style="position:absolute;left:14056;top:4830;width:7426;height:7995;visibility:visible;mso-wrap-style:square;v-text-anchor:top" coordsize="2535,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EZsUA&#10;AADcAAAADwAAAGRycy9kb3ducmV2LnhtbESPT2vCQBTE7wW/w/KE3uqmLWiIrlLEoj35F0pvz+wz&#10;G8y+Ddmtid/eFQSPw8z8hpnMOluJCzW+dKzgfZCAIM6dLrlQcNh/v6UgfEDWWDkmBVfyMJv2XiaY&#10;adfyli67UIgIYZ+hAhNCnUnpc0MW/cDVxNE7ucZiiLIppG6wjXBbyY8kGUqLJccFgzXNDeXn3b9V&#10;kCzNenVc/G0+l+mp/TmgXp9/g1Kv/e5rDCJQF57hR3ulFaSjIdzPx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sRmxQAAANwAAAAPAAAAAAAAAAAAAAAAAJgCAABkcnMv&#10;ZG93bnJldi54bWxQSwUGAAAAAAQABAD1AAAAigMAAAAA&#10;" path="m2535,1275r-15,l2520,1260r-15,-15l2505,1230r-15,l2490,1215r,-15l2475,1200r,-15l2460,1170r,-15l2445,1155r,-15l2430,1125r,-15l2415,1110r,-15l2400,1080r,-15l2385,1065r,-15l2370,1035r,-15l2355,1020r,-15l2340,1005r,-15l2325,975r,-15l2310,960r,-15l2295,930r-15,-15l2265,900r-15,-15l2250,870r-15,l2235,855r-15,l2220,840r-15,-15l2205,810r-15,l2175,795r-15,-15l2160,765r-15,l2145,750r-15,l2130,735r-15,l2115,720r-15,l2100,705r-15,l2085,690r-15,-15l2055,675r,-15l2040,660r,-15l2025,630r-15,l2010,615r-15,l1995,600r-15,l1980,585r-15,l1965,570r-15,l1950,555r-15,l1920,540r-15,-15l1890,510r-15,-15l1860,495r,-15l1845,480r-15,-15l1815,450r-15,l1800,435r-15,l1785,420r-15,l1755,405r-15,-15l1725,390r,-15l1710,375r,-15l1695,360r-15,-15l1665,345r,-15l1650,330r-15,-15l1620,315r,-15l1605,300r-15,l1590,285r-15,l1560,270r-15,l1545,255r-15,l1515,240r-15,l1500,225r-15,l1470,210r-15,l1440,195r-15,l1410,180r-15,l1395,165r-15,l1365,165r,-15l1350,150r-15,-15l1320,135r-15,l1305,120r-15,l1275,120r,-15l1260,105r-15,l1230,90r-15,l1215,75r-15,l1185,75r,-15l1170,60r-15,l1140,60r,-15l1125,45r-15,l1110,30r-15,l1080,30,1065,15r-15,l1035,15,1020,r-15,l,2729,2535,1275xe" fillcolor="red" stroked="f">
              <v:path arrowok="t" o:connecttype="custom" o:connectlocs="738142,369115;729355,360327;724961,347144;720567,338356;711780,329567;707386,320779;702993,311990;694205,303202;689812,294413;681024,285625;676630,276837;667843,268048;663449,263654;654662,254865;650268,246077;641481,237288;632693,228500;628300,219712;619512,215317;610725,206529;606331,197740;597544,188952;588756,184558;579969,175769;575575,166981;566788,162587;558000,153798;549213,145010;540426,140615;531638,131827;522851,127433;514063,118644;509670,114250;500882,105462;492095,101067;483307,96673;474520,87885;461339,83490;452552,79096;443764,70308;434977,65913;426189,61519;417402,57125;408614,48337;399827,43942;391040,39548;377859,35154;369071,30760;360284,26365;351496,21971;338315,17577;329528,13183;320740,8788;311953,4394;298772,0;0,799457" o:connectangles="0,0,0,0,0,0,0,0,0,0,0,0,0,0,0,0,0,0,0,0,0,0,0,0,0,0,0,0,0,0,0,0,0,0,0,0,0,0,0,0,0,0,0,0,0,0,0,0,0,0,0,0,0,0,0,0"/>
            </v:shape>
            <v:shape id="Freeform 3333" o:spid="_x0000_s2609" style="position:absolute;left:14056;top:4830;width:7426;height:7995;visibility:visible;mso-wrap-style:square;v-text-anchor:top" coordsize="2535,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A1MYA&#10;AADcAAAADwAAAGRycy9kb3ducmV2LnhtbESP0WrCQBRE3wv+w3IFX4rZ6EOV6EZUbCkUikY/4Jq9&#10;JsHs3TS7jcnfdwuFPg4zc4ZZb3pTi45aV1lWMItiEMS51RUXCi7n1+kShPPIGmvLpGAgB5t09LTG&#10;RNsHn6jLfCEChF2CCkrvm0RKl5dk0EW2IQ7ezbYGfZBtIXWLjwA3tZzH8Ys0WHFYKLGhfUn5Pfs2&#10;Cg5fl3v2diA8dm6fDcPnx/Z5d1VqMu63KxCeev8f/mu/awXLx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A1MYAAADcAAAADwAAAAAAAAAAAAAAAACYAgAAZHJz&#10;L2Rvd25yZXYueG1sUEsFBgAAAAAEAAQA9QAAAIsDAAAAAA==&#10;" path="m2535,1275r-15,l2520,1260r-15,-15l2505,1230r-15,l2490,1215r,-15l2475,1200r,-15l2460,1170r,-15l2445,1155r,-15l2430,1125r,-15l2415,1110r,-15l2400,1080r,-15l2385,1065r,-15l2370,1035r,-15l2355,1020r,-15l2340,1005r,-15l2325,975r,-15l2310,960r,-15l2295,930r-15,-15l2265,900r-15,-15l2250,870r-15,l2235,855r-15,l2220,840r-15,-15l2205,810r-15,l2175,795r-15,-15l2160,765r-15,l2145,750r-15,l2130,735r-15,l2115,720r-15,l2100,705r-15,l2085,690r-15,-15l2055,675r,-15l2040,660r,-15l2025,630r-15,l2010,615r-15,l1995,600r-15,l1980,585r-15,l1965,570r-15,l1950,555r-15,l1920,540r-15,-15l1890,510r-15,-15l1860,495r,-15l1845,480r-15,-15l1815,450r-15,l1800,435r-15,l1785,420r-15,l1755,405r-15,-15l1725,390r,-15l1710,375r,-15l1695,360r-15,-15l1665,345r,-15l1650,330r-15,-15l1620,315r,-15l1605,300r-15,l1590,285r-15,l1560,270r-15,l1545,255r-15,l1515,240r-15,l1500,225r-15,l1470,210r-15,l1440,195r-15,l1410,180r-15,l1395,165r-15,l1365,165r,-15l1350,150r-15,-15l1320,135r-15,l1305,120r-15,l1275,120r,-15l1260,105r-15,l1230,90r-15,l1215,75r-15,l1185,75r,-15l1170,60r-15,l1140,60r,-15l1125,45r-15,l1110,30r-15,l1080,30,1065,15r-15,l1035,15,1020,r-15,l,2729,2535,1275e" filled="f" strokeweight="0">
              <v:path arrowok="t" o:connecttype="custom" o:connectlocs="738142,369115;729355,360327;724961,347144;720567,338356;711780,329567;707386,320779;702993,311990;694205,303202;689812,294413;681024,285625;676630,276837;667843,268048;663449,263654;654662,254865;650268,246077;641481,237288;632693,228500;628300,219712;619512,215317;610725,206529;606331,197740;597544,188952;588756,184558;579969,175769;575575,166981;566788,162587;558000,153798;549213,145010;540426,140615;531638,131827;522851,127433;514063,118644;509670,114250;500882,105462;492095,101067;483307,96673;474520,87885;461339,83490;452552,79096;443764,70308;434977,65913;426189,61519;417402,57125;408614,48337;399827,43942;391040,39548;377859,35154;369071,30760;360284,26365;351496,21971;338315,17577;329528,13183;320740,8788;311953,4394;298772,0;0,799457" o:connectangles="0,0,0,0,0,0,0,0,0,0,0,0,0,0,0,0,0,0,0,0,0,0,0,0,0,0,0,0,0,0,0,0,0,0,0,0,0,0,0,0,0,0,0,0,0,0,0,0,0,0,0,0,0,0,0,0"/>
            </v:shape>
            <v:shape id="Freeform 3334" o:spid="_x0000_s2610" style="position:absolute;left:14056;top:5358;width:6283;height:7467;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agMQA&#10;AADcAAAADwAAAGRycy9kb3ducmV2LnhtbERPz2vCMBS+D/wfwhO8zdQhrXRGcYPJYPMwdYzdns1r&#10;U2xeShNr/e+Xg7Djx/d7uR5sI3rqfO1YwWyagCAunK65UnA8vD0uQPiArLFxTApu5GG9Gj0sMdfu&#10;yl/U70MlYgj7HBWYENpcSl8YsuinriWOXOk6iyHCrpK6w2sMt418SpJUWqw5Nhhs6dVQcd5frIKf&#10;7zLdZfPTZ7m9pZuXof8wp99Mqcl42DyDCDSEf/Hd/a4VLLK4Np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GoDEAAAA3AAAAA8AAAAAAAAAAAAAAAAAmAIAAGRycy9k&#10;b3ducmV2LnhtbFBLBQYAAAAABAAEAPUAAACJAwAAAAA=&#10;" path="m,2549l210,2295,1335,960,2145,e" filled="f" strokeweight="0">
              <v:stroke dashstyle="1 1"/>
              <v:path arrowok="t" o:connecttype="custom" o:connectlocs="0,746726;61512,672317;391040,281231;628300,0" o:connectangles="0,0,0,0"/>
            </v:shape>
            <v:rect id="Rectangle 3335" o:spid="_x0000_s2611" style="position:absolute;left:17393;top:7824;width:1485;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42.6</w:t>
                    </w:r>
                  </w:p>
                </w:txbxContent>
              </v:textbox>
            </v:rect>
            <v:rect id="Rectangle 3336" o:spid="_x0000_s2612" style="position:absolute;left:15105;top:11029;width:428;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0</w:t>
                    </w:r>
                  </w:p>
                </w:txbxContent>
              </v:textbox>
            </v:rect>
            <v:rect id="Rectangle 3337" o:spid="_x0000_s2613" style="position:absolute;left:16262;top:9538;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20</w:t>
                    </w:r>
                  </w:p>
                </w:txbxContent>
              </v:textbox>
            </v:rect>
            <v:rect id="Rectangle 3338" o:spid="_x0000_s2614" style="position:absolute;left:17525;top:7988;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40</w:t>
                    </w:r>
                  </w:p>
                </w:txbxContent>
              </v:textbox>
            </v:rect>
            <v:rect id="Rectangle 3339" o:spid="_x0000_s2615" style="position:absolute;left:18764;top:6503;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60</w:t>
                    </w:r>
                  </w:p>
                </w:txbxContent>
              </v:textbox>
            </v:rect>
            <v:rect id="Rectangle 3340" o:spid="_x0000_s2616" style="position:absolute;left:20035;top:5009;width:849;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rsidR="00EF55EF" w:rsidRPr="00AC6FCE" w:rsidRDefault="00EF55EF" w:rsidP="003E063C">
                    <w:pPr>
                      <w:rPr>
                        <w:sz w:val="12"/>
                      </w:rPr>
                    </w:pPr>
                    <w:r w:rsidRPr="00AC6FCE">
                      <w:rPr>
                        <w:rFonts w:ascii="Helvetica" w:hAnsi="Helvetica" w:cs="Helvetica"/>
                        <w:color w:val="000000"/>
                        <w:sz w:val="12"/>
                        <w:lang w:val="en-US"/>
                      </w:rPr>
                      <w:t>80</w:t>
                    </w:r>
                  </w:p>
                </w:txbxContent>
              </v:textbox>
            </v:rect>
            <v:shape id="Freeform 3341" o:spid="_x0000_s2617" style="position:absolute;left:7949;top:6720;width:11292;height:12257;visibility:visible;mso-wrap-style:square;v-text-anchor:top" coordsize="385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Gk8cA&#10;AADcAAAADwAAAGRycy9kb3ducmV2LnhtbESPQWvCQBSE74L/YXmCN91YaUmjq5RKoZdKTAvS2yP7&#10;TKLZtyG7Mcm/7xYKPQ4z8w2z3Q+mFndqXWVZwWoZgSDOra64UPD1+baIQTiPrLG2TApGcrDfTSdb&#10;TLTt+UT3zBciQNglqKD0vkmkdHlJBt3SNsTBu9jWoA+yLaRusQ9wU8uHKHqSBisOCyU29FpSfss6&#10;o6A7HMdVuk6P6fn55G4f52v0fbgqNZ8NLxsQngb/H/5rv2sFcfwIv2fCE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YxpPHAAAA3AAAAA8AAAAAAAAAAAAAAAAAmAIAAGRy&#10;cy9kb3ducmV2LnhtbFBLBQYAAAAABAAEAPUAAACM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4l15,2354r15,60l30,2489r15,60l60,2609r15,60l105,2744r15,60l150,2864r15,60l195,2984r30,60l255,3104r30,45l315,3209r45,60l390,3314r45,60l480,3419r45,60l570,3524r45,45l660,3614r45,45l750,3704r60,30l855,3779r60,45l960,3854r60,30l1080,3914r60,45l1200,3974r60,30l1320,4034r60,15l1440,4079r60,15l1560,4109r75,15l1695,4139r60,15l1830,4169r60,l1950,4169r75,15l2085,4184r60,l2220,4169r60,l2340,4169r75,-15l2475,4139r60,-15l2610,4109r60,-15l2730,4079r60,-30l2850,4034r60,-30l2970,3974r60,-15l3090,3914r60,-30l3210,3854r45,-30l3315,3779r45,-45l3420,3704r45,-45l3510,3614r45,-45l3600,3524r45,-45l3690,3419r45,-45l3780,3314r30,-45l3855,3209e" filled="f" strokeweight="0">
              <v:stroke dashstyle="3 1"/>
              <v:path arrowok="t" o:connecttype="custom" o:connectlocs="571182,4394;514063,8788;456945,21971;404221,39548;351496,61519;298772,87885;250441,118644;206504,153798;166961,193346;127417,237289;92268,285625;65906,333962;43937,386692;21969,443818;8787,496548;0,553673;8787,707179;17575,764304;35150,821429;57118,874159;83480,922496;114236,970832;153780,1019169;193323,1058717;237260,1093871;281197,1129025;333922,1159785;386646,1181756;439370,1199333;496489,1212515;553607,1221304;610725,1225698;667843,1221304;724961,1212515;782079,1199333;834804,1181756;887528,1159785;940253,1129025;984190,1093871;1028127,1058717;1067670,1019169;1107213,970832" o:connectangles="0,0,0,0,0,0,0,0,0,0,0,0,0,0,0,0,0,0,0,0,0,0,0,0,0,0,0,0,0,0,0,0,0,0,0,0,0,0,0,0,0,0"/>
            </v:shape>
            <v:shape id="Freeform 3342" o:spid="_x0000_s2618" style="position:absolute;left:14056;top:6720;width:6108;height:9400;visibility:visible;mso-wrap-style:square;v-text-anchor:top" coordsize="2085,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ZY8YA&#10;AADcAAAADwAAAGRycy9kb3ducmV2LnhtbESP3WrCQBSE7wXfYTlC73TjDzVEVxFLoVAoNSp4ecwe&#10;k2D2bMxuNX17VxC8HGbmG2a+bE0lrtS40rKC4SACQZxZXXKuYLf97McgnEfWWFkmBf/kYLnoduaY&#10;aHvjDV1Tn4sAYZeggsL7OpHSZQUZdANbEwfvZBuDPsgml7rBW4CbSo6i6F0aLDksFFjTuqDsnP4Z&#10;BYfv9eV3P03Hwx/5cXLjyW4zOUZKvfXa1QyEp9a/ws/2l1YQx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QZY8YAAADcAAAADwAAAAAAAAAAAAAAAACYAgAAZHJz&#10;L2Rvd25yZXYueG1sUEsFBgAAAAAEAAQA9QAAAIsDAAAAAA==&#10;" path="m1770,3209r30,-60l1830,3104r30,-60l1890,2984r30,-60l1935,2864r30,-60l1980,2744r30,-75l2025,2609r15,-60l2055,2489r,-75l2070,2354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527245,922496;544819,891736;562394,856583;575575,821429;588756,781881;597544,746727;601938,707179;610725,672025;606331,536096;601938,496548;593150,461395;579969,421846;566788,386693;553607,351539;536032,316385;518457,285625;496489,254866;470126,224106;443764,193346;417402,166981;391040,140615;360284,118644;329528,96673;294378,79096;259229,61519;224079,43942;188929,30760;153780,21971;114236,13183;74693,4394;39543,4394;0,0" o:connectangles="0,0,0,0,0,0,0,0,0,0,0,0,0,0,0,0,0,0,0,0,0,0,0,0,0,0,0,0,0,0,0,0"/>
            </v:shape>
            <v:rect id="Rectangle 3343" o:spid="_x0000_s2619" style="position:absolute;left:20345;top:8864;width:9461;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ra8EA&#10;AADcAAAADwAAAGRycy9kb3ducmV2LnhtbERPTYvCMBC9L/gfwgheljXVg9SuUUQQPAhi9aC3oZlt&#10;ujaT0kRb99dvDoLHx/terHpbiwe1vnKsYDJOQBAXTldcKjiftl8pCB+QNdaOScGTPKyWg48FZtp1&#10;fKRHHkoRQ9hnqMCE0GRS+sKQRT92DXHkflxrMUTYllK32MVwW8tpksykxYpjg8GGNoaKW363CraH&#10;S0X8J4+f87Rzv8X0mpt9o9Ro2K+/QQTqw1v8cu+0gjS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2vBAAAA3AAAAA8AAAAAAAAAAAAAAAAAmAIAAGRycy9kb3du&#10;cmV2LnhtbFBLBQYAAAAABAAEAPUAAACGAwAAAAA=&#10;" filled="f" stroked="f">
              <v:textbox style="mso-fit-shape-to-text:t" inset="0,0,0,0">
                <w:txbxContent>
                  <w:p w:rsidR="00EF55EF" w:rsidRPr="00AC6FCE" w:rsidRDefault="00EF55EF" w:rsidP="003E063C">
                    <w:pPr>
                      <w:jc w:val="center"/>
                      <w:rPr>
                        <w:sz w:val="12"/>
                      </w:rPr>
                    </w:pPr>
                    <w:r w:rsidRPr="00AC6FCE">
                      <w:rPr>
                        <w:rFonts w:ascii="Helvetica" w:hAnsi="Helvetica" w:cs="Helvetica"/>
                        <w:b/>
                        <w:bCs/>
                        <w:color w:val="000000"/>
                        <w:sz w:val="15"/>
                        <w:lang w:val="en-US"/>
                      </w:rPr>
                      <w:t>Metering-Charging-Billing</w:t>
                    </w:r>
                  </w:p>
                </w:txbxContent>
              </v:textbox>
            </v:rect>
            <w10:wrap type="none"/>
            <w10:anchorlock/>
          </v:group>
        </w:pict>
      </w:r>
    </w:p>
    <w:p w:rsidR="004204B1" w:rsidRDefault="004204B1" w:rsidP="004204B1">
      <w:pPr>
        <w:pStyle w:val="TF"/>
      </w:pPr>
      <w:r w:rsidRPr="000A0ED6">
        <w:t>Figure A.</w:t>
      </w:r>
      <w:fldSimple w:instr=" SEQ FIG \* Arabic \* MERGEFORMAT ">
        <w:r w:rsidR="007C318F">
          <w:rPr>
            <w:noProof/>
          </w:rPr>
          <w:t>7</w:t>
        </w:r>
      </w:fldSimple>
      <w:r w:rsidRPr="000A0ED6">
        <w:t>: QoS assessment of the customer relationship stages SP C</w:t>
      </w:r>
    </w:p>
    <w:p w:rsidR="00EE7666" w:rsidRPr="000A0ED6" w:rsidRDefault="00EE7666" w:rsidP="00EE7666">
      <w:pPr>
        <w:pStyle w:val="NF"/>
      </w:pPr>
    </w:p>
    <w:p w:rsidR="004204B1" w:rsidRPr="000A0ED6" w:rsidRDefault="00136C94" w:rsidP="004204B1">
      <w:pPr>
        <w:pStyle w:val="FL"/>
      </w:pPr>
      <w:r w:rsidRPr="00136C94">
        <w:rPr>
          <w:noProof/>
          <w:lang w:val="fr-FR" w:eastAsia="fr-FR"/>
        </w:rPr>
      </w:r>
      <w:r w:rsidRPr="00136C94">
        <w:rPr>
          <w:noProof/>
          <w:lang w:val="fr-FR" w:eastAsia="fr-FR"/>
        </w:rPr>
        <w:pict>
          <v:group id="Zone de dessin 3345" o:spid="_x0000_s2620" editas="canvas" style="width:244.45pt;height:208.9pt;mso-position-horizontal-relative:char;mso-position-vertical-relative:line" coordsize="31045,2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">
            <v:shape id="_x0000_s2621" type="#_x0000_t75" style="position:absolute;width:31045;height:26530;visibility:visible">
              <v:fill o:detectmouseclick="t"/>
              <v:path o:connecttype="none"/>
            </v:shape>
            <v:shape id="Freeform 3347" o:spid="_x0000_s2622" style="position:absolute;left:8826;top:3201;width:5807;height:1826;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RmL0A&#10;AADaAAAADwAAAGRycy9kb3ducmV2LnhtbERPy6rCMBDdC/5DGMGdpop4pRrFB4ILEW6t+6EZ22Iz&#10;KU3U+vdGEFwNh/Ocxao1lXhQ40rLCkbDCARxZnXJuYL0vB/MQDiPrLGyTApe5GC17HYWGGv75H96&#10;JD4XIYRdjAoK7+tYSpcVZNANbU0cuKttDPoAm1zqBp8h3FRyHEVTabDk0FBgTduCsltyNwommEXH&#10;1yHdpJPj6eKutd79JVqpfq9dz0F4av1P/HUfdJgPn1c+Vy7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XVRmL0AAADaAAAADwAAAAAAAAAAAAAAAACYAgAAZHJzL2Rvd25yZXYu&#10;eG1sUEsFBgAAAAAEAAQA9QAAAIIDA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19r-15,l255,434r-15,l225,449r-15,15l195,464r-15,15l165,494r-15,l135,509r-15,l105,524,90,539r-15,l60,554,45,569r-15,l15,584,,599e" filled="f" strokeweight="0">
              <v:stroke dashstyle="1 1"/>
              <v:path arrowok="t" o:connecttype="custom" o:connectlocs="571636,0;557917,0;544197,0;530478,0;516759,0;503040,0;489320,4573;475601,4573;461882,4573;448162,9146;434443,9146;420724,13719;407005,13719;393285,18293;379566,18293;365847,22866;352128,22866;338408,27439;324689,32012;310970,36585;297251,41158;283531,45731;269812,45731;256093,54878;242374,54878;228654,64024;214935,68597;201216,73170;187497,77743;173777,82317;160058,91463;146339,96036;132620,100609;118900,109756;105181,118902;91462,123475;77742,132316;64023,141463;50304,150609;36585,155182;22865,164328;9146,173475" o:connectangles="0,0,0,0,0,0,0,0,0,0,0,0,0,0,0,0,0,0,0,0,0,0,0,0,0,0,0,0,0,0,0,0,0,0,0,0,0,0,0,0,0,0"/>
            </v:shape>
            <v:shape id="Freeform 3348" o:spid="_x0000_s2623" style="position:absolute;left:4435;top:5027;width:4391;height:8777;visibility:visible;mso-wrap-style:square;v-text-anchor:top" coordsize="1440,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QW8IA&#10;AADaAAAADwAAAGRycy9kb3ducmV2LnhtbESPQWsCMRSE7wX/Q3hCL0Wz7kFkaxSxFMRT1fyA181z&#10;d3XzsiTRXfvrm0LB4zAz3zDL9WBbcScfGscKZtMMBHHpTMOVAn36nCxAhIhssHVMCh4UYL0avSyx&#10;MK7nA92PsRIJwqFABXWMXSFlKGuyGKauI07e2XmLMUlfSeOxT3DbyjzL5tJiw2mhxo62NZXX480q&#10;2O1vmstF/ya1znX18f3z9fAXpV7Hw+YdRKQhPsP/7Z1RkMPflX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9BbwgAAANoAAAAPAAAAAAAAAAAAAAAAAJgCAABkcnMvZG93&#10;bnJldi54bWxQSwUGAAAAAAQABAD1AAAAhwM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4e" filled="f" strokeweight="0">
              <v:stroke dashstyle="1 1"/>
              <v:path arrowok="t" o:connecttype="custom" o:connectlocs="429870,4573;416151,13719;402431,27439;388712,36585;374993,45731;361274,59451;347554,68597;333835,82317;320116,96036;306397,109755;292677,123475;278958,137194;265239,150914;246947,169206;237800,182926;224081,201218;210362,219511;192070,237803;182923,251523;173777,265242;164631,278962;155485,297254;141766,320120;132619,333839;123473,347559;118900,365851;109754,379571;100608,393290;96035,411583;86889,429875;77742,443595;73169,461887;64023,480180;59450,503045;50304,516765;45731,544204;36585,562496;32012,594508;22865,617374;18292,658532;9146,690544;4573,786580" o:connectangles="0,0,0,0,0,0,0,0,0,0,0,0,0,0,0,0,0,0,0,0,0,0,0,0,0,0,0,0,0,0,0,0,0,0,0,0,0,0,0,0,0,0"/>
            </v:shape>
            <v:shape id="Freeform 3349" o:spid="_x0000_s2624" style="position:absolute;left:4435;top:13804;width:4436;height:7954;visibility:visible;mso-wrap-style:square;v-text-anchor:top" coordsize="1455,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i8MA&#10;AADaAAAADwAAAGRycy9kb3ducmV2LnhtbESPQWvCQBSE7wX/w/IEb3WjFZHoKiJK9SJtVPT4yD6T&#10;aPZtzK4a/323UOhxmJlvmMmsMaV4UO0Kywp63QgEcWp1wZmC/W71PgLhPLLG0jIpeJGD2bT1NsFY&#10;2yd/0yPxmQgQdjEqyL2vYildmpNB17UVcfDOtjbog6wzqWt8BrgpZT+KhtJgwWEhx4oWOaXX5G4U&#10;mN7ydEwOn7fBcIvF9ryx88uXVarTbuZjEJ4a/x/+a6+1gg/4vRJu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o+i8MAAADaAAAADwAAAAAAAAAAAAAAAACYAgAAZHJzL2Rv&#10;d25yZXYueG1sUEsFBgAAAAAEAAQA9QAAAIgDA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4l1455,2609e" filled="f" strokeweight="0">
              <v:stroke dashstyle="1 1"/>
              <v:path arrowok="t" o:connecttype="custom" o:connectlocs="4573,64024;13719,105182;18292,155487;27438,178352;32012,214937;41158,233230;45731,260669;54877,278961;59450,301827;68596,320120;73169,338412;82315,352132;86889,370424;100608,393290;105181,407009;118900,425302;123473,443594;132619,457314;146339,475606;160058,498472;164631,512191;173777,525911;182923,539630;196643,557923;210362,576215;224081,594508;242373,612800;251520,626520;265239,640239;278958,653959;297250,672251;301823,676824;310970,685971;324689,699690;338408,713409;352127,727129;365847,740848;379566,749995;393285,759141;407004,772860;420724,782006;434443,791153" o:connectangles="0,0,0,0,0,0,0,0,0,0,0,0,0,0,0,0,0,0,0,0,0,0,0,0,0,0,0,0,0,0,0,0,0,0,0,0,0,0,0,0,0,0"/>
            </v:shape>
            <v:shape id="Freeform 3350" o:spid="_x0000_s2625" style="position:absolute;left:8871;top:21758;width:5808;height:1784;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tcQA&#10;AADaAAAADwAAAGRycy9kb3ducmV2LnhtbESPQWvCQBSE70L/w/KE3nSjlVRSN0EsFUUsVAvt8TX7&#10;mqRm34bsqvHfu4LQ4zAz3zCzrDO1OFHrKssKRsMIBHFudcWFgs/922AKwnlkjbVlUnAhB1n60Jth&#10;ou2ZP+i084UIEHYJKii9bxIpXV6SQTe0DXHwfm1r0AfZFlK3eA5wU8txFMXSYMVhocSGFiXlh93R&#10;KMC/y/ZruYl/ngvz9B6vceXy12+lHvvd/AWEp87/h+/tlVYwgduVcA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PrXEAAAA2gAAAA8AAAAAAAAAAAAAAAAAmAIAAGRycy9k&#10;b3ducmV2LnhtbFBLBQYAAAAABAAEAPUAAACJAw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9146,4573;22865,18293;36585,27439;50304,32012;64023,41158;77742,50304;91462,54878;105181,64024;118900,73170;132620,77743;146339,86889;160058,91463;173777,96036;187497,105182;201216,109755;214935,114328;228654,118901;242374,123474;256093,128048;269812,132621;283531,137194;297251,141767;310970,146340;324689,146340;338408,150913;352128,155486;365847,155486;379566,160059;393285,164633;407005,164633;420724,169206;434443,169206;448162,169206;461882,173779;475601,173779;489320,173779;503040,178352;516759,178352;530478,178352;544197,178352;557917,178352;571636,178352" o:connectangles="0,0,0,0,0,0,0,0,0,0,0,0,0,0,0,0,0,0,0,0,0,0,0,0,0,0,0,0,0,0,0,0,0,0,0,0,0,0,0,0,0,0"/>
            </v:shape>
            <v:shape id="Freeform 3351" o:spid="_x0000_s2626" style="position:absolute;left:14679;top:21716;width:5808;height:1826;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Xm8IA&#10;AADaAAAADwAAAGRycy9kb3ducmV2LnhtbESPQWvCQBSE7wX/w/IEb3VjSatE12CVQg5SMMb7I/tM&#10;gtm3Ibtq8u+7hUKPw8x8w2zSwbTiQb1rLCtYzCMQxKXVDVcKivPX6wqE88gaW8ukYCQH6XbyssFE&#10;2yef6JH7SgQIuwQV1N53iZSurMmgm9uOOHhX2xv0QfaV1D0+A9y08i2KPqTBhsNCjR3taypv+d0o&#10;iLGMjmNWfBbx8fvirp0+LHOt1Gw67NYgPA3+P/zXzrSCd/i9Em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lebwgAAANoAAAAPAAAAAAAAAAAAAAAAAJgCAABkcnMvZG93&#10;bnJldi54bWxQSwUGAAAAAAQABAD1AAAAhwMAAAAA&#10;" path="m,599r15,l30,599r15,l60,599r15,l90,599r15,l120,599r15,l150,599r15,l180,599r15,l210,599r15,l240,599r15,-15l270,584r15,l300,584r15,l330,584r15,l360,584r15,l390,584r15,-15l420,569r15,l450,569r15,l480,569r15,l510,554r15,l540,554r15,l570,554r15,l600,539r15,l630,539r15,l660,539r15,-15l690,524r15,l720,524r15,l750,509r15,l780,509r15,l810,494r15,l840,494r15,l870,479r15,l900,479r15,-15l930,464r15,l960,449r15,l990,449r15,l1020,434r15,l1050,419r15,l1080,419r15,l1110,404r15,l1140,389r15,l1170,389r15,-15l1200,374r15,l1230,359r15,l1260,344r15,l1290,329r15,l1320,329r15,-15l1350,314r15,-15l1380,299r15,-15l1410,284r15,-15l1440,269r15,l1470,254r15,-15l1500,239r15,-15l1530,224r15,-15l1560,209r15,-15l1590,194r15,-15l1620,179r15,-15l1650,164r15,-15l1680,134r15,l1710,119r15,-15l1740,104r15,-15l1770,89r15,-15l1800,59r15,l1830,44r15,-15l1860,29r15,-15l1890,r15,e" filled="f" strokeweight="0">
              <v:stroke dashstyle="1 1"/>
              <v:path arrowok="t" o:connecttype="custom" o:connectlocs="9146,182621;22865,182621;36585,182621;50304,182621;64023,182621;77742,178048;91462,178048;105181,178048;118900,178048;132620,173475;146339,173475;160058,168902;173777,168902;187497,164328;201216,164328;214935,159755;228654,155182;242374,155182;256093,150609;269812,146036;283531,141463;297251,136890;310970,132316;324689,127743;338408,123170;352128,118597;365847,114024;379566,109451;393285,100304;407005,95731;420724,91158;434443,82012;448162,77439;461882,68292;475601,63719;489320,54573;503040,50000;516759,40853;530478,31707;544197,22561;557917,13415;571636,4268" o:connectangles="0,0,0,0,0,0,0,0,0,0,0,0,0,0,0,0,0,0,0,0,0,0,0,0,0,0,0,0,0,0,0,0,0,0,0,0,0,0,0,0,0,0"/>
            </v:shape>
            <v:shape id="Freeform 3352" o:spid="_x0000_s2627" style="position:absolute;left:20487;top:12893;width:4344;height:8823;visibility:visible;mso-wrap-style:square;v-text-anchor:top" coordsize="142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lHMEA&#10;AADaAAAADwAAAGRycy9kb3ducmV2LnhtbESPQYvCMBSE7wv+h/AEb2uigkg1igiKeHJdUbw9mmdb&#10;bF5Kk9r67zeCsMdhZr5hFqvOluJJtS8caxgNFQji1JmCMw3n3+33DIQPyAZLx6ThRR5Wy97XAhPj&#10;Wv6h5ylkIkLYJ6ghD6FKpPRpThb90FXE0bu72mKIss6kqbGNcFvKsVJTabHguJBjRZuc0sepsRqq&#10;y7WZNbsjqfS2n5hRWxzUeaP1oN+t5yACdeE//GnvjYYpvK/E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xpRzBAAAA2gAAAA8AAAAAAAAAAAAAAAAAmAIAAGRycy9kb3du&#10;cmV2LnhtbFBLBQYAAAAABAAEAPUAAACGAwAAA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9146,873165;22865,864018;36585,854872;50304,841153;64023,832006;77742,818287;91462,809141;105181,795421;118900,781702;132619,767983;146339,754263;160058,740544;173777,726824;187496,708532;201216,694812;214935,676520;228654,658227;242373,639935;251520,626215;260666,612496;269812,598776;288104,575911;297250,557618;301824,543899;310970,530179;320116,511887;329262,498167;333835,484448;342981,466155;352127,447863;356701,429570;365847,415851;370420,397558;379566,374693;384139,351827;393285,333534;397858,306095;407004,283230;411578,246645;420724,219206;425297,155182;434443,91158" o:connectangles="0,0,0,0,0,0,0,0,0,0,0,0,0,0,0,0,0,0,0,0,0,0,0,0,0,0,0,0,0,0,0,0,0,0,0,0,0,0,0,0,0,0"/>
            </v:shape>
            <v:shape id="Freeform 3353" o:spid="_x0000_s2628" style="position:absolute;left:20350;top:4935;width:4436;height:7958;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aw8QA&#10;AADaAAAADwAAAGRycy9kb3ducmV2LnhtbESP3WrCQBSE7wXfYTmF3ummpa0SXUUshVIQYyz09pA9&#10;JsHs2ZDd5u/pu0LBy2FmvmHW295UoqXGlZYVPM0jEMSZ1SXnCr7PH7MlCOeRNVaWScFADrab6WSN&#10;sbYdn6hNfS4ChF2MCgrv61hKlxVk0M1tTRy8i20M+iCbXOoGuwA3lXyOojdpsOSwUGBN+4Kya/pr&#10;FLy+J93PchwH+ZKnu0XypY/Hy0Gpx4d+twLhqff38H/7UytYwO1Ku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msPEAAAA2gAAAA8AAAAAAAAAAAAAAAAAmAIAAGRycy9k&#10;b3ducmV2LnhtbFBLBQYAAAAABAAEAPUAAACJAw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439016,731702;434443,672251;425297,640239;420724,608227;411577,580789;407004,557923;397858,535057;393285,512191;384139,493899;379566,475606;370420,457314;365847,443594;352127,420729;347554,402436;338408,388717;329262,365851;320116,352132;310970,338412;301823,315547;288104,297254;278958,283535;269812,269815;260666,256096;242373,233230;228654,214937;219508,201218;205789,182926;192069,169206;178350,155487;164631,141767;155485,128048;137192,114328;132619,109755;118900,96036;105181,82316;91462,68597;77742,59451;64023,45731;50304,36585;36585,27439;22865,13719;9146,4573" o:connectangles="0,0,0,0,0,0,0,0,0,0,0,0,0,0,0,0,0,0,0,0,0,0,0,0,0,0,0,0,0,0,0,0,0,0,0,0,0,0,0,0,0,0"/>
            </v:shape>
            <v:shape id="Freeform 3354" o:spid="_x0000_s2629" style="position:absolute;left:14633;top:3201;width:5717;height:1734;visibility:visible;mso-wrap-style:square;v-text-anchor:top" coordsize="187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ik8AA&#10;AADaAAAADwAAAGRycy9kb3ducmV2LnhtbERPTW+CQBC9N/E/bMbEW13swShlIURjys3U2vuUnQIt&#10;OwvsKthf7x5Menx530k2mVZcaXCNZQWrZQSCuLS64UrB+ePwvAHhPLLG1jIpuJGDLJ09JRhrO/I7&#10;XU++EiGEXYwKau+7WEpX1mTQLW1HHLhvOxj0AQ6V1AOOIdy08iWK1tJgw6Ghxo52NZW/p4tR8Fnk&#10;/bbfv23z29em5Z9+PP71lVKL+ZS/gvA0+X/xw11oBWFruBJugE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oik8AAAADaAAAADwAAAAAAAAAAAAAAAACYAgAAZHJzL2Rvd25y&#10;ZXYueG1sUEsFBgAAAAAEAAQA9QAAAIUDAAAAAA==&#10;" path="m1875,569r-15,l1845,554r-15,-15l1815,524r-15,l1785,509r-15,-15l1755,494r-15,-15l1725,479r-15,-15l1695,449r-15,l1665,434r-15,l1635,419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67063,173474;557917,164328;548771,159755;539624,150608;530478,146035;521332,141462;512186,136889;503040,132316;493894,127743;484747,123474;475601,114328;466455,109755;457309,105182;448163,100609;439016,100609;429870,91463;420724,91463;411578,86889;402432,82316;393286,77743;384139,73170;374993,68597;365847,68597;356701,64024;347555,59451;338409,54878;329262,54878;320116,50304;310970,45731;301824,45731;292678,41158;283531,41158;274385,36585;265239,32012;256093,32012;246947,27439;237801,27439;228654,22866;219508,22866;210362,22866;201216,18293;192070,18293;182924,13719;173777,13719;164631,13719;155485,9146;146339,9146;137193,9146;128046,9146;118900,4573;109754,4573;100608,4573;91462,4573;82316,4573;73169,0;64023,0;54877,0;45731,0;36585,0;27439,0;18292,0;9146,0;0,0" o:connectangles="0,0,0,0,0,0,0,0,0,0,0,0,0,0,0,0,0,0,0,0,0,0,0,0,0,0,0,0,0,0,0,0,0,0,0,0,0,0,0,0,0,0,0,0,0,0,0,0,0,0,0,0,0,0,0,0,0,0,0,0,0,0,0"/>
            </v:shape>
            <v:shape id="Freeform 3355" o:spid="_x0000_s2630" style="position:absolute;left:8277;top:6993;width:12713;height:12756;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Ss8IA&#10;AADaAAAADwAAAGRycy9kb3ducmV2LnhtbESPzWrDMBCE74W8g9hAbrVcB0rqRgklkOJDL/4pvS7W&#10;xjaxVsJSHfftq0Ihx2FmvmH2x8WMYqbJD5YVPCUpCOLW6oE7BU19ftyB8AFZ42iZFPyQh+Nh9bDH&#10;XNsblzRXoRMRwj5HBX0ILpfStz0Z9Il1xNG72MlgiHLqpJ7wFuFmlFmaPkuDA8eFHh2demqv1bdR&#10;UDvalj57zwrz+VF9ZS6V9dwotVkvb68gAi3hHv5vF1rBC/xdiT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lKzwgAAANoAAAAPAAAAAAAAAAAAAAAAAJgCAABkcnMvZG93&#10;bnJldi54bWxQSwUGAAAAAAQABAD1AAAAhwM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c2d69b" stroked="f">
              <v:path arrowok="t" o:connecttype="custom" o:connectlocs="576209,4573;498466,18293;420724,41158;347555,68597;278958,109755;214935,160060;160058,214938;109754,278961;68596,347559;36585,420729;13719,498472;0,576216;0,658227;9146,735971;22865,813714;50304,891457;86889,960054;132620,1028651;187497,1088102;246947,1138407;310970,1184138;384139,1220723;457309,1248162;535051,1266455;617367,1275601;695109,1271028;772852,1257308;850594,1234443;923763,1207004;992360,1165846;1056383,1115541;1111260,1060663;1161564,996640;1202722,928042;1234733,854872;1257599,777129;1271318,699385;1271318,617069;1262172,539630;1248453,461887;1221014,384144;1184429,315547;1138698,246950;1083821,187499;1024371,137194;960348,91463;887179,54878;814009,27439;736267,9146;653951,0" o:connectangles="0,0,0,0,0,0,0,0,0,0,0,0,0,0,0,0,0,0,0,0,0,0,0,0,0,0,0,0,0,0,0,0,0,0,0,0,0,0,0,0,0,0,0,0,0,0,0,0,0,0"/>
            </v:shape>
            <v:shape id="Freeform 3356" o:spid="_x0000_s2631" style="position:absolute;left:8277;top:6993;width:12713;height:12756;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iisQA&#10;AADbAAAADwAAAGRycy9kb3ducmV2LnhtbESPQWsCQQyF7wX/wxChl6KzVirt1lFEESy9qPUHxJ24&#10;s7iTWXZGXf99cxC8JbyX975M552v1ZXaWAU2MBpmoIiLYCsuDRz+1oNPUDEhW6wDk4E7RZjPei9T&#10;zG248Y6u+1QqCeGYowGXUpNrHQtHHuMwNMSinULrMcnaltq2eJNwX+v3LJtojxVLg8OGlo6K8/7i&#10;DbxV2+P5FFaX8Y5+1h+/x81X44Ixr/1u8Q0qUZee5sf1xgq+0MsvMoC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YorEAAAA2wAAAA8AAAAAAAAAAAAAAAAAmAIAAGRycy9k&#10;b3ducmV2LnhtbFBLBQYAAAAABAAEAPUAAACJ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76209,4573;498466,18293;420724,41158;347555,68597;278958,109755;214935,160060;160058,214938;109754,278961;68596,347559;36585,420729;13719,498472;0,576216;0,658227;9146,735971;22865,813714;50304,891457;86889,960054;132620,1028651;187497,1088102;246947,1138407;310970,1184138;384139,1220723;457309,1248162;535051,1266455;617367,1275601;695109,1271028;772852,1257308;850594,1234443;923763,1207004;992360,1165846;1056383,1115541;1111260,1060663;1161564,996640;1202722,928042;1234733,854872;1257599,777129;1271318,699385;1271318,617069;1262172,539630;1248453,461887;1221014,384144;1184429,315547;1138698,246950;1083821,187499;1024371,137194;960348,91463;887179,54878;814009,27439;736267,9146;653951,0" o:connectangles="0,0,0,0,0,0,0,0,0,0,0,0,0,0,0,0,0,0,0,0,0,0,0,0,0,0,0,0,0,0,0,0,0,0,0,0,0,0,0,0,0,0,0,0,0,0,0,0,0,0"/>
            </v:shape>
            <v:rect id="Rectangle 3357" o:spid="_x0000_s2632" style="position:absolute;left:10560;width:9982;height:21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EF55EF" w:rsidRPr="00506F81" w:rsidRDefault="00EF55EF" w:rsidP="003E063C">
                    <w:pPr>
                      <w:rPr>
                        <w:sz w:val="12"/>
                      </w:rPr>
                    </w:pPr>
                    <w:r w:rsidRPr="00506F81">
                      <w:rPr>
                        <w:rFonts w:ascii="Helvetica" w:hAnsi="Helvetica" w:cs="Helvetica"/>
                        <w:b/>
                        <w:bCs/>
                        <w:color w:val="000000"/>
                        <w:sz w:val="14"/>
                        <w:lang w:val="en-US"/>
                      </w:rPr>
                      <w:t>Preliminary information</w:t>
                    </w:r>
                  </w:p>
                </w:txbxContent>
              </v:textbox>
            </v:rect>
            <v:rect id="Rectangle 3358" o:spid="_x0000_s2633" style="position:absolute;left:14127;top:1740;width:1241;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EF55EF" w:rsidRPr="00506F81" w:rsidRDefault="00EF55EF" w:rsidP="003E063C">
                    <w:pPr>
                      <w:rPr>
                        <w:sz w:val="12"/>
                      </w:rPr>
                    </w:pPr>
                    <w:r w:rsidRPr="00506F81">
                      <w:rPr>
                        <w:rFonts w:ascii="Helvetica" w:hAnsi="Helvetica" w:cs="Helvetica"/>
                        <w:b/>
                        <w:bCs/>
                        <w:color w:val="000000"/>
                        <w:sz w:val="14"/>
                        <w:lang w:val="en-US"/>
                      </w:rPr>
                      <w:t>4.4</w:t>
                    </w:r>
                  </w:p>
                </w:txbxContent>
              </v:textbox>
            </v:rect>
            <v:shape id="Freeform 3359" o:spid="_x0000_s2634" style="position:absolute;left:13444;top:9920;width:2378;height:3427;visibility:visible;mso-wrap-style:square;v-text-anchor:top" coordsize="78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bIMAA&#10;AADbAAAADwAAAGRycy9kb3ducmV2LnhtbERPzWoCMRC+F3yHMIIX0awWSlmNooK2Fw91+wDDZtws&#10;biZLEjXt0zeC0Nt8fL+zXCfbiRv50DpWMJsWIIhrp1tuFHxX+8k7iBCRNXaOScEPBVivBi9LLLW7&#10;8xfdTrEROYRDiQpMjH0pZagNWQxT1xNn7uy8xZihb6T2eM/htpPzoniTFlvODQZ72hmqL6erVXA4&#10;bm2Vqvp6HnM6zvtfM/7wSanRMG0WICKl+C9+uj91nv8Kj1/y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rbIMAAAADbAAAADwAAAAAAAAAAAAAAAACYAgAAZHJzL2Rvd25y&#10;ZXYueG1sUEsFBgAAAAAEAAQA9QAAAIUDAAAAAA==&#10;" path="m780,75r-15,l765,60r-15,l735,60r-15,l705,45r-15,l675,45r-15,l660,30r-15,l630,30r-15,l600,30r-15,l585,15r-15,l555,15r-15,l525,15r-15,l495,15r-15,l465,15,465,,450,,435,,420,,405,,390,,375,,360,,345,,330,,315,r,15l300,15r-15,l270,15r-15,l240,15r-15,l210,15r-15,l195,30r-15,l165,30r-15,l135,30r-15,l120,45r-15,l90,45r-15,l60,60r-15,l30,60r-15,l15,75,,75,390,1124,780,75xe" fillcolor="#6ee68c" stroked="f">
              <v:path arrowok="t" o:connecttype="custom" o:connectlocs="233227,22866;228654,18293;224081,18293;219508,18293;214935,13719;214935,13719;210362,13719;205788,13719;201215,9146;196642,9146;192069,9146;187496,9146;182923,9146;178350,4573;173777,4573;169204,4573;164631,4573;160058,4573;160058,4573;155485,4573;150912,4573;146338,4573;141765,0;137192,0;132619,0;128046,0;123473,0;118900,0;114327,0;109754,0;105181,0;100608,0;96035,0;91462,4573;86888,4573;82315,4573;82315,4573;77742,4573;73169,4573;68596,4573;64023,4573;59450,4573;54877,9146;50304,9146;45731,9146;41158,9146;36585,9146;32012,13719;27438,13719;27438,13719;22865,13719;18292,18293;13719,18293;9146,18293;4573,22866;118900,342681" o:connectangles="0,0,0,0,0,0,0,0,0,0,0,0,0,0,0,0,0,0,0,0,0,0,0,0,0,0,0,0,0,0,0,0,0,0,0,0,0,0,0,0,0,0,0,0,0,0,0,0,0,0,0,0,0,0,0,0"/>
            </v:shape>
            <v:shape id="Freeform 3360" o:spid="_x0000_s2635" style="position:absolute;left:13444;top:9920;width:2378;height:3427;visibility:visible;mso-wrap-style:square;v-text-anchor:top" coordsize="78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QxcMA&#10;AADbAAAADwAAAGRycy9kb3ducmV2LnhtbERPTWsCMRC9F/wPYQQvpWaVWsrWKK1YULxYK5Teppvp&#10;7uJmsmSirv/eCIXe5vE+ZzrvXKNOFKT2bGA0zEARF97WXBrYf74/PIOSiGyx8UwGLiQwn/Xupphb&#10;f+YPOu1iqVIIS44GqhjbXGspKnIoQ98SJ+7XB4cxwVBqG/Ccwl2jx1n2pB3WnBoqbGlRUXHYHZ2B&#10;N8eb++VKfvZ2IseRfK3DYfttzKDfvb6AitTFf/Gfe2XT/Ee4/ZIO0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QxcMAAADbAAAADwAAAAAAAAAAAAAAAACYAgAAZHJzL2Rv&#10;d25yZXYueG1sUEsFBgAAAAAEAAQA9QAAAIgDAAAAAA==&#10;" path="m780,75r-15,l765,60r-15,l735,60r-15,l705,45r-15,l675,45r-15,l660,30r-15,l630,30r-15,l600,30r-15,l585,15r-15,l555,15r-15,l525,15r-15,l495,15r-15,l465,15,465,,450,,435,,420,,405,,390,,375,,360,,345,,330,,315,r,15l300,15r-15,l270,15r-15,l240,15r-15,l210,15r-15,l195,30r-15,l165,30r-15,l135,30r-15,l120,45r-15,l90,45r-15,l60,60r-15,l30,60r-15,l15,75,,75,390,1124,780,75e" filled="f" strokeweight="0">
              <v:path arrowok="t" o:connecttype="custom" o:connectlocs="233227,22866;228654,18293;224081,18293;219508,18293;214935,13719;214935,13719;210362,13719;205788,13719;201215,9146;196642,9146;192069,9146;187496,9146;182923,9146;178350,4573;173777,4573;169204,4573;164631,4573;160058,4573;160058,4573;155485,4573;150912,4573;146338,4573;141765,0;137192,0;132619,0;128046,0;123473,0;118900,0;114327,0;109754,0;105181,0;100608,0;96035,0;91462,4573;86888,4573;82315,4573;82315,4573;77742,4573;73169,4573;68596,4573;64023,4573;59450,4573;54877,9146;50304,9146;45731,9146;41158,9146;36585,9146;32012,13719;27438,13719;27438,13719;22865,13719;18292,18293;13719,18293;9146,18293;4573,22866;118900,342681" o:connectangles="0,0,0,0,0,0,0,0,0,0,0,0,0,0,0,0,0,0,0,0,0,0,0,0,0,0,0,0,0,0,0,0,0,0,0,0,0,0,0,0,0,0,0,0,0,0,0,0,0,0,0,0,0,0,0,0"/>
            </v:shape>
            <v:line id="Line 3361" o:spid="_x0000_s2636" style="position:absolute;flip:y;visibility:visible" from="14633,3201" to="14636,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kXMAAAADbAAAADwAAAGRycy9kb3ducmV2LnhtbERPTYvCMBC9L/gfwgje1lRBWatRiiJ6&#10;2Muq6HVsxrbaTEoStfvvN4Kwt3m8z5ktWlOLBzlfWVYw6CcgiHOrKy4UHPbrzy8QPiBrrC2Tgl/y&#10;sJh3PmaYavvkH3rsQiFiCPsUFZQhNKmUPi/JoO/bhjhyF+sMhghdIbXDZww3tRwmyVgarDg2lNjQ&#10;sqT8trsbBaf2XOHqfv3OTptzNjkOrRvbrVK9bptNQQRqw7/47d7qOH8Er1/i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r5FzAAAAA2wAAAA8AAAAAAAAAAAAAAAAA&#10;oQIAAGRycy9kb3ducmV2LnhtbFBLBQYAAAAABAAEAPkAAACOAwAAAAA=&#10;" strokeweight="0">
              <v:stroke dashstyle="1 1"/>
            </v:line>
            <v:rect id="Rectangle 3362" o:spid="_x0000_s2637" style="position:absolute;left:14454;top:6631;width:42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9</w:t>
                    </w:r>
                  </w:p>
                </w:txbxContent>
              </v:textbox>
            </v:rect>
            <v:rect id="Rectangle 3363" o:spid="_x0000_s2638" style="position:absolute;left:14356;top:12984;width:68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w:t>
                    </w:r>
                  </w:p>
                </w:txbxContent>
              </v:textbox>
            </v:rect>
            <v:rect id="Rectangle 3364" o:spid="_x0000_s2639" style="position:absolute;left:14454;top:10472;width:42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3</w:t>
                    </w:r>
                  </w:p>
                </w:txbxContent>
              </v:textbox>
            </v:rect>
            <v:rect id="Rectangle 3365" o:spid="_x0000_s2640" style="position:absolute;left:14454;top:7905;width:423;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7</w:t>
                    </w:r>
                  </w:p>
                </w:txbxContent>
              </v:textbox>
            </v:rect>
            <v:rect id="Rectangle 3366" o:spid="_x0000_s2641" style="position:absolute;left:14313;top:5347;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11</w:t>
                    </w:r>
                  </w:p>
                </w:txbxContent>
              </v:textbox>
            </v:rect>
            <v:rect id="Rectangle 3367" o:spid="_x0000_s2642" style="position:absolute;left:14313;top:2832;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15</w:t>
                    </w:r>
                  </w:p>
                </w:txbxContent>
              </v:textbox>
            </v:rect>
            <v:rect id="Rectangle 3368" o:spid="_x0000_s2643" style="position:absolute;left:3384;top:2603;width:9880;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b/>
                        <w:bCs/>
                        <w:sz w:val="14"/>
                        <w:lang w:val="en-US"/>
                      </w:rPr>
                      <w:t>Contract establishment</w:t>
                    </w:r>
                  </w:p>
                </w:txbxContent>
              </v:textbox>
            </v:rect>
            <v:rect id="Rectangle 3369" o:spid="_x0000_s2644" style="position:absolute;left:6725;top:4344;width:1732;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b/>
                        <w:bCs/>
                        <w:sz w:val="14"/>
                        <w:lang w:val="en-US"/>
                      </w:rPr>
                      <w:t>21.1</w:t>
                    </w:r>
                  </w:p>
                </w:txbxContent>
              </v:textbox>
            </v:rect>
            <v:shape id="Freeform 3370" o:spid="_x0000_s2645" style="position:absolute;left:10563;top:9021;width:4025;height:4341;visibility:visible;mso-wrap-style:square;v-text-anchor:top" coordsize="132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L68AA&#10;AADbAAAADwAAAGRycy9kb3ducmV2LnhtbERPPW/CMBDdkfofrKvEBk4ZUJXiRKhqS1YoUtdTfCQh&#10;8Tmx3STw6/FQqePT+97ls+nESM43lhW8rBMQxKXVDVcKzt+fq1cQPiBr7CyTght5yLOnxQ5TbSc+&#10;0ngKlYgh7FNUUIfQp1L6siaDfm174shdrDMYInSV1A6nGG46uUmSrTTYcGyosaf3msr29GsUtO5c&#10;uGa+MI+Dvh6Gj5+v5H5Qavk8799ABJrDv/jPXWgFmzg2fok/QG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VL68AAAADbAAAADwAAAAAAAAAAAAAAAACYAgAAZHJzL2Rvd25y&#10;ZXYueG1sUEsFBgAAAAAEAAQA9QAAAIUDAAAAAA==&#10;" path="m795,r,l795,15r-15,l765,15r-15,l750,30r-15,l720,30r,15l705,45r-15,l675,60r-15,l645,75r-15,l615,90r-15,l585,105r-15,l570,120r-15,l540,120r,15l525,135r-15,15l495,150r,15l480,165r-15,15l450,180r,15l435,195r-15,15l405,210r,15l390,225r,15l375,240r-15,15l345,255r,15l330,270r,15l315,285r,15l300,300r,15l285,315r,15l270,330r,15l255,345r,15l240,360r,15l225,375r,15l210,390r,15l195,405r,15l180,420r,15l165,435r,15l150,450r,15l135,480r,15l120,495r,15l105,510r,15l90,525r,15l90,555r-15,l75,570r-15,l60,585,45,600r,15l30,615r,15l30,645r-15,l15,660,,675r1320,749l795,xe" fillcolor="#00b050" stroked="f">
              <v:path arrowok="t" o:connecttype="custom" o:connectlocs="237800,4573;233227,4573;228654,9146;224081,9146;219508,13719;214935,13719;205789,18293;201216,18293;196642,22866;192069,22866;187496,27439;182923,27439;178350,32012;173777,36585;164631,36585;160058,41158;155485,45731;150912,45731;146339,50304;141765,54878;137192,54878;132619,59451;128046,64024;123473,68597;118900,68597;114327,73170;109754,77743;105181,82316;100608,86890;96035,91463;91462,91463;86889,96036;82315,100609;77742,105182;73169,109755;68596,114328;68596,118902;64023,123475;59450,128048;54877,132621;50304,132621;45731,137194;45731,141767;41158,146340;36585,150913;32012,155487;27438,160060;27438,169206;22865,173779;18292,178352;13719,182925;13719,187499;9146,192072;4573,196645;4573,201218;402431,434143" o:connectangles="0,0,0,0,0,0,0,0,0,0,0,0,0,0,0,0,0,0,0,0,0,0,0,0,0,0,0,0,0,0,0,0,0,0,0,0,0,0,0,0,0,0,0,0,0,0,0,0,0,0,0,0,0,0,0,0"/>
            </v:shape>
            <v:shape id="Freeform 3371" o:spid="_x0000_s2646" style="position:absolute;left:10609;top:9006;width:4024;height:4341;visibility:visible;mso-wrap-style:square;v-text-anchor:top" coordsize="132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3vcMA&#10;AADbAAAADwAAAGRycy9kb3ducmV2LnhtbESPQWvCQBSE74X+h+UVetONokWjq7SCoK0eouL5kX0m&#10;wezbsLs18d+7BaHHYWa+YebLztTiRs5XlhUM+gkI4tzqigsFp+O6NwHhA7LG2jIpuJOH5eL1ZY6p&#10;ti1ndDuEQkQI+xQVlCE0qZQ+L8mg79uGOHoX6wyGKF0htcM2wk0th0nyIQ1WHBdKbGhVUn49/BoF&#10;P7vVebSv23zcZf4c3Pf4i5KtUu9v3ecMRKAu/Ief7Y1WMJz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13vcMAAADbAAAADwAAAAAAAAAAAAAAAACYAgAAZHJzL2Rv&#10;d25yZXYueG1sUEsFBgAAAAAEAAQA9QAAAIgDAAAAAA==&#10;" path="m795,r,l795,15r-15,l765,15r-15,l750,30r-15,l720,30r,15l705,45r-15,l675,60r-15,l645,75r-15,l615,90r-15,l585,105r-15,l570,120r-15,l540,120r,15l525,135r-15,15l495,150r,15l480,165r-15,15l450,180r,15l435,195r-15,15l405,210r,15l390,225r,15l375,240r-15,15l345,255r,15l330,270r,15l315,285r,15l300,300r,15l285,315r,15l270,330r,15l255,345r,15l240,360r,15l225,375r,15l210,390r,15l195,405r,15l180,420r,15l165,435r,15l150,450r,15l135,480r,15l120,495r,15l105,510r,15l90,525r,15l90,555r-15,l75,570r-15,l60,585,45,600r,15l30,615r,15l30,645r-15,l15,660,,675r1320,749l795,e" filled="f" strokeweight="0">
              <v:path arrowok="t" o:connecttype="custom" o:connectlocs="237800,4573;233227,4573;228654,9146;224081,9146;219508,13719;214935,13719;205789,18293;201216,18293;196642,22866;192069,22866;187496,27439;182923,27439;178350,32012;173777,36585;164631,36585;160058,41158;155485,45731;150912,45731;146339,50304;141765,54878;137192,54878;132619,59451;128046,64024;123473,68597;118900,68597;114327,73170;109754,77743;105181,82316;100608,86890;96035,91463;91462,91463;86889,96036;82315,100609;77742,105182;73169,109755;68596,114328;68596,118902;64023,123475;59450,128048;54877,132621;50304,132621;45731,137194;45731,141767;41158,146340;36585,150913;32012,155487;27438,160060;27438,169206;22865,173779;18292,178352;13719,182925;13719,187499;9146,192072;4573,196645;4573,201218;402431,434143" o:connectangles="0,0,0,0,0,0,0,0,0,0,0,0,0,0,0,0,0,0,0,0,0,0,0,0,0,0,0,0,0,0,0,0,0,0,0,0,0,0,0,0,0,0,0,0,0,0,0,0,0,0,0,0,0,0,0,0"/>
            </v:shape>
            <v:shape id="Freeform 3372" o:spid="_x0000_s2647" style="position:absolute;left:8094;top:5576;width:6539;height:7771;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YZcMA&#10;AADbAAAADwAAAGRycy9kb3ducmV2LnhtbERPy2rCQBTdF/yH4Ra6q5NaiZI6ihZahNqFL6S7a+Ym&#10;E8zcCZlpjH/fWQhdHs57tuhtLTpqfeVYwcswAUGcO11xqeCw/3iegvABWWPtmBTcyMNiPniYYabd&#10;lbfU7UIpYgj7DBWYEJpMSp8bsuiHriGOXOFaiyHCtpS6xWsMt7UcJUkqLVYcGww29G4ov+x+rYLT&#10;sUi/J+Pzpvi8pctV332Z889EqafHfvkGIlAf/sV391oreI3r4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YZcMAAADbAAAADwAAAAAAAAAAAAAAAACYAgAAZHJzL2Rv&#10;d25yZXYueG1sUEsFBgAAAAAEAAQA9QAAAIgDAAAAAA==&#10;" path="m2145,2549l1935,2295,810,960,,e" filled="f" strokeweight="0">
              <v:stroke dashstyle="1 1"/>
              <v:path arrowok="t" o:connecttype="custom" o:connectlocs="653951,777129;589928,699690;246947,292681;0,0" o:connectangles="0,0,0,0"/>
            </v:shape>
            <v:rect id="Rectangle 3373" o:spid="_x0000_s2648" style="position:absolute;left:10243;top:8134;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27</w:t>
                    </w:r>
                  </w:p>
                </w:txbxContent>
              </v:textbox>
            </v:rect>
            <v:rect id="Rectangle 3374" o:spid="_x0000_s2649" style="position:absolute;left:12853;top:11289;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13</w:t>
                    </w:r>
                  </w:p>
                </w:txbxContent>
              </v:textbox>
            </v:rect>
            <v:rect id="Rectangle 3375" o:spid="_x0000_s2650" style="position:absolute;left:11158;top:9234;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22</w:t>
                    </w:r>
                  </w:p>
                </w:txbxContent>
              </v:textbox>
            </v:rect>
            <v:rect id="Rectangle 3376" o:spid="_x0000_s2651" style="position:absolute;left:9469;top:7219;width:85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31</w:t>
                    </w:r>
                  </w:p>
                </w:txbxContent>
              </v:textbox>
            </v:rect>
            <v:rect id="Rectangle 3377" o:spid="_x0000_s2652" style="position:absolute;left:7771;top:5207;width:85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40</w:t>
                    </w:r>
                  </w:p>
                </w:txbxContent>
              </v:textbox>
            </v:rect>
            <v:rect id="Rectangle 3378" o:spid="_x0000_s2653" style="position:absolute;top:9234;width:8749;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EF55EF" w:rsidRPr="00506F81" w:rsidRDefault="00EF55EF" w:rsidP="003E063C">
                    <w:pPr>
                      <w:rPr>
                        <w:sz w:val="12"/>
                      </w:rPr>
                    </w:pPr>
                    <w:r w:rsidRPr="00506F81">
                      <w:rPr>
                        <w:rFonts w:ascii="Helvetica" w:hAnsi="Helvetica" w:cs="Helvetica"/>
                        <w:b/>
                        <w:bCs/>
                        <w:sz w:val="14"/>
                        <w:lang w:val="en-US"/>
                      </w:rPr>
                      <w:t>Service provisioning</w:t>
                    </w:r>
                  </w:p>
                </w:txbxContent>
              </v:textbox>
            </v:rect>
            <v:rect id="Rectangle 3379" o:spid="_x0000_s2654" style="position:absolute;left:2884;top:10972;width:1731;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b/>
                        <w:bCs/>
                        <w:sz w:val="14"/>
                        <w:lang w:val="en-US"/>
                      </w:rPr>
                      <w:t>13.3</w:t>
                    </w:r>
                  </w:p>
                </w:txbxContent>
              </v:textbox>
            </v:rect>
            <v:shape id="Freeform 3380" o:spid="_x0000_s2655" style="position:absolute;left:10472;top:11292;width:4161;height:2787;visibility:visible;mso-wrap-style:square;v-text-anchor:top" coordsize="136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0GcUA&#10;AADcAAAADwAAAGRycy9kb3ducmV2LnhtbESP3WrCQBSE7wXfYTlCb6RuDCISXaUUhEKh+Ie5Pc0e&#10;k9Ds2ZDdbtK37wqCl8PMfMNsdoNpRKDO1ZYVzGcJCOLC6ppLBZfz/nUFwnlkjY1lUvBHDnbb8WiD&#10;mbY9HymcfCkihF2GCirv20xKV1Rk0M1sSxy9m+0M+ii7UuoO+wg3jUyTZCkN1hwXKmzpvaLi5/Rr&#10;FITpdXCHubl+5T4svvcuD/1nrtTLZHhbg/A0+Gf40f7QCtJlCv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fQZxQAAANwAAAAPAAAAAAAAAAAAAAAAAJgCAABkcnMv&#10;ZG93bnJldi54bWxQSwUGAAAAAAQABAD1AAAAigMAAAAA&#10;" path="m180,r,l180,15,165,30r,15l150,45r,15l150,75r-15,l135,90r,15l120,105r,15l120,135r-15,l105,150r,15l105,180r-15,l90,195r,15l75,225r,15l75,255r-15,l60,270r,15l60,300,45,315r,15l45,345r,15l30,375r,15l30,405r,15l30,435r-15,l15,450r,15l15,480r,15l15,510r,15l15,540,,540r,15l,570r,15l,599r,15l,629r,15l,659r,15l,689r,15l,719r,15l,749r,15l,779r,15l,809r15,15l15,839r,15l15,869r,15l15,899r,15l1365,674,180,xe" fillcolor="#00b050" stroked="f">
              <v:path arrowok="t" o:connecttype="custom" o:connectlocs="54877,4573;50304,9146;50304,13719;45731,18293;45731,22866;41158,27439;41158,32012;36585,36585;36585,41158;32012,45731;32012,50305;27439,54878;27439,59451;27439,64024;22865,68597;22865,73170;18292,77743;18292,86890;18292,91463;13719,96036;13719,100609;13719,105182;13719,109755;9146,114329;9146,118902;9146,123475;9146,132621;4573,137194;4573,141768;4573,146341;4573,150914;4573,155487;4573,160060;0,164633;0,173780;0,178353;0,182621;0,187194;0,191767;0,196340;0,200914;0,210060;0,214633;0,219206;0,223779;0,228352;0,232926;0,237499;0,246645;4573,251218;4573,255791;4573,260364;4573,264938;4573,269511;4573,274084;416151,205487" o:connectangles="0,0,0,0,0,0,0,0,0,0,0,0,0,0,0,0,0,0,0,0,0,0,0,0,0,0,0,0,0,0,0,0,0,0,0,0,0,0,0,0,0,0,0,0,0,0,0,0,0,0,0,0,0,0,0,0"/>
            </v:shape>
            <v:shape id="Freeform 3381" o:spid="_x0000_s2656" style="position:absolute;left:10472;top:11292;width:4161;height:2787;visibility:visible;mso-wrap-style:square;v-text-anchor:top" coordsize="136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lQMcA&#10;AADcAAAADwAAAGRycy9kb3ducmV2LnhtbESPT2vCQBTE74LfYXmCN90YW6mpq9R/RXooVAttb4/s&#10;MwnNvo3Z1cRv3y0IHoeZ+Q0zW7SmFBeqXWFZwWgYgSBOrS44U/B52A6eQDiPrLG0TAqu5GAx73Zm&#10;mGjb8Add9j4TAcIuQQW591UipUtzMuiGtiIO3tHWBn2QdSZ1jU2Am1LGUTSRBgsOCzlWtMop/d2f&#10;TaAs181rjG+n8U95mK42Xw/v08dvpfq99uUZhKfW38O39k4riCdj+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ZUDHAAAA3AAAAA8AAAAAAAAAAAAAAAAAmAIAAGRy&#10;cy9kb3ducmV2LnhtbFBLBQYAAAAABAAEAPUAAACMAwAAAAA=&#10;" path="m180,r,l180,15,165,30r,15l150,45r,15l150,75r-15,l135,90r,15l120,105r,15l120,135r-15,l105,150r,15l105,180r-15,l90,195r,15l75,225r,15l75,255r-15,l60,270r,15l60,300,45,315r,15l45,345r,15l30,375r,15l30,405r,15l30,435r-15,l15,450r,15l15,480r,15l15,510r,15l15,540,,540r,15l,570r,15l,599r,15l,629r,15l,659r,15l,689r,15l,719r,15l,749r,15l,779r,15l,809r15,15l15,839r,15l15,869r,15l15,899r,15l1365,674,180,e" filled="f" strokeweight="0">
              <v:path arrowok="t" o:connecttype="custom" o:connectlocs="54877,4573;50304,9146;50304,13719;45731,18293;45731,22866;41158,27439;41158,32012;36585,36585;36585,41158;32012,45731;32012,50305;27439,54878;27439,59451;27439,64024;22865,68597;22865,73170;18292,77743;18292,86890;18292,91463;13719,96036;13719,100609;13719,105182;13719,109755;9146,114329;9146,118902;9146,123475;9146,132621;4573,137194;4573,141768;4573,146341;4573,150914;4573,155487;4573,160060;0,164633;0,173780;0,178353;0,182621;0,187194;0,191767;0,196340;0,200914;0,210060;0,214633;0,219206;0,223779;0,228352;0,232926;0,237499;0,246645;4573,251218;4573,255791;4573,260364;4573,264938;4573,269511;4573,274084;416151,205487" o:connectangles="0,0,0,0,0,0,0,0,0,0,0,0,0,0,0,0,0,0,0,0,0,0,0,0,0,0,0,0,0,0,0,0,0,0,0,0,0,0,0,0,0,0,0,0,0,0,0,0,0,0,0,0,0,0,0,0"/>
            </v:shape>
            <v:shape id="Freeform 3382" o:spid="_x0000_s2657" style="position:absolute;left:4618;top:11612;width:10015;height:1735;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f0sUA&#10;AADcAAAADwAAAGRycy9kb3ducmV2LnhtbESPQWvCQBSE7wX/w/IKvRTdGDQtqauItCJ6sbG9P7Ov&#10;STD7NmS3Sfz33YLgcZiZb5jFajC16Kh1lWUF00kEgji3uuJCwdfpY/wKwnlkjbVlUnAlB6vl6GGB&#10;qbY9f1KX+UIECLsUFZTeN6mULi/JoJvYhjh4P7Y16INsC6lb7APc1DKOokQarDgslNjQpqT8kv0a&#10;Bdt5dT7u9cv35XzgPJs/m0K/G6WeHof1GwhPg7+Hb+2dVhAn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p/SxQAAANwAAAAPAAAAAAAAAAAAAAAAAJgCAABkcnMv&#10;ZG93bnJldi54bWxQSwUGAAAAAAQABAD1AAAAigMAAAAA&#10;" path="m3285,569l2955,524,1230,210,,e" filled="f" strokeweight="0">
              <v:stroke dashstyle="1 1"/>
              <v:path arrowok="t" o:connecttype="custom" o:connectlocs="1001506,173474;900898,159755;374993,64024;0,0" o:connectangles="0,0,0,0"/>
            </v:shape>
            <v:rect id="Rectangle 3383" o:spid="_x0000_s2658" style="position:absolute;left:7771;top:11887;width:1487;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30.4</w:t>
                    </w:r>
                  </w:p>
                </w:txbxContent>
              </v:textbox>
            </v:rect>
            <v:rect id="Rectangle 3384" o:spid="_x0000_s2659" style="position:absolute;left:12027;top:12573;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0</w:t>
                    </w:r>
                  </w:p>
                </w:txbxContent>
              </v:textbox>
            </v:rect>
            <v:rect id="Rectangle 3385" o:spid="_x0000_s2660" style="position:absolute;left:9371;top:12115;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20</w:t>
                    </w:r>
                  </w:p>
                </w:txbxContent>
              </v:textbox>
            </v:rect>
            <v:rect id="Rectangle 3386" o:spid="_x0000_s2661" style="position:absolute;left:6813;top:11704;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40</w:t>
                    </w:r>
                  </w:p>
                </w:txbxContent>
              </v:textbox>
            </v:rect>
            <v:rect id="Rectangle 3387" o:spid="_x0000_s2662" style="position:absolute;left:4298;top:11246;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60</w:t>
                    </w:r>
                  </w:p>
                </w:txbxContent>
              </v:textbox>
            </v:rect>
            <v:rect id="Rectangle 3388" o:spid="_x0000_s2663" style="position:absolute;left:4210;top:18606;width:1735;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EF55EF" w:rsidRPr="00506F81" w:rsidRDefault="00EF55EF" w:rsidP="003E063C">
                    <w:pPr>
                      <w:rPr>
                        <w:sz w:val="12"/>
                      </w:rPr>
                    </w:pPr>
                    <w:r w:rsidRPr="00506F81">
                      <w:rPr>
                        <w:rFonts w:ascii="Helvetica" w:hAnsi="Helvetica" w:cs="Helvetica"/>
                        <w:b/>
                        <w:bCs/>
                        <w:sz w:val="14"/>
                        <w:lang w:val="en-US"/>
                      </w:rPr>
                      <w:t>16.7</w:t>
                    </w:r>
                  </w:p>
                </w:txbxContent>
              </v:textbox>
            </v:rect>
            <v:rect id="Rectangle 3389" o:spid="_x0000_s2664" style="position:absolute;left:1871;top:19475;width:7464;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b/>
                        <w:bCs/>
                        <w:sz w:val="14"/>
                        <w:lang w:val="en-US"/>
                      </w:rPr>
                      <w:t>Service operation</w:t>
                    </w:r>
                  </w:p>
                </w:txbxContent>
              </v:textbox>
            </v:rect>
            <v:shape id="Freeform 3390" o:spid="_x0000_s2665" style="position:absolute;left:8871;top:13347;width:5762;height:4527;visibility:visible;mso-wrap-style:square;v-text-anchor:top" coordsize="189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GeMcA&#10;AADcAAAADwAAAGRycy9kb3ducmV2LnhtbESPT2vCQBTE7wW/w/IK3uqmKUaTukopVD0USv2D12f2&#10;NRvMvg3ZVWM/fbdQ6HGYmd8ws0VvG3GhzteOFTyOEhDEpdM1Vwp227eHKQgfkDU2jknBjTws5oO7&#10;GRbaXfmTLptQiQhhX6ACE0JbSOlLQxb9yLXE0ftyncUQZVdJ3eE1wm0j0yTJpMWa44LBll4NlafN&#10;2SpYHfPwlJvD+L2dfixvJs++9z5TanjfvzyDCNSH//Bfe60VpJM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1hnjHAAAA3AAAAA8AAAAAAAAAAAAAAAAAmAIAAGRy&#10;cy9kb3ducmV2LnhtbFBLBQYAAAAABAAEAPUAAACMAwAAAAA=&#10;" path="m,345r,l,360r,15l,390r,15l15,405r,15l15,435r,15l15,465r15,l30,480r,15l30,510r,15l45,525r,15l45,555r,15l60,585r,15l60,615r15,15l75,645r,15l90,675r,15l90,705r15,l105,720r,15l120,750r,15l120,780r15,l135,795r,15l150,810r,15l150,840r15,l165,855r,15l180,885r,15l195,900r,15l195,930r15,l210,945r,15l225,960r,15l240,990r,15l255,1005r,15l255,1035r15,l270,1050r15,15l285,1080r15,l300,1095r15,l315,1110r,15l330,1125r,15l345,1140r,15l360,1170r,15l375,1185r,15l390,1200r,15l405,1215r,15l420,1245r,15l435,1260r,15l450,1275r,15l465,1290r,15l480,1305r,15l495,1320r,15l510,1350r15,l525,1365r15,15l555,1380r,15l570,1410r15,l585,1425r15,l600,1440r15,l615,1455r15,l630,1470r15,l645,1485,1890,,,345xe" fillcolor="#00b050" stroked="f">
              <v:path arrowok="t" o:connecttype="custom" o:connectlocs="0,109755;0,118902;4573,123475;4573,132621;4573,137194;9146,146341;9146,150914;9146,160060;13719,164633;13719,173779;18292,182926;18292,187499;22865,196645;22865,201218;27439,210365;32012,214938;32012,224084;36585,228657;36585,237803;41158,242376;45731,251523;45731,256096;50304,260669;54877,269815;59450,274388;59450,283535;64023,288108;68596,297254;73169,301827;77742,306400;77742,315547;82316,320120;86889,324693;91462,333839;96035,338412;100608,342986;105181,352132;109754,356705;114327,361278;118900,370424;123473,374998;128046,379571;132620,384144;137193,388717;141766,397863;146339,402436;150912,407010;155485,411583;160058,416156;169204,420729;173777,429875;178350,434448;182923,439022;187497,443595;196643,448168;576209,0" o:connectangles="0,0,0,0,0,0,0,0,0,0,0,0,0,0,0,0,0,0,0,0,0,0,0,0,0,0,0,0,0,0,0,0,0,0,0,0,0,0,0,0,0,0,0,0,0,0,0,0,0,0,0,0,0,0,0,0"/>
            </v:shape>
            <v:shape id="Freeform 3391" o:spid="_x0000_s2666" style="position:absolute;left:8871;top:13347;width:5762;height:4527;visibility:visible;mso-wrap-style:square;v-text-anchor:top" coordsize="189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CsQA&#10;AADcAAAADwAAAGRycy9kb3ducmV2LnhtbESP3WoCMRSE74W+QziF3ohmG7HKalZKoeJFsdT6AIfN&#10;cX/cnCybVOPbN4WCl8PMfMOsN9F24kKDbxxreJ5mIIhLZxquNBy/3ydLED4gG+wck4YbedgUD6M1&#10;5sZd+Ysuh1CJBGGfo4Y6hD6X0pc1WfRT1xMn7+QGiyHJoZJmwGuC206qLHuRFhtOCzX29FZTeT78&#10;WA3luFWt2kZSdPz8mEdJGY/3Wj89xtcViEAx3MP/7Z3RoBYz+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lVwrEAAAA3AAAAA8AAAAAAAAAAAAAAAAAmAIAAGRycy9k&#10;b3ducmV2LnhtbFBLBQYAAAAABAAEAPUAAACJAwAAAAA=&#10;" path="m,345r,l,360r,15l,390r,15l15,405r,15l15,435r,15l15,465r15,l30,480r,15l30,510r,15l45,525r,15l45,555r,15l60,585r,15l60,615r15,15l75,645r,15l90,675r,15l90,705r15,l105,720r,15l120,750r,15l120,780r15,l135,795r,15l150,810r,15l150,840r15,l165,855r,15l180,885r,15l195,900r,15l195,930r15,l210,945r,15l225,960r,15l240,990r,15l255,1005r,15l255,1035r15,l270,1050r15,15l285,1080r15,l300,1095r15,l315,1110r,15l330,1125r,15l345,1140r,15l360,1170r,15l375,1185r,15l390,1200r,15l405,1215r,15l420,1245r,15l435,1260r,15l450,1275r,15l465,1290r,15l480,1305r,15l495,1320r,15l510,1350r15,l525,1365r15,15l555,1380r,15l570,1410r15,l585,1425r15,l600,1440r15,l615,1455r15,l630,1470r15,l645,1485,1890,,,345e" filled="f" strokeweight="0">
              <v:path arrowok="t" o:connecttype="custom" o:connectlocs="0,109755;0,118902;4573,123475;4573,132621;4573,137194;9146,146341;9146,150914;9146,160060;13719,164633;13719,173779;18292,182926;18292,187499;22865,196645;22865,201218;27439,210365;32012,214938;32012,224084;36585,228657;36585,237803;41158,242376;45731,251523;45731,256096;50304,260669;54877,269815;59450,274388;59450,283535;64023,288108;68596,297254;73169,301827;77742,306400;77742,315547;82316,320120;86889,324693;91462,333839;96035,338412;100608,342986;105181,352132;109754,356705;114327,361278;118900,370424;123473,374998;128046,379571;132620,384144;137193,388717;141766,397863;146339,402436;150912,407010;155485,411583;160058,416156;169204,420729;173777,429875;178350,434448;182923,439022;187497,443595;196643,448168;576209,0" o:connectangles="0,0,0,0,0,0,0,0,0,0,0,0,0,0,0,0,0,0,0,0,0,0,0,0,0,0,0,0,0,0,0,0,0,0,0,0,0,0,0,0,0,0,0,0,0,0,0,0,0,0,0,0,0,0,0,0"/>
            </v:shape>
            <v:shape id="Freeform 3392" o:spid="_x0000_s2667" style="position:absolute;left:5807;top:13347;width:8826;height:5122;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ZZcIA&#10;AADcAAAADwAAAGRycy9kb3ducmV2LnhtbESPQWvCQBSE74L/YXlCb7oxlDakrlIEwYtCbXt/zT6T&#10;0Ly3YXdN0n/fFQo9DjPzDbPZTdypgXxonRhYrzJQJJWzrdQGPt4PywJUiCgWOydk4IcC7Lbz2QZL&#10;60Z5o+ESa5UgEko00MTYl1qHqiHGsHI9SfKuzjPGJH2trccxwbnTeZY9acZW0kKDPe0bqr4vNzbg&#10;a+5PPFzPX/k4MZ/29rOoojEPi+n1BVSkKf6H/9pHayB/foT7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1llwgAAANwAAAAPAAAAAAAAAAAAAAAAAJgCAABkcnMvZG93&#10;bnJldi54bWxQSwUGAAAAAAQABAD1AAAAhwMAAAAA&#10;" path="m2895,l2610,180,1080,1050,,1680e" filled="f" strokeweight="0">
              <v:stroke dashstyle="1 1"/>
              <v:path arrowok="t" o:connecttype="custom" o:connectlocs="882605,0;795716,54878;329262,320119;0,512191" o:connectangles="0,0,0,0"/>
            </v:shape>
            <v:rect id="Rectangle 3393" o:spid="_x0000_s2668" style="position:absolute;left:8502;top:16179;width:1485;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19.4</w:t>
                    </w:r>
                  </w:p>
                </w:txbxContent>
              </v:textbox>
            </v:rect>
            <v:rect id="Rectangle 3394" o:spid="_x0000_s2669" style="position:absolute;left:13444;top:13487;width:110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-10</w:t>
                    </w:r>
                  </w:p>
                </w:txbxContent>
              </v:textbox>
            </v:rect>
            <v:rect id="Rectangle 3395" o:spid="_x0000_s2670" style="position:absolute;left:12072;top:14396;width:42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0</w:t>
                    </w:r>
                  </w:p>
                </w:txbxContent>
              </v:textbox>
            </v:rect>
            <v:rect id="Rectangle 3396" o:spid="_x0000_s2671" style="position:absolute;left:10286;top:15310;width:850;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10</w:t>
                    </w:r>
                  </w:p>
                </w:txbxContent>
              </v:textbox>
            </v:rect>
            <v:rect id="Rectangle 3397" o:spid="_x0000_s2672" style="position:absolute;left:8685;top:16225;width:85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20</w:t>
                    </w:r>
                  </w:p>
                </w:txbxContent>
              </v:textbox>
            </v:rect>
            <v:rect id="Rectangle 3398" o:spid="_x0000_s2673" style="position:absolute;left:7088;top:17188;width:850;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30</w:t>
                    </w:r>
                  </w:p>
                </w:txbxContent>
              </v:textbox>
            </v:rect>
            <v:rect id="Rectangle 3399" o:spid="_x0000_s2674" style="position:absolute;left:5487;top:18103;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40</w:t>
                    </w:r>
                  </w:p>
                </w:txbxContent>
              </v:textbox>
            </v:rect>
            <v:rect id="Rectangle 3400" o:spid="_x0000_s2675" style="position:absolute;left:10286;top:23496;width:1238;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EF55EF" w:rsidRPr="00506F81" w:rsidRDefault="00EF55EF" w:rsidP="003E063C">
                    <w:pPr>
                      <w:rPr>
                        <w:sz w:val="12"/>
                      </w:rPr>
                    </w:pPr>
                    <w:r w:rsidRPr="00506F81">
                      <w:rPr>
                        <w:rFonts w:ascii="Helvetica" w:hAnsi="Helvetica" w:cs="Helvetica"/>
                        <w:b/>
                        <w:bCs/>
                        <w:color w:val="000000"/>
                        <w:sz w:val="14"/>
                        <w:lang w:val="en-US"/>
                      </w:rPr>
                      <w:t>5.6</w:t>
                    </w:r>
                  </w:p>
                </w:txbxContent>
              </v:textbox>
            </v:rect>
            <v:rect id="Rectangle 3401" o:spid="_x0000_s2676" style="position:absolute;left:6338;top:24365;width:9536;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WvMYA&#10;AADcAAAADwAAAGRycy9kb3ducmV2LnhtbESPQWvCQBSE70L/w/IKvYjZNBS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aWvMYAAADcAAAADwAAAAAAAAAAAAAAAACYAgAAZHJz&#10;L2Rvd25yZXYueG1sUEsFBgAAAAAEAAQA9QAAAIsDAAAAAA==&#10;" filled="f" stroked="f">
              <v:textbox style="mso-fit-shape-to-text:t" inset="0,0,0,0">
                <w:txbxContent>
                  <w:p w:rsidR="00EF55EF" w:rsidRPr="00506F81" w:rsidRDefault="00EF55EF" w:rsidP="003E063C">
                    <w:pPr>
                      <w:rPr>
                        <w:sz w:val="12"/>
                      </w:rPr>
                    </w:pPr>
                    <w:r w:rsidRPr="00506F81">
                      <w:rPr>
                        <w:rFonts w:ascii="Helvetica" w:hAnsi="Helvetica" w:cs="Helvetica"/>
                        <w:b/>
                        <w:bCs/>
                        <w:color w:val="000000"/>
                        <w:sz w:val="14"/>
                        <w:lang w:val="en-US"/>
                      </w:rPr>
                      <w:t>Commercial support</w:t>
                    </w:r>
                  </w:p>
                </w:txbxContent>
              </v:textbox>
            </v:rect>
            <v:shape id="Freeform 3402" o:spid="_x0000_s2677" style="position:absolute;left:10838;top:13347;width:3795;height:5899;visibility:visible;mso-wrap-style:square;v-text-anchor:top" coordsize="1245,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uiMIA&#10;AADcAAAADwAAAGRycy9kb3ducmV2LnhtbESPzarCMBSE9xd8h3CEu7umBpRajSKKoODGH3B7aI5t&#10;sTkpTa7WtzeC4HKYmW+Y2aKztbhT6yvHGoaDBARx7kzFhYbzafOXgvAB2WDtmDQ8ycNi3vuZYWbc&#10;gw90P4ZCRAj7DDWUITSZlD4vyaIfuIY4elfXWgxRtoU0LT4i3NZSJclYWqw4LpTY0Kqk/Hb8txrS&#10;i3puk2GqVsu9U7s1bkYTWWv92++WUxCBuvANf9pbo0GlI3if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i6IwgAAANwAAAAPAAAAAAAAAAAAAAAAAJgCAABkcnMvZG93&#10;bnJldi54bWxQSwUGAAAAAAQABAD1AAAAhwMAAAAA&#10;" path="m,1485r15,l15,1500r15,l45,1515r15,l60,1530r15,l75,1545r15,l90,1560r15,l120,1575r15,l135,1590r15,l165,1605r15,l180,1620r15,l195,1635r15,l225,1635r,15l240,1650r15,15l270,1665r15,15l300,1680r,15l315,1695r15,l330,1710r15,l360,1710r,15l375,1725r15,l390,1740r15,l420,1755r15,l450,1755r,15l465,1770r15,l480,1785r15,l510,1785r15,15l540,1800r15,l555,1815r15,l585,1815r15,15l615,1830r15,l645,1845r15,l675,1845r15,l690,1860r15,l720,1860r15,l735,1875r15,l765,1875r15,l795,1875r,15l810,1890r15,l840,1890r15,l870,1890r,15l885,1905r15,l915,1905r15,l945,1905r15,15l975,1920r15,l1005,1920r15,l1035,1920r15,l1065,1920r15,l1080,1935r15,l1110,1935r15,l1140,1935r15,l1170,1935r15,l1200,1935r15,l1230,1935r15,l1245,,,1485xe" fillcolor="#6ee68c" stroked="f">
              <v:path arrowok="t" o:connecttype="custom" o:connectlocs="4573,457314;13719,461887;18292,466460;22865,471033;27439,475607;36585,480180;41158,484753;45731,484753;54877,489326;59450,493899;64023,498472;73169,503045;77742,507618;86889,512192;91462,512192;96035,516765;105181,521338;109754,525911;118900,525911;123473,530484;132619,535057;137193,539630;146339,539630;150912,544204;155485,544204;164631,548777;169204,553350;178350,553350;187496,557923;192070,557923;201216,562496;205789,562496;214935,567069;219508,567069;228654,571642;233227,571642;242373,571642;246947,576216;256093,576216;265239,576216;269812,580789;278958,580789;283531,580789;292677,585362;301824,585362;306397,585362;315543,585362;320116,585362;329262,589935;338408,589935;342981,589935;352127,589935;356701,589935;365847,589935;374993,589935;379566,0" o:connectangles="0,0,0,0,0,0,0,0,0,0,0,0,0,0,0,0,0,0,0,0,0,0,0,0,0,0,0,0,0,0,0,0,0,0,0,0,0,0,0,0,0,0,0,0,0,0,0,0,0,0,0,0,0,0,0,0"/>
            </v:shape>
            <v:shape id="Freeform 3403" o:spid="_x0000_s2678" style="position:absolute;left:10838;top:13347;width:3795;height:5899;visibility:visible;mso-wrap-style:square;v-text-anchor:top" coordsize="1245,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UqcIA&#10;AADcAAAADwAAAGRycy9kb3ducmV2LnhtbESPUWvCQBCE3wv9D8cKvtWLgiLRi9TSWh9b9Qcsd9sk&#10;JLcXcquJ/94rFPo4zMw3zHY3+lbdqI91YAPzWQaK2AZXc2ngcv54WYOKguywDUwG7hRhVzw/bTF3&#10;YeBvup2kVAnCMUcDlUiXax1tRR7jLHTEyfsJvUdJsi+163FIcN/qRZattMea00KFHb1VZJvT1RvY&#10;X+3nRcQf3of50eLSfi2bc2nMdDK+bkAJjfIf/msfnYHFegW/Z9IR0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pSpwgAAANwAAAAPAAAAAAAAAAAAAAAAAJgCAABkcnMvZG93&#10;bnJldi54bWxQSwUGAAAAAAQABAD1AAAAhwMAAAAA&#10;" path="m,1485r15,l15,1500r15,l45,1515r15,l60,1530r15,l75,1545r15,l90,1560r15,l120,1575r15,l135,1590r15,l165,1605r15,l180,1620r15,l195,1635r15,l225,1635r,15l240,1650r15,15l270,1665r15,15l300,1680r,15l315,1695r15,l330,1710r15,l360,1710r,15l375,1725r15,l390,1740r15,l420,1755r15,l450,1755r,15l465,1770r15,l480,1785r15,l510,1785r15,15l540,1800r15,l555,1815r15,l585,1815r15,15l615,1830r15,l645,1845r15,l675,1845r15,l690,1860r15,l720,1860r15,l735,1875r15,l765,1875r15,l795,1875r,15l810,1890r15,l840,1890r15,l870,1890r,15l885,1905r15,l915,1905r15,l945,1905r15,15l975,1920r15,l1005,1920r15,l1035,1920r15,l1065,1920r15,l1080,1935r15,l1110,1935r15,l1140,1935r15,l1170,1935r15,l1200,1935r15,l1230,1935r15,l1245,,,1485e" filled="f" strokeweight="0">
              <v:path arrowok="t" o:connecttype="custom" o:connectlocs="4573,457314;13719,461887;18292,466460;22865,471033;27439,475607;36585,480180;41158,484753;45731,484753;54877,489326;59450,493899;64023,498472;73169,503045;77742,507618;86889,512192;91462,512192;96035,516765;105181,521338;109754,525911;118900,525911;123473,530484;132619,535057;137193,539630;146339,539630;150912,544204;155485,544204;164631,548777;169204,553350;178350,553350;187496,557923;192070,557923;201216,562496;205789,562496;214935,567069;219508,567069;228654,571642;233227,571642;242373,571642;246947,576216;256093,576216;265239,576216;269812,580789;278958,580789;283531,580789;292677,585362;301824,585362;306397,585362;315543,585362;320116,585362;329262,589935;338408,589935;342981,589935;352127,589935;356701,589935;365847,589935;374993,589935;379566,0" o:connectangles="0,0,0,0,0,0,0,0,0,0,0,0,0,0,0,0,0,0,0,0,0,0,0,0,0,0,0,0,0,0,0,0,0,0,0,0,0,0,0,0,0,0,0,0,0,0,0,0,0,0,0,0,0,0,0,0"/>
            </v:shape>
            <v:shape id="Freeform 3404" o:spid="_x0000_s2679" style="position:absolute;left:11158;top:13347;width:3475;height:9601;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7NgsUA&#10;AADcAAAADwAAAGRycy9kb3ducmV2LnhtbESPT4vCMBTE78J+h/AWvGmq4J+tRll2EQruQV29P5tn&#10;W7d5KUnU+u3NguBxmJnfMPNla2pxJecrywoG/QQEcW51xYWC/e+qNwXhA7LG2jIpuJOH5eKtM8dU&#10;2xtv6boLhYgQ9ikqKENoUil9XpJB37cNcfRO1hkMUbpCaoe3CDe1HCbJWBqsOC6U2NBXSfnf7mIU&#10;bPbHQbZy2eh4PnzY9VrmyffmR6nue/s5AxGoDa/ws51pBcPpBP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s2CxQAAANwAAAAPAAAAAAAAAAAAAAAAAJgCAABkcnMv&#10;ZG93bnJldi54bWxQSwUGAAAAAAQABAD1AAAAigMAAAAA&#10;" path="m1140,l1020,315,420,1965,,3149e" filled="f" strokeweight="0">
              <v:stroke dashstyle="1 1"/>
              <v:path arrowok="t" o:connecttype="custom" o:connectlocs="347554,0;310969,96036;128046,599081;0,960054" o:connectangles="0,0,0,0"/>
            </v:shape>
            <v:rect id="Rectangle 3405" o:spid="_x0000_s2680" style="position:absolute;left:12027;top:18975;width:106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6.1</w:t>
                    </w:r>
                  </w:p>
                </w:txbxContent>
              </v:textbox>
            </v:rect>
            <v:rect id="Rectangle 3406" o:spid="_x0000_s2681" style="position:absolute;left:13996;top:14307;width:424;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w:t>
                    </w:r>
                  </w:p>
                </w:txbxContent>
              </v:textbox>
            </v:rect>
            <v:rect id="Rectangle 3407" o:spid="_x0000_s2682" style="position:absolute;left:12987;top:17051;width:42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w:t>
                    </w:r>
                  </w:p>
                </w:txbxContent>
              </v:textbox>
            </v:rect>
            <v:rect id="Rectangle 3408" o:spid="_x0000_s2683" style="position:absolute;left:11981;top:19792;width:427;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7</w:t>
                    </w:r>
                  </w:p>
                </w:txbxContent>
              </v:textbox>
            </v:rect>
            <v:rect id="Rectangle 3409" o:spid="_x0000_s2684" style="position:absolute;left:10841;top:22588;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10</w:t>
                    </w:r>
                  </w:p>
                </w:txbxContent>
              </v:textbox>
            </v:rect>
            <v:rect id="Rectangle 3410" o:spid="_x0000_s2685" style="position:absolute;left:17972;top:23502;width:1238;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EF55EF" w:rsidRPr="00506F81" w:rsidRDefault="00EF55EF" w:rsidP="003E063C">
                    <w:pPr>
                      <w:rPr>
                        <w:sz w:val="12"/>
                      </w:rPr>
                    </w:pPr>
                    <w:r w:rsidRPr="00506F81">
                      <w:rPr>
                        <w:rFonts w:ascii="Helvetica" w:hAnsi="Helvetica" w:cs="Helvetica"/>
                        <w:b/>
                        <w:bCs/>
                        <w:color w:val="000000"/>
                        <w:sz w:val="14"/>
                        <w:lang w:val="en-US"/>
                      </w:rPr>
                      <w:t>3.3</w:t>
                    </w:r>
                  </w:p>
                </w:txbxContent>
              </v:textbox>
            </v:rect>
            <v:rect id="Rectangle 3411" o:spid="_x0000_s2686" style="position:absolute;left:15316;top:24365;width:7659;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b/>
                        <w:bCs/>
                        <w:color w:val="000000"/>
                        <w:sz w:val="14"/>
                        <w:lang w:val="en-US"/>
                      </w:rPr>
                      <w:t>Technical support</w:t>
                    </w:r>
                  </w:p>
                </w:txbxContent>
              </v:textbox>
            </v:rect>
            <v:shape id="Freeform 3412" o:spid="_x0000_s2687" style="position:absolute;left:14633;top:13347;width:2607;height:4070;visibility:visible;mso-wrap-style:square;v-text-anchor:top" coordsize="85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btMEA&#10;AADbAAAADwAAAGRycy9kb3ducmV2LnhtbERP3WrCMBS+H/gO4Qy8m6kDnXRG0WLBiznx5wEOzVlb&#10;1pyUJKvx7ZcLwcuP73+5jqYTAznfWlYwnWQgiCurW64VXC/l2wKED8gaO8uk4E4e1qvRyxJzbW98&#10;ouEcapFC2OeooAmhz6X0VUMG/cT2xIn7sc5gSNDVUju8pXDTyfcsm0uDLaeGBnsqGqp+z39GwaWM&#10;w6HffBxPxXRXfsdd4b62hVLj17j5BBEohqf44d5rBbO0Pn1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V27TBAAAA2wAAAA8AAAAAAAAAAAAAAAAAmAIAAGRycy9kb3du&#10;cmV2LnhtbFBLBQYAAAAABAAEAPUAAACGAwAAAAA=&#10;" path="m,1335r,l15,1335r15,l45,1335r15,l75,1335r15,l105,1335r15,l135,1335r,-15l150,1320r15,l180,1320r15,l210,1320r15,l240,1320r,-15l255,1305r15,l285,1305r15,l315,1305r,-15l330,1290r15,l360,1290r15,-15l390,1275r15,l420,1275r,-15l435,1260r15,l465,1245r15,l495,1245r,-15l510,1230r15,l540,1215r15,l570,1215r,-15l585,1200r15,l600,1185r15,l630,1185r,-15l645,1170r15,-15l675,1155r15,-15l705,1140r,-15l720,1125r15,-15l750,1110r,-15l765,1095r15,-15l795,1080r,-15l810,1065r,-15l825,1050r15,-15l855,1020,,,,1335xe" fillcolor="#6ee68c" stroked="f">
              <v:path arrowok="t" o:connecttype="custom" o:connectlocs="4573,407009;9146,407009;13719,407009;18292,407009;22865,407009;27439,407009;32012,407009;41158,407009;45731,402436;50304,402436;54877,402436;59450,402436;64023,402436;68596,402436;73169,397863;77742,397863;82316,397863;91462,397863;96035,397863;100608,393290;105181,393290;109754,393290;114327,388716;118900,388716;123473,388716;128046,384143;132620,384143;137193,384143;141766,379570;146339,379570;150912,374997;155485,374997;160058,374997;164631,370424;169204,370424;173777,365851;178350,365851;182924,361278;187497,361278;192070,356705;196643,356705;201216,352131;205789,352131;210362,347558;214935,342985;219508,342985;224081,338412;228654,338412;233227,333839;237801,329266;242374,329266;246947,324693;246947,320119;251520,320119;256093,315546;0,0" o:connectangles="0,0,0,0,0,0,0,0,0,0,0,0,0,0,0,0,0,0,0,0,0,0,0,0,0,0,0,0,0,0,0,0,0,0,0,0,0,0,0,0,0,0,0,0,0,0,0,0,0,0,0,0,0,0,0,0"/>
            </v:shape>
            <v:shape id="Freeform 3413" o:spid="_x0000_s2688" style="position:absolute;left:14633;top:13347;width:2607;height:4070;visibility:visible;mso-wrap-style:square;v-text-anchor:top" coordsize="85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WTcUA&#10;AADbAAAADwAAAGRycy9kb3ducmV2LnhtbESPT2vCQBTE74LfYXmF3nSjoJXoKlWoreTin9bzI/tM&#10;gtm36e7WpN++WxA8DjPzG2ax6kwtbuR8ZVnBaJiAIM6trrhQ8Hl6G8xA+ICssbZMCn7Jw2rZ7y0w&#10;1bblA92OoRARwj5FBWUITSqlz0sy6Ie2IY7exTqDIUpXSO2wjXBTy3GSTKXBiuNCiQ1tSsqvxx+j&#10;oD3vX97Xm8PXOPsudtPt3mU7ypR6fupe5yACdeERvrc/tILJC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hZNxQAAANsAAAAPAAAAAAAAAAAAAAAAAJgCAABkcnMv&#10;ZG93bnJldi54bWxQSwUGAAAAAAQABAD1AAAAigMAAAAA&#10;" path="m,1335r,l15,1335r15,l45,1335r15,l75,1335r15,l105,1335r15,l135,1335r,-15l150,1320r15,l180,1320r15,l210,1320r15,l240,1320r,-15l255,1305r15,l285,1305r15,l315,1305r,-15l330,1290r15,l360,1290r15,-15l390,1275r15,l420,1275r,-15l435,1260r15,l465,1245r15,l495,1245r,-15l510,1230r15,l540,1215r15,l570,1215r,-15l585,1200r15,l600,1185r15,l630,1185r,-15l645,1170r15,-15l675,1155r15,-15l705,1140r,-15l720,1125r15,-15l750,1110r,-15l765,1095r15,-15l795,1080r,-15l810,1065r,-15l825,1050r15,-15l855,1020,,,,1335e" filled="f" strokeweight="0">
              <v:path arrowok="t" o:connecttype="custom" o:connectlocs="4573,407009;9146,407009;13719,407009;18292,407009;22865,407009;27439,407009;32012,407009;41158,407009;45731,402436;50304,402436;54877,402436;59450,402436;64023,402436;68596,402436;73169,397863;77742,397863;82316,397863;91462,397863;96035,397863;100608,393290;105181,393290;109754,393290;114327,388716;118900,388716;123473,388716;128046,384143;132620,384143;137193,384143;141766,379570;146339,379570;150912,374997;155485,374997;160058,374997;164631,370424;169204,370424;173777,365851;178350,365851;182924,361278;187497,361278;192070,356705;196643,356705;201216,352131;205789,352131;210362,347558;214935,342985;219508,342985;224081,338412;228654,338412;233227,333839;237801,329266;242374,329266;246947,324693;246947,320119;251520,320119;256093,315546;0,0" o:connectangles="0,0,0,0,0,0,0,0,0,0,0,0,0,0,0,0,0,0,0,0,0,0,0,0,0,0,0,0,0,0,0,0,0,0,0,0,0,0,0,0,0,0,0,0,0,0,0,0,0,0,0,0,0,0,0,0"/>
            </v:shape>
            <v:shape id="Freeform 3414" o:spid="_x0000_s2689" style="position:absolute;left:14633;top:13347;width:3476;height:9601;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pSMQA&#10;AADbAAAADwAAAGRycy9kb3ducmV2LnhtbESPQWvCQBSE74X+h+UVvNVNBEsbXUNpEQLpIbV6f2af&#10;SWz2bdhdNf33XUHwOMzMN8wyH00vzuR8Z1lBOk1AENdWd9wo2P6sn19B+ICssbdMCv7IQ756fFhi&#10;pu2Fv+m8CY2IEPYZKmhDGDIpfd2SQT+1A3H0DtYZDFG6RmqHlwg3vZwlyYs02HFcaHGgj5bq383J&#10;KKi2+7RYu2K+P+7ebFnKOvmsvpSaPI3vCxCBxnAP39qFVjCfwfV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qUjEAAAA2wAAAA8AAAAAAAAAAAAAAAAAmAIAAGRycy9k&#10;b3ducmV2LnhtbFBLBQYAAAAABAAEAPUAAACJAwAAAAA=&#10;" path="m,l120,315,720,1965r420,1184e" filled="f" strokeweight="0">
              <v:stroke dashstyle="1 1"/>
              <v:path arrowok="t" o:connecttype="custom" o:connectlocs="0,0;36585,96036;219508,599081;347554,960054" o:connectangles="0,0,0,0"/>
            </v:shape>
            <v:rect id="Rectangle 3415" o:spid="_x0000_s2690" style="position:absolute;left:16231;top:18975;width:148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11.5</w:t>
                    </w:r>
                  </w:p>
                </w:txbxContent>
              </v:textbox>
            </v:rect>
            <v:rect id="Rectangle 3416" o:spid="_x0000_s2691" style="position:absolute;left:14225;top:12984;width:1103;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-11</w:t>
                    </w:r>
                  </w:p>
                </w:txbxContent>
              </v:textbox>
            </v:rect>
            <v:rect id="Rectangle 3417" o:spid="_x0000_s2692" style="position:absolute;left:15228;top:15405;width:68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w:t>
                    </w:r>
                  </w:p>
                </w:txbxContent>
              </v:textbox>
            </v:rect>
            <v:rect id="Rectangle 3418" o:spid="_x0000_s2693" style="position:absolute;left:16185;top:17780;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7</w:t>
                    </w:r>
                  </w:p>
                </w:txbxContent>
              </v:textbox>
            </v:rect>
            <v:rect id="Rectangle 3419" o:spid="_x0000_s2694" style="position:absolute;left:16917;top:20161;width:85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16</w:t>
                    </w:r>
                  </w:p>
                </w:txbxContent>
              </v:textbox>
            </v:rect>
            <v:rect id="Rectangle 3420" o:spid="_x0000_s2695" style="position:absolute;left:17786;top:22588;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25</w:t>
                    </w:r>
                  </w:p>
                </w:txbxContent>
              </v:textbox>
            </v:rect>
            <v:rect id="Rectangle 3421" o:spid="_x0000_s2696" style="position:absolute;left:23914;top:18606;width:991;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EF55EF" w:rsidRPr="00506F81" w:rsidRDefault="00EF55EF" w:rsidP="003E063C">
                    <w:pPr>
                      <w:rPr>
                        <w:sz w:val="12"/>
                      </w:rPr>
                    </w:pPr>
                    <w:r w:rsidRPr="00506F81">
                      <w:rPr>
                        <w:rFonts w:ascii="Helvetica" w:hAnsi="Helvetica" w:cs="Helvetica"/>
                        <w:b/>
                        <w:bCs/>
                        <w:sz w:val="14"/>
                        <w:lang w:val="en-US"/>
                      </w:rPr>
                      <w:t>40</w:t>
                    </w:r>
                  </w:p>
                </w:txbxContent>
              </v:textbox>
            </v:rect>
            <v:rect id="Rectangle 3422" o:spid="_x0000_s2697" style="position:absolute;left:21627;top:19475;width:6573;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EF55EF" w:rsidRPr="00506F81" w:rsidRDefault="00EF55EF" w:rsidP="003E063C">
                    <w:pPr>
                      <w:rPr>
                        <w:sz w:val="12"/>
                      </w:rPr>
                    </w:pPr>
                    <w:r w:rsidRPr="00506F81">
                      <w:rPr>
                        <w:rFonts w:ascii="Helvetica" w:hAnsi="Helvetica" w:cs="Helvetica"/>
                        <w:b/>
                        <w:bCs/>
                        <w:sz w:val="14"/>
                        <w:lang w:val="en-US"/>
                      </w:rPr>
                      <w:t>Repair services</w:t>
                    </w:r>
                  </w:p>
                </w:txbxContent>
              </v:textbox>
            </v:rect>
            <v:shape id="Freeform 3423" o:spid="_x0000_s2698" style="position:absolute;left:14633;top:13347;width:5214;height:4070;visibility:visible;mso-wrap-style:square;v-text-anchor:top" coordsize="171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tlMUA&#10;AADbAAAADwAAAGRycy9kb3ducmV2LnhtbESPQUvDQBSE74L/YXmCN/uSHoKm3ZZWsChSwSrt9ZF9&#10;TUKzb8Puto399V1B8DjMzDfMdD7YTp3Yh9aJhnyUgWKpnGml1vD99fLwCCpEEkOdE9bwwwHms9ub&#10;KZXGneWTT5tYqwSRUJKGJsa+RAxVw5bCyPUsyds7bykm6Ws0ns4JbjscZ1mBllpJCw31/Nxwddgc&#10;rYbVh1uv88PuCS+4rQp8H45vfqn1/d2wmICKPMT/8F/71Wgocvj9kn4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i2UxQAAANsAAAAPAAAAAAAAAAAAAAAAAJgCAABkcnMv&#10;ZG93bnJldi54bWxQSwUGAAAAAAQABAD1AAAAigMAAAAA&#10;" path="m1110,1335r15,l1140,1320r15,-15l1170,1305r,-15l1185,1290r,-15l1200,1275r,-15l1215,1260r,-15l1230,1245r,-15l1245,1230r,-15l1260,1215r,-15l1275,1200r,-15l1290,1185r,-15l1305,1155r15,-15l1320,1125r15,l1335,1110r15,l1350,1095r15,l1365,1080r15,-15l1380,1050r15,l1395,1035r15,l1410,1020r15,-15l1425,990r15,l1440,975r15,-15l1455,945r15,l1470,930r15,-15l1485,900r15,l1500,885r,-15l1515,870r,-15l1530,840r,-15l1545,810r,-15l1560,780r,-15l1575,750r,-15l1575,720r15,l1590,705r,-15l1605,690r,-15l1605,660r15,-15l1620,630r,-15l1635,615r,-15l1635,585r15,-15l1650,555r,-15l1665,525r,-15l1665,495r,-15l1680,480r,-15l1680,450r,-15l1695,420r,-15l1695,390r,-15l1695,360r15,l1710,345r,-15l1710,315,,,1110,1335xe" fillcolor="#00b050" stroked="f">
              <v:path arrowok="t" o:connecttype="custom" o:connectlocs="342982,407009;347555,402436;356701,397863;361274,393290;365847,388716;370420,384143;374993,379570;379566,374997;384139,370424;388712,361278;393286,356705;397859,352131;402432,347558;407005,342985;411578,338412;411578,333839;416151,329266;420724,324693;425297,315546;429870,310973;434443,306400;439016,301827;439016,297254;443590,288107;448163,283534;452736,278961;457309,274388;457309,265242;461882,260669;466455,256096;466455,251522;471028,242376;475601,237803;475601,233230;480174,224084;484747,219510;484747,214937;489320,205791;489320,201218;493893,196645;493893,187499;498467,182925;498467,178352;503040,169206;503040,164633;507613,155487;507613,150913;512186,146340;512186,137194;512186,132621;516759,123475;516759,118902;516759,114328;521332,105182;521332,100609;0,0" o:connectangles="0,0,0,0,0,0,0,0,0,0,0,0,0,0,0,0,0,0,0,0,0,0,0,0,0,0,0,0,0,0,0,0,0,0,0,0,0,0,0,0,0,0,0,0,0,0,0,0,0,0,0,0,0,0,0,0"/>
            </v:shape>
            <v:shape id="Freeform 3424" o:spid="_x0000_s2699" style="position:absolute;left:14633;top:13347;width:5214;height:4070;visibility:visible;mso-wrap-style:square;v-text-anchor:top" coordsize="171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CV8IA&#10;AADbAAAADwAAAGRycy9kb3ducmV2LnhtbESPQYvCMBSE7wv+h/AEb2uqB5GuUVQo7h6ErXrZ2yN5&#10;NsXmpTRR6783C4LHYWa+YRar3jXiRl2oPSuYjDMQxNqbmisFp2PxOQcRIrLBxjMpeFCA1XLwscDc&#10;+DuXdDvESiQIhxwV2BjbXMqgLTkMY98SJ+/sO4cxya6SpsN7grtGTrNsJh3WnBYstrS1pC+Hq1Pw&#10;m5UXuyvNdb85/uhTUeg/6udKjYb9+gtEpD6+w6/2t1Ewm8L/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cJXwgAAANsAAAAPAAAAAAAAAAAAAAAAAJgCAABkcnMvZG93&#10;bnJldi54bWxQSwUGAAAAAAQABAD1AAAAhwMAAAAA&#10;" path="m1110,1335r15,l1140,1320r15,-15l1170,1305r,-15l1185,1290r,-15l1200,1275r,-15l1215,1260r,-15l1230,1245r,-15l1245,1230r,-15l1260,1215r,-15l1275,1200r,-15l1290,1185r,-15l1305,1155r15,-15l1320,1125r15,l1335,1110r15,l1350,1095r15,l1365,1080r15,-15l1380,1050r15,l1395,1035r15,l1410,1020r15,-15l1425,990r15,l1440,975r15,-15l1455,945r15,l1470,930r15,-15l1485,900r15,l1500,885r,-15l1515,870r,-15l1530,840r,-15l1545,810r,-15l1560,780r,-15l1575,750r,-15l1575,720r15,l1590,705r,-15l1605,690r,-15l1605,660r15,-15l1620,630r,-15l1635,615r,-15l1635,585r15,-15l1650,555r,-15l1665,525r,-15l1665,495r,-15l1680,480r,-15l1680,450r,-15l1695,420r,-15l1695,390r,-15l1695,360r15,l1710,345r,-15l1710,315,,,1110,1335e" filled="f" strokeweight="0">
              <v:path arrowok="t" o:connecttype="custom" o:connectlocs="342982,407009;347555,402436;356701,397863;361274,393290;365847,388716;370420,384143;374993,379570;379566,374997;384139,370424;388712,361278;393286,356705;397859,352131;402432,347558;407005,342985;411578,338412;411578,333839;416151,329266;420724,324693;425297,315546;429870,310973;434443,306400;439016,301827;439016,297254;443590,288107;448163,283534;452736,278961;457309,274388;457309,265242;461882,260669;466455,256096;466455,251522;471028,242376;475601,237803;475601,233230;480174,224084;484747,219510;484747,214937;489320,205791;489320,201218;493893,196645;493893,187499;498467,182925;498467,178352;503040,169206;503040,164633;507613,155487;507613,150913;512186,146340;512186,137194;512186,132621;516759,123475;516759,118902;516759,114328;521332,105182;521332,100609;0,0" o:connectangles="0,0,0,0,0,0,0,0,0,0,0,0,0,0,0,0,0,0,0,0,0,0,0,0,0,0,0,0,0,0,0,0,0,0,0,0,0,0,0,0,0,0,0,0,0,0,0,0,0,0,0,0,0,0,0,0"/>
            </v:shape>
            <v:shape id="Freeform 3425" o:spid="_x0000_s2700" style="position:absolute;left:14633;top:13347;width:8826;height:5122;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cqcAA&#10;AADbAAAADwAAAGRycy9kb3ducmV2LnhtbESPQWvCQBSE7wX/w/KE3upGBZHoKiIIXhSq9v6afSbB&#10;vLdhd03iv+8WCj0OM/MNs94O3KiOfKidGJhOMlAkhbO1lAZu18PHElSIKBYbJ2TgRQG2m9HbGnPr&#10;evmk7hJLlSAScjRQxdjmWoeiIsYwcS1J8u7OM8Ykfamtxz7BudGzLFtoxlrSQoUt7SsqHpcnG/Al&#10;tyfu7ufvWT8wn/b2a1lEY97Hw24FKtIQ/8N/7aM1sJjD75f0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5cqcAAAADbAAAADwAAAAAAAAAAAAAAAACYAgAAZHJzL2Rvd25y&#10;ZXYueG1sUEsFBgAAAAAEAAQA9QAAAIUDAAAAAA==&#10;" path="m,l285,180r1530,870l2895,1680e" filled="f" strokeweight="0">
              <v:stroke dashstyle="1 1"/>
              <v:path arrowok="t" o:connecttype="custom" o:connectlocs="0,0;86889,54878;553343,320119;882605,512191" o:connectangles="0,0,0,0"/>
            </v:shape>
            <v:rect id="Rectangle 3426" o:spid="_x0000_s2701" style="position:absolute;left:19572;top:16179;width:1485;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53.1</w:t>
                    </w:r>
                  </w:p>
                </w:txbxContent>
              </v:textbox>
            </v:rect>
            <v:rect id="Rectangle 3427" o:spid="_x0000_s2702" style="position:absolute;left:14585;top:13213;width:1106;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-20</w:t>
                    </w:r>
                  </w:p>
                </w:txbxContent>
              </v:textbox>
            </v:rect>
            <v:rect id="Rectangle 3428" o:spid="_x0000_s2703" style="position:absolute;left:16783;top:14448;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10</w:t>
                    </w:r>
                  </w:p>
                </w:txbxContent>
              </v:textbox>
            </v:rect>
            <v:rect id="Rectangle 3429" o:spid="_x0000_s2704" style="position:absolute;left:18886;top:15634;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40</w:t>
                    </w:r>
                  </w:p>
                </w:txbxContent>
              </v:textbox>
            </v:rect>
            <v:rect id="Rectangle 3430" o:spid="_x0000_s2705" style="position:absolute;left:21039;top:16865;width:850;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70</w:t>
                    </w:r>
                  </w:p>
                </w:txbxContent>
              </v:textbox>
            </v:rect>
            <v:rect id="Rectangle 3431" o:spid="_x0000_s2706" style="position:absolute;left:22956;top:18103;width:1275;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100</w:t>
                    </w:r>
                  </w:p>
                </w:txbxContent>
              </v:textbox>
            </v:rect>
            <v:rect id="Rectangle 3432" o:spid="_x0000_s2707" style="position:absolute;left:21170;top:9231;width:9875;height:3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OYMQA&#10;AADdAAAADwAAAGRycy9kb3ducmV2LnhtbERPTWsCMRC9F/wPYYReimbNQexqFBGEHgrFrYd6Gzbj&#10;ZnUzWTbR3fbXm0Kht3m8z1ltBteIO3Wh9qxhNs1AEJfe1FxpOH7uJwsQISIbbDyThm8KsFmPnlaY&#10;G9/zge5FrEQK4ZCjBhtjm0sZSksOw9S3xIk7+85hTLCrpOmwT+GukSrL5tJhzanBYks7S+W1uDkN&#10;+4+vmvhHHl5eF72/lOpU2PdW6+fxsF2CiDTEf/Gf+82k+Uop+P0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zmDEAAAA3QAAAA8AAAAAAAAAAAAAAAAAmAIAAGRycy9k&#10;b3ducmV2LnhtbFBLBQYAAAAABAAEAPUAAACJAwAAAAA=&#10;" filled="f" stroked="f">
              <v:textbox style="mso-fit-shape-to-text:t" inset="0,0,0,0">
                <w:txbxContent>
                  <w:p w:rsidR="00EF55EF" w:rsidRPr="00506F81" w:rsidRDefault="00EF55EF" w:rsidP="003E063C">
                    <w:pPr>
                      <w:jc w:val="center"/>
                      <w:rPr>
                        <w:color w:val="FF0000"/>
                        <w:sz w:val="12"/>
                      </w:rPr>
                    </w:pPr>
                    <w:r w:rsidRPr="00506F81">
                      <w:rPr>
                        <w:rFonts w:ascii="Helvetica" w:hAnsi="Helvetica" w:cs="Helvetica"/>
                        <w:b/>
                        <w:bCs/>
                        <w:color w:val="FF0000"/>
                        <w:sz w:val="14"/>
                        <w:lang w:val="en-US"/>
                      </w:rPr>
                      <w:t>Metering-Charging-Billing</w:t>
                    </w:r>
                  </w:p>
                </w:txbxContent>
              </v:textbox>
            </v:rect>
            <v:rect id="Rectangle 3433" o:spid="_x0000_s2708" style="position:absolute;left:24923;top:10972;width:1735;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b/>
                        <w:bCs/>
                        <w:color w:val="000000"/>
                        <w:sz w:val="14"/>
                        <w:lang w:val="en-US"/>
                      </w:rPr>
                      <w:t>46.7</w:t>
                    </w:r>
                  </w:p>
                </w:txbxContent>
              </v:textbox>
            </v:rect>
            <v:shape id="Freeform 3434" o:spid="_x0000_s2709" style="position:absolute;left:14633;top:10149;width:6448;height:4341;visibility:visible;mso-wrap-style:square;v-text-anchor:top" coordsize="2115,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aYcUA&#10;AADdAAAADwAAAGRycy9kb3ducmV2LnhtbERP22rCQBB9F/yHZYS+1Y1RSkldRQSlFQQvBenbkB2T&#10;YHY27G5j9OvdQsG3OZzrTOedqUVLzleWFYyGCQji3OqKCwXfx9XrOwgfkDXWlknBjTzMZ/3eFDNt&#10;r7yn9hAKEUPYZ6igDKHJpPR5SQb90DbEkTtbZzBE6AqpHV5juKllmiRv0mDFsaHEhpYl5ZfDr1HQ&#10;fm3X99Ou2xzr4NbFeLQY/5x2Sr0MusUHiEBdeIr/3Z86zk/TCfx9E0+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hphxQAAAN0AAAAPAAAAAAAAAAAAAAAAAJgCAABkcnMv&#10;ZG93bnJldi54bWxQSwUGAAAAAAQABAD1AAAAigMAAAAA&#10;" path="m2085,1424r,-15l2085,1394r,-15l2085,1364r,-15l2085,1334r15,-15l2100,1304r,-15l2100,1274r,-15l2100,1244r,-15l2100,1214r,-15l2100,1184r,-15l2115,1154r,-15l2115,1124r,-15l2115,1094r,-15l2115,1064r,-15l2115,1034r,-15l2115,1004r,-15l2115,974r,-14l2100,945r,-15l2100,915r,-15l2100,885r,-15l2100,855r,-15l2100,825r,-15l2100,795r-15,-15l2085,765r,-15l2085,735r,-15l2085,705r,-15l2070,690r,-15l2070,660r,-15l2070,630r,-15l2055,600r,-15l2055,570r,-15l2040,540r,-15l2040,510r,-15l2025,480r,-15l2025,450r,-15l2010,435r,-15l2010,405r,-15l1995,390r,-15l1995,360r,-15l1980,345r,-15l1980,315r-15,-15l1965,285r,-15l1950,270r,-15l1950,240r-15,-15l1935,210r,-15l1920,195r,-15l1920,165r-15,l1905,150r,-15l1890,135r,-15l1890,105r-15,l1875,90r,-15l1860,75r,-15l1860,45r-15,l1845,30r,-15l1830,15r,-15l,1049r2085,375xe" fillcolor="red" stroked="f">
              <v:path arrowok="t" o:connecttype="custom" o:connectlocs="635659,429570;635659,420424;635659,411277;640232,402131;640232,397558;640232,388412;640232,379265;640232,370119;640232,365546;640232,356400;644805,347253;644805,338107;644805,333534;644805,324388;644805,315241;644805,306095;644805,296949;644805,292681;640232,283534;640232,274388;640232,265242;640232,260669;640232,251522;640232,242376;635659,233230;635659,228657;635659,219511;635659,210364;631086,201218;631086,196645;631086,187499;626513,178352;626513,169206;621940,164633;621940,155487;617366,146340;617366,141767;612793,132621;612793,123475;608220,118902;608220,109755;603647,100609;603647,96036;599074,86890;594501,77743;594501,73170;589928,64024;585355,54878;580782,50304;580782,41158;576209,36585;571636,27439;567063,18293;562489,13719;562489,4573;0,319815" o:connectangles="0,0,0,0,0,0,0,0,0,0,0,0,0,0,0,0,0,0,0,0,0,0,0,0,0,0,0,0,0,0,0,0,0,0,0,0,0,0,0,0,0,0,0,0,0,0,0,0,0,0,0,0,0,0,0,0"/>
            </v:shape>
            <v:shape id="Freeform 3435" o:spid="_x0000_s2710" style="position:absolute;left:14633;top:10149;width:6448;height:4341;visibility:visible;mso-wrap-style:square;v-text-anchor:top" coordsize="2115,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xwMEA&#10;AADdAAAADwAAAGRycy9kb3ducmV2LnhtbERP24rCMBB9F/yHMIJvmlpYkWoUFRSFhWW9gI9DM7bF&#10;ZFKabK1/bxYW9m0O5zqLVWeNaKnxlWMFk3ECgjh3uuJCweW8G81A+ICs0TgmBS/ysFr2ewvMtHvy&#10;N7WnUIgYwj5DBWUIdSalz0uy6MeuJo7c3TUWQ4RNIXWDzxhujUyTZCotVhwbSqxpW1L+OP1YBY/p&#10;zX62hvZH3s7Wzh7Mhr+uSg0H3XoOIlAX/sV/7oOO89P0A36/i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McDBAAAA3QAAAA8AAAAAAAAAAAAAAAAAmAIAAGRycy9kb3du&#10;cmV2LnhtbFBLBQYAAAAABAAEAPUAAACGAwAAAAA=&#10;" path="m2085,1424r,-15l2085,1394r,-15l2085,1364r,-15l2085,1334r15,-15l2100,1304r,-15l2100,1274r,-15l2100,1244r,-15l2100,1214r,-15l2100,1184r,-15l2115,1154r,-15l2115,1124r,-15l2115,1094r,-15l2115,1064r,-15l2115,1034r,-15l2115,1004r,-15l2115,974r,-14l2100,945r,-15l2100,915r,-15l2100,885r,-15l2100,855r,-15l2100,825r,-15l2100,795r-15,-15l2085,765r,-15l2085,735r,-15l2085,705r,-15l2070,690r,-15l2070,660r,-15l2070,630r,-15l2055,600r,-15l2055,570r,-15l2040,540r,-15l2040,510r,-15l2025,480r,-15l2025,450r,-15l2010,435r,-15l2010,405r,-15l1995,390r,-15l1995,360r,-15l1980,345r,-15l1980,315r-15,-15l1965,285r,-15l1950,270r,-15l1950,240r-15,-15l1935,210r,-15l1920,195r,-15l1920,165r-15,l1905,150r,-15l1890,135r,-15l1890,105r-15,l1875,90r,-15l1860,75r,-15l1860,45r-15,l1845,30r,-15l1830,15r,-15l,1049r2085,375e" filled="f" strokeweight="0">
              <v:path arrowok="t" o:connecttype="custom" o:connectlocs="635659,429570;635659,420424;635659,411277;640232,402131;640232,397558;640232,388412;640232,379265;640232,370119;640232,365546;640232,356400;644805,347253;644805,338107;644805,333534;644805,324388;644805,315241;644805,306095;644805,296949;644805,292681;640232,283534;640232,274388;640232,265242;640232,260669;640232,251522;640232,242376;635659,233230;635659,228657;635659,219511;635659,210364;631086,201218;631086,196645;631086,187499;626513,178352;626513,169206;621940,164633;621940,155487;617366,146340;617366,141767;612793,132621;612793,123475;608220,118902;608220,109755;603647,100609;603647,96036;599074,86890;594501,77743;594501,73170;589928,64024;585355,54878;580782,50304;580782,41158;576209,36585;571636,27439;567063,18293;562489,13719;562489,4573;0,319815" o:connectangles="0,0,0,0,0,0,0,0,0,0,0,0,0,0,0,0,0,0,0,0,0,0,0,0,0,0,0,0,0,0,0,0,0,0,0,0,0,0,0,0,0,0,0,0,0,0,0,0,0,0,0,0,0,0,0,0"/>
            </v:shape>
            <v:shape id="Freeform 3436" o:spid="_x0000_s2711" style="position:absolute;left:14633;top:11612;width:10015;height:1735;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AsMA&#10;AADdAAAADwAAAGRycy9kb3ducmV2LnhtbERPTWvCQBC9F/wPywheim4aSJToKiK1lPbSRr2P2TEJ&#10;ZmdDdpuk/75bKPQ2j/c5m91oGtFT52rLCp4WEQjiwuqaSwXn03G+AuE8ssbGMin4Jge77eRhg5m2&#10;A39Sn/tShBB2GSqovG8zKV1RkUG3sC1x4G62M+gD7EqpOxxCuGlkHEWpNFhzaKiwpUNFxT3/Mgpe&#10;kvr68aaXl/v1nYs8eTSlfjZKzabjfg3C0+j/xX/uVx3mx3E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3AsMAAADdAAAADwAAAAAAAAAAAAAAAACYAgAAZHJzL2Rv&#10;d25yZXYueG1sUEsFBgAAAAAEAAQA9QAAAIgDAAAAAA==&#10;" path="m,569l330,524,2055,210,3285,e" filled="f" strokeweight="0">
              <v:stroke dashstyle="1 1"/>
              <v:path arrowok="t" o:connecttype="custom" o:connectlocs="0,173474;100608,159755;626513,64024;1001506,0" o:connectangles="0,0,0,0"/>
            </v:shape>
            <v:rect id="Rectangle 3437" o:spid="_x0000_s2712" style="position:absolute;left:20301;top:11887;width:1485;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46.1</w:t>
                    </w:r>
                  </w:p>
                </w:txbxContent>
              </v:textbox>
            </v:rect>
            <v:rect id="Rectangle 3438" o:spid="_x0000_s2713" style="position:absolute;left:15597;top:12801;width:424;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0</w:t>
                    </w:r>
                  </w:p>
                </w:txbxContent>
              </v:textbox>
            </v:rect>
            <v:rect id="Rectangle 3439" o:spid="_x0000_s2714" style="position:absolute;left:17697;top:12390;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20</w:t>
                    </w:r>
                  </w:p>
                </w:txbxContent>
              </v:textbox>
            </v:rect>
            <v:rect id="Rectangle 3440" o:spid="_x0000_s2715" style="position:absolute;left:19895;top:12027;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40</w:t>
                    </w:r>
                  </w:p>
                </w:txbxContent>
              </v:textbox>
            </v:rect>
            <v:rect id="Rectangle 3441" o:spid="_x0000_s2716" style="position:absolute;left:22136;top:11615;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60</w:t>
                    </w:r>
                  </w:p>
                </w:txbxContent>
              </v:textbox>
            </v:rect>
            <v:rect id="Rectangle 3442" o:spid="_x0000_s2717" style="position:absolute;left:24328;top:11246;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80</w:t>
                    </w:r>
                  </w:p>
                </w:txbxContent>
              </v:textbox>
            </v:rect>
            <v:rect id="Rectangle 3443" o:spid="_x0000_s2718" style="position:absolute;left:20027;top:2603;width:4256;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rsidR="00EF55EF" w:rsidRPr="00506F81" w:rsidRDefault="00EF55EF" w:rsidP="003E063C">
                    <w:pPr>
                      <w:rPr>
                        <w:color w:val="FF0000"/>
                        <w:sz w:val="12"/>
                      </w:rPr>
                    </w:pPr>
                    <w:r w:rsidRPr="00506F81">
                      <w:rPr>
                        <w:rFonts w:ascii="Helvetica" w:hAnsi="Helvetica" w:cs="Helvetica"/>
                        <w:b/>
                        <w:bCs/>
                        <w:color w:val="FF0000"/>
                        <w:sz w:val="14"/>
                        <w:lang w:val="en-US"/>
                      </w:rPr>
                      <w:t>Cessation</w:t>
                    </w:r>
                  </w:p>
                </w:txbxContent>
              </v:textbox>
            </v:rect>
            <v:rect id="Rectangle 3444" o:spid="_x0000_s2719" style="position:absolute;left:21081;top:4344;width:1735;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b/>
                        <w:bCs/>
                        <w:color w:val="000000"/>
                        <w:sz w:val="14"/>
                        <w:lang w:val="en-US"/>
                      </w:rPr>
                      <w:t>52.2</w:t>
                    </w:r>
                  </w:p>
                </w:txbxContent>
              </v:textbox>
            </v:rect>
            <v:shape id="Freeform 3445" o:spid="_x0000_s2720" style="position:absolute;left:14633;top:6490;width:6357;height:6857;visibility:visible;mso-wrap-style:square;v-text-anchor:top" coordsize="208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0MQA&#10;AADdAAAADwAAAGRycy9kb3ducmV2LnhtbERP3WrCMBS+F/YO4Qi7EZvO4TaraXGDoaAwVvcAh+bY&#10;FpuTkmRa394MBt6dj+/3rIrBdOJMzreWFTwlKQjiyuqWawU/h8/pGwgfkDV2lknBlTwU+cNohZm2&#10;F/6mcxlqEUPYZ6igCaHPpPRVQwZ9YnviyB2tMxgidLXUDi8x3HRylqYv0mDLsaHBnj4aqk7lr1Hw&#10;3u8mc2l5bzdfu9f1tnSL08Yp9Tge1ksQgYZwF/+7tzrOnz3P4e+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CdDEAAAA3QAAAA8AAAAAAAAAAAAAAAAAmAIAAGRycy9k&#10;b3ducmV2LnhtbFBLBQYAAAAABAAEAPUAAACJAwAAAAA=&#10;" path="m2085,1050r,l2085,1035r-15,l2070,1020r-15,-15l2055,990r-15,-15l2025,960r,-15l2010,930r,-15l1995,915r,-15l1980,900r,-15l1980,870r-15,l1965,855r-15,l1950,840r-15,-15l1935,810r-15,l1920,795r-15,l1905,780r-15,-15l1875,750r,-15l1860,735r,-15l1845,705r-15,-15l1815,675r,-15l1800,660r,-15l1785,645r,-15l1770,630r,-15l1755,615r,-15l1740,600r,-15l1725,585r,-15l1710,570r,-15l1695,555r,-15l1680,540r,-15l1665,525r,-15l1650,510r,-15l1635,495r,-15l1620,480r,-15l1605,465r,-15l1590,450r,-15l1575,435r-15,-15l1545,405r-15,l1530,390r-15,l1515,375r-15,l1485,360r-15,-15l1455,345r,-15l1440,330r-15,-15l1410,300r-15,l1395,285r-15,l1365,270r-15,l1350,255r-15,l1320,240r-15,l1305,225r-15,l1275,210r-15,l1260,195r-15,l1230,195r,-15l1215,180r-15,-15l1185,165r-15,-15l1155,150r,-15l1140,135r-15,l1125,120r-15,l1095,105r-15,l1065,105r,-15l1050,90r-15,l1035,75r-15,l1005,75r,-15l990,60r-15,l960,45r-15,l930,30r-15,l900,30r,-15l885,15r-15,l855,,840,,825,,,2249,2085,1050xe" fillcolor="red" stroked="f">
              <v:path arrowok="t" o:connecttype="custom" o:connectlocs="631086,315547;626513,306400;621940,297254;617367,292681;612794,283535;608220,274388;603647,269815;599074,260669;589928,251523;585355,246950;580782,237803;576209,233230;571636,224084;562490,214938;557917,210364;553343,201218;544197,196645;539624,187499;535051,182926;525905,173779;521332,169206;512186,164633;507613,155487;498466,150914;493893,141767;484747,137194;480174,132621;471028,123475;466455,118902;457309,114328;452736,109755;443589,100609;434443,96036;429870,91463;420724,86890;411578,82317;407005,77743;397859,68597;388712,64024;384139,59451;374993,54878;365847,50305;356701,45731;352128,41158;342981,36585;333835,32012;324689,32012;315543,27439;310970,22866;301824,18293;292678,13719;283531,9146;274385,9146;265239,4573;256093,0;0,685666" o:connectangles="0,0,0,0,0,0,0,0,0,0,0,0,0,0,0,0,0,0,0,0,0,0,0,0,0,0,0,0,0,0,0,0,0,0,0,0,0,0,0,0,0,0,0,0,0,0,0,0,0,0,0,0,0,0,0,0"/>
            </v:shape>
            <v:shape id="Freeform 3446" o:spid="_x0000_s2721" style="position:absolute;left:14633;top:6490;width:6357;height:6857;visibility:visible;mso-wrap-style:square;v-text-anchor:top" coordsize="208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KzsQA&#10;AADdAAAADwAAAGRycy9kb3ducmV2LnhtbERPS2sCMRC+C/0PYQpepGZdQZbVKLZQqocefPQ+bsbN&#10;0mSybFJ3/femUOhtPr7nrDaDs+JGXWg8K5hNMxDEldcN1wrOp/eXAkSIyBqtZ1JwpwCb9dNohaX2&#10;PR/odoy1SCEcSlRgYmxLKUNlyGGY+pY4cVffOYwJdrXUHfYp3FmZZ9lCOmw4NRhs6c1Q9X38cQrw&#10;4zDrt59FPilev/YXc7cXt7dKjZ+H7RJEpCH+i//cO53m5/MF/H6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Ss7EAAAA3QAAAA8AAAAAAAAAAAAAAAAAmAIAAGRycy9k&#10;b3ducmV2LnhtbFBLBQYAAAAABAAEAPUAAACJAwAAAAA=&#10;" path="m2085,1050r,l2085,1035r-15,l2070,1020r-15,-15l2055,990r-15,-15l2025,960r,-15l2010,930r,-15l1995,915r,-15l1980,900r,-15l1980,870r-15,l1965,855r-15,l1950,840r-15,-15l1935,810r-15,l1920,795r-15,l1905,780r-15,-15l1875,750r,-15l1860,735r,-15l1845,705r-15,-15l1815,675r,-15l1800,660r,-15l1785,645r,-15l1770,630r,-15l1755,615r,-15l1740,600r,-15l1725,585r,-15l1710,570r,-15l1695,555r,-15l1680,540r,-15l1665,525r,-15l1650,510r,-15l1635,495r,-15l1620,480r,-15l1605,465r,-15l1590,450r,-15l1575,435r-15,-15l1545,405r-15,l1530,390r-15,l1515,375r-15,l1485,360r-15,-15l1455,345r,-15l1440,330r-15,-15l1410,300r-15,l1395,285r-15,l1365,270r-15,l1350,255r-15,l1320,240r-15,l1305,225r-15,l1275,210r-15,l1260,195r-15,l1230,195r,-15l1215,180r-15,-15l1185,165r-15,-15l1155,150r,-15l1140,135r-15,l1125,120r-15,l1095,105r-15,l1065,105r,-15l1050,90r-15,l1035,75r-15,l1005,75r,-15l990,60r-15,l960,45r-15,l930,30r-15,l900,30r,-15l885,15r-15,l855,,840,,825,,,2249,2085,1050e" filled="f" strokeweight="0">
              <v:path arrowok="t" o:connecttype="custom" o:connectlocs="631086,315547;626513,306400;621940,297254;617367,292681;612794,283535;608220,274388;603647,269815;599074,260669;589928,251523;585355,246950;580782,237803;576209,233230;571636,224084;562490,214938;557917,210364;553343,201218;544197,196645;539624,187499;535051,182926;525905,173779;521332,169206;512186,164633;507613,155487;498466,150914;493893,141767;484747,137194;480174,132621;471028,123475;466455,118902;457309,114328;452736,109755;443589,100609;434443,96036;429870,91463;420724,86890;411578,82317;407005,77743;397859,68597;388712,64024;384139,59451;374993,54878;365847,50305;356701,45731;352128,41158;342981,36585;333835,32012;324689,32012;315543,27439;310970,22866;301824,18293;292678,13719;283531,9146;274385,9146;265239,4573;256093,0;0,685666" o:connectangles="0,0,0,0,0,0,0,0,0,0,0,0,0,0,0,0,0,0,0,0,0,0,0,0,0,0,0,0,0,0,0,0,0,0,0,0,0,0,0,0,0,0,0,0,0,0,0,0,0,0,0,0,0,0,0,0"/>
            </v:shape>
            <v:shape id="Freeform 3447" o:spid="_x0000_s2722" style="position:absolute;left:14633;top:5576;width:6540;height:7771;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6sYA&#10;AADdAAAADwAAAGRycy9kb3ducmV2LnhtbERPTWvCQBC9C/0PyxS86aZWkpK6ii1UCraH2or0NmYn&#10;2dDsbMhuY/z3rlDobR7vcxarwTaip87XjhXcTRMQxIXTNVcKvj5fJg8gfEDW2DgmBWfysFrejBaY&#10;a3fiD+p3oRIxhH2OCkwIbS6lLwxZ9FPXEkeudJ3FEGFXSd3hKYbbRs6SJJUWa44NBlt6NlT87H6t&#10;gsO+TN+z+fGt3JzT9dPQb83xO1NqfDusH0EEGsK/+M/9quP82X0G12/iC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6sYAAADdAAAADwAAAAAAAAAAAAAAAACYAgAAZHJz&#10;L2Rvd25yZXYueG1sUEsFBgAAAAAEAAQA9QAAAIsDAAAAAA==&#10;" path="m,2549l210,2295,1335,960,2145,e" filled="f" strokeweight="0">
              <v:stroke dashstyle="1 1"/>
              <v:path arrowok="t" o:connecttype="custom" o:connectlocs="0,777129;64023,699690;407004,292681;653951,0" o:connectangles="0,0,0,0"/>
            </v:shape>
            <v:rect id="Rectangle 3448" o:spid="_x0000_s2723" style="position:absolute;left:18109;top:8134;width:1488;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m8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FJvEAAAA3QAAAA8AAAAAAAAAAAAAAAAAmAIAAGRycy9k&#10;b3ducmV2LnhtbFBLBQYAAAAABAAEAPUAAACJ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42.6</w:t>
                    </w:r>
                  </w:p>
                </w:txbxContent>
              </v:textbox>
            </v:rect>
            <v:rect id="Rectangle 3449" o:spid="_x0000_s2724" style="position:absolute;left:15728;top:11475;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0</w:t>
                    </w:r>
                  </w:p>
                </w:txbxContent>
              </v:textbox>
            </v:rect>
            <v:rect id="Rectangle 3450" o:spid="_x0000_s2725" style="position:absolute;left:16923;top:9917;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4M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a+DEAAAA3QAAAA8AAAAAAAAAAAAAAAAAmAIAAGRycy9k&#10;b3ducmV2LnhtbFBLBQYAAAAABAAEAPUAAACJAw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20</w:t>
                    </w:r>
                  </w:p>
                </w:txbxContent>
              </v:textbox>
            </v:rect>
            <v:rect id="Rectangle 3451" o:spid="_x0000_s2726" style="position:absolute;left:18243;top:8320;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e8AA&#10;AADdAAAADwAAAGRycy9kb3ducmV2LnhtbERP24rCMBB9X/Afwgi+ralF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Oe8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40</w:t>
                    </w:r>
                  </w:p>
                </w:txbxContent>
              </v:textbox>
            </v:rect>
            <v:rect id="Rectangle 3452" o:spid="_x0000_s2727" style="position:absolute;left:19527;top:6762;width:85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QDMAA&#10;AADdAAAADwAAAGRycy9kb3ducmV2LnhtbERP24rCMBB9F/yHMMK+aWqR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QDM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60</w:t>
                    </w:r>
                  </w:p>
                </w:txbxContent>
              </v:textbox>
            </v:rect>
            <v:rect id="Rectangle 3453" o:spid="_x0000_s2728" style="position:absolute;left:20853;top:5207;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WD8AA&#10;AADdAAAADwAAAGRycy9kb3ducmV2LnhtbERP24rCMBB9X/Afwiz4tqZbR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WD8AAAADdAAAADwAAAAAAAAAAAAAAAACYAgAAZHJzL2Rvd25y&#10;ZXYueG1sUEsFBgAAAAAEAAQA9QAAAIUDAAAAAA==&#10;" filled="f" stroked="f">
              <v:textbox style="mso-fit-shape-to-text:t" inset="0,0,0,0">
                <w:txbxContent>
                  <w:p w:rsidR="00EF55EF" w:rsidRPr="00506F81" w:rsidRDefault="00EF55EF" w:rsidP="003E063C">
                    <w:pPr>
                      <w:rPr>
                        <w:sz w:val="12"/>
                      </w:rPr>
                    </w:pPr>
                    <w:r w:rsidRPr="00506F81">
                      <w:rPr>
                        <w:rFonts w:ascii="Helvetica" w:hAnsi="Helvetica" w:cs="Helvetica"/>
                        <w:color w:val="000000"/>
                        <w:sz w:val="12"/>
                        <w:lang w:val="en-US"/>
                      </w:rPr>
                      <w:t>80</w:t>
                    </w:r>
                  </w:p>
                </w:txbxContent>
              </v:textbox>
            </v:rect>
            <v:shape id="Freeform 3454" o:spid="_x0000_s2729" style="position:absolute;left:8277;top:6993;width:11753;height:12756;visibility:visible;mso-wrap-style:square;v-text-anchor:top" coordsize="385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k/cQA&#10;AADdAAAADwAAAGRycy9kb3ducmV2LnhtbERPTYvCMBC9C/6HMMLeNFUXXbtGEWVhL0p1Bdnb0Ixt&#10;tZmUJmr990YQvM3jfc503phSXKl2hWUF/V4Egji1uuBMwf7vp/sFwnlkjaVlUnAnB/NZuzXFWNsb&#10;b+m685kIIexiVJB7X8VSujQng65nK+LAHW1t0AdYZ1LXeAvhppSDKBpJgwWHhhwrWuaUnncXo+Cy&#10;2tz7yTDZJIfJ1p3Xh1P0vzop9dFpFt8gPDX+LX65f3WYP/gcw/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5P3EAAAA3QAAAA8AAAAAAAAAAAAAAAAAmAIAAGRycy9k&#10;b3ducmV2LnhtbFBLBQYAAAAABAAEAPUAAACJ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4l15,2354r15,60l30,2489r15,60l60,2609r15,60l105,2744r15,60l150,2864r15,60l195,2984r30,60l255,3104r30,45l315,3209r45,60l390,3314r45,60l480,3419r45,60l570,3524r45,45l660,3614r45,45l750,3704r60,30l855,3779r60,45l960,3854r60,30l1080,3914r60,45l1200,3974r60,30l1320,4034r60,15l1440,4079r60,15l1560,4109r75,15l1695,4139r60,15l1830,4169r60,l1950,4169r75,15l2085,4184r60,l2220,4169r60,l2340,4169r75,-15l2475,4139r60,-15l2610,4109r60,-15l2730,4079r60,-30l2850,4034r60,-30l2970,3974r60,-15l3090,3914r60,-30l3210,3854r45,-30l3315,3779r45,-45l3420,3704r45,-45l3510,3614r45,-45l3600,3524r45,-45l3690,3419r45,-45l3780,3314r30,-45l3855,3209e" filled="f" strokeweight="0">
              <v:stroke dashstyle="3 1"/>
              <v:path arrowok="t" o:connecttype="custom" o:connectlocs="594501,4573;535051,9146;475601,22866;420724,41158;365847,64024;310970,91463;260666,123475;214935,160060;173777,201218;132619,246950;96035,297254;68596,347559;45731,402436;22865,461887;9146,516765;0,576216;9146,735971;18292,795421;36585,854872;59450,909750;86889,960054;118900,1010359;160058,1060663;201216,1101822;246947,1138407;292677,1174992;347555,1207004;402432,1229870;457309,1248162;516759,1261882;576209,1271028;635659,1275601;695109,1271028;754559,1261882;814009,1248162;868886,1229870;923763,1207004;978640,1174992;1024371,1138407;1070102,1101822;1111260,1060663;1152418,1010359" o:connectangles="0,0,0,0,0,0,0,0,0,0,0,0,0,0,0,0,0,0,0,0,0,0,0,0,0,0,0,0,0,0,0,0,0,0,0,0,0,0,0,0,0,0"/>
            </v:shape>
            <v:shape id="Freeform 3455" o:spid="_x0000_s2730" style="position:absolute;left:14633;top:6993;width:6357;height:9784;visibility:visible;mso-wrap-style:square;v-text-anchor:top" coordsize="2085,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oMcYA&#10;AADbAAAADwAAAGRycy9kb3ducmV2LnhtbESP3WrCQBSE7wu+w3KE3jUbf9AaXUUsBaEgmir08jR7&#10;TILZs2l21fTtXUHwcpiZb5jZojWVuFDjSssKelEMgjizuuRcwf778+0dhPPIGivLpOCfHCzmnZcZ&#10;JtpeeUeX1OciQNglqKDwvk6kdFlBBl1ka+LgHW1j0AfZ5FI3eA1wU8l+HI+kwZLDQoE1rQrKTunZ&#10;KPj5Wv1tD+N00NvIj6MbDPe74W+s1Gu3XU5BeGr9M/xor7WCyQju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ZoMcYAAADbAAAADwAAAAAAAAAAAAAAAACYAgAAZHJz&#10;L2Rvd25yZXYueG1sUEsFBgAAAAAEAAQA9QAAAIsDAAAAAA==&#10;" path="m1770,3209r30,-60l1830,3104r30,-60l1890,2984r30,-60l1935,2864r30,-60l1980,2744r30,-75l2025,2609r15,-60l2055,2489r,-75l2070,2354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548770,960054;567063,928042;585355,891457;599074,854872;612794,813714;621940,777129;626513,735971;635659,699385;631086,557923;626513,516765;617367,480180;603647,439021;589928,402436;576209,365851;557917,329266;539624,297254;516759,265242;489320,233230;461882,201218;434443,173779;407005,146340;374993,123475;342981,100609;306397,82317;269812,64024;233227,45731;196643,32012;160058,22866;118900,13719;77742,4573;41158,4573;0,0" o:connectangles="0,0,0,0,0,0,0,0,0,0,0,0,0,0,0,0,0,0,0,0,0,0,0,0,0,0,0,0,0,0,0,0"/>
            </v:shape>
            <w10:wrap type="none"/>
            <w10:anchorlock/>
          </v:group>
        </w:pict>
      </w:r>
    </w:p>
    <w:p w:rsidR="004204B1" w:rsidRPr="000A0ED6" w:rsidRDefault="004204B1" w:rsidP="004204B1">
      <w:pPr>
        <w:pStyle w:val="TF"/>
      </w:pPr>
      <w:r w:rsidRPr="000A0ED6">
        <w:t>Figure A.</w:t>
      </w:r>
      <w:fldSimple w:instr=" SEQ FIG \* Arabic \* MERGEFORMAT ">
        <w:r w:rsidR="007C318F">
          <w:rPr>
            <w:noProof/>
          </w:rPr>
          <w:t>8</w:t>
        </w:r>
      </w:fldSimple>
      <w:r w:rsidRPr="000A0ED6">
        <w:t>: QoS assessment of the customer relationship stages SP D</w:t>
      </w:r>
    </w:p>
    <w:p w:rsidR="004204B1" w:rsidRPr="000A0ED6" w:rsidRDefault="004204B1" w:rsidP="004204B1">
      <w:pPr>
        <w:pStyle w:val="Heading1"/>
        <w:pageBreakBefore/>
      </w:pPr>
      <w:bookmarkStart w:id="4491" w:name="_Toc274832011"/>
      <w:bookmarkStart w:id="4492" w:name="_Toc275506457"/>
      <w:bookmarkStart w:id="4493" w:name="_Toc275510955"/>
      <w:bookmarkStart w:id="4494" w:name="_Toc282784827"/>
      <w:r w:rsidRPr="000A0ED6">
        <w:t>History</w:t>
      </w:r>
      <w:bookmarkEnd w:id="4491"/>
      <w:bookmarkEnd w:id="4492"/>
      <w:bookmarkEnd w:id="4493"/>
      <w:bookmarkEnd w:id="4494"/>
    </w:p>
    <w:tbl>
      <w:tblPr>
        <w:tblW w:w="0" w:type="auto"/>
        <w:jc w:val="center"/>
        <w:tblLayout w:type="fixed"/>
        <w:tblCellMar>
          <w:left w:w="28" w:type="dxa"/>
          <w:right w:w="28" w:type="dxa"/>
        </w:tblCellMar>
        <w:tblLook w:val="0000"/>
      </w:tblPr>
      <w:tblGrid>
        <w:gridCol w:w="1247"/>
        <w:gridCol w:w="1588"/>
        <w:gridCol w:w="6804"/>
      </w:tblGrid>
      <w:tr w:rsidR="004204B1" w:rsidRPr="000A0ED6" w:rsidTr="00101B18">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204B1" w:rsidRPr="000A1FE6" w:rsidRDefault="000A1FE6" w:rsidP="00101B18">
            <w:pPr>
              <w:keepNext/>
              <w:spacing w:before="60" w:after="60"/>
              <w:jc w:val="center"/>
              <w:rPr>
                <w:sz w:val="24"/>
                <w:szCs w:val="24"/>
              </w:rPr>
            </w:pPr>
            <w:r w:rsidRPr="000A1FE6">
              <w:rPr>
                <w:b/>
                <w:sz w:val="24"/>
                <w:szCs w:val="24"/>
              </w:rPr>
              <w:t>Document history</w:t>
            </w:r>
          </w:p>
        </w:tc>
      </w:tr>
      <w:tr w:rsidR="000E1A61" w:rsidRPr="000A0ED6" w:rsidTr="00780599">
        <w:trPr>
          <w:cantSplit/>
          <w:jc w:val="center"/>
        </w:trPr>
        <w:tc>
          <w:tcPr>
            <w:tcW w:w="1247" w:type="dxa"/>
            <w:tcBorders>
              <w:top w:val="single" w:sz="6" w:space="0" w:color="auto"/>
              <w:left w:val="single" w:sz="6" w:space="0" w:color="auto"/>
              <w:bottom w:val="single" w:sz="6" w:space="0" w:color="auto"/>
              <w:right w:val="single" w:sz="6" w:space="0" w:color="auto"/>
            </w:tcBorders>
          </w:tcPr>
          <w:p w:rsidR="000E1A61" w:rsidRPr="006F0E07" w:rsidRDefault="000E1A61" w:rsidP="00780599">
            <w:pPr>
              <w:pStyle w:val="FP"/>
              <w:spacing w:before="80" w:after="80"/>
              <w:ind w:left="57"/>
              <w:rPr>
                <w:highlight w:val="yellow"/>
              </w:rPr>
            </w:pPr>
            <w:r w:rsidRPr="00473013">
              <w:t>V1.1.1</w:t>
            </w:r>
          </w:p>
        </w:tc>
        <w:tc>
          <w:tcPr>
            <w:tcW w:w="1588" w:type="dxa"/>
            <w:tcBorders>
              <w:top w:val="single" w:sz="6" w:space="0" w:color="auto"/>
              <w:left w:val="single" w:sz="6" w:space="0" w:color="auto"/>
              <w:bottom w:val="single" w:sz="6" w:space="0" w:color="auto"/>
              <w:right w:val="single" w:sz="6" w:space="0" w:color="auto"/>
            </w:tcBorders>
          </w:tcPr>
          <w:p w:rsidR="000E1A61" w:rsidRPr="000A0ED6" w:rsidRDefault="000E1A61" w:rsidP="00780599">
            <w:pPr>
              <w:pStyle w:val="FP"/>
              <w:spacing w:before="80" w:after="80"/>
              <w:ind w:left="57"/>
            </w:pPr>
            <w:r>
              <w:t>January 2011</w:t>
            </w:r>
          </w:p>
        </w:tc>
        <w:tc>
          <w:tcPr>
            <w:tcW w:w="6804" w:type="dxa"/>
            <w:tcBorders>
              <w:top w:val="single" w:sz="6" w:space="0" w:color="auto"/>
              <w:bottom w:val="single" w:sz="6" w:space="0" w:color="auto"/>
              <w:right w:val="single" w:sz="6" w:space="0" w:color="auto"/>
            </w:tcBorders>
          </w:tcPr>
          <w:p w:rsidR="000E1A61" w:rsidRPr="000A0ED6" w:rsidRDefault="000E1A61" w:rsidP="00780599">
            <w:pPr>
              <w:pStyle w:val="FP"/>
              <w:tabs>
                <w:tab w:val="left" w:pos="3118"/>
              </w:tabs>
              <w:spacing w:before="80" w:after="80"/>
              <w:ind w:left="57"/>
            </w:pPr>
            <w:r>
              <w:t>Publication</w:t>
            </w:r>
          </w:p>
        </w:tc>
      </w:tr>
      <w:tr w:rsidR="004204B1" w:rsidRPr="000A0ED6" w:rsidTr="00101B18">
        <w:trPr>
          <w:cantSplit/>
          <w:jc w:val="center"/>
        </w:trPr>
        <w:tc>
          <w:tcPr>
            <w:tcW w:w="1247" w:type="dxa"/>
            <w:tcBorders>
              <w:top w:val="single" w:sz="6" w:space="0" w:color="auto"/>
              <w:left w:val="single" w:sz="6" w:space="0" w:color="auto"/>
              <w:bottom w:val="single" w:sz="6" w:space="0" w:color="auto"/>
              <w:right w:val="single" w:sz="6" w:space="0" w:color="auto"/>
            </w:tcBorders>
          </w:tcPr>
          <w:p w:rsidR="004204B1" w:rsidRPr="006F0E07" w:rsidRDefault="006F0E07" w:rsidP="000E1A61">
            <w:pPr>
              <w:pStyle w:val="FP"/>
              <w:spacing w:before="80" w:after="80"/>
              <w:ind w:left="57"/>
              <w:rPr>
                <w:highlight w:val="yellow"/>
              </w:rPr>
            </w:pPr>
            <w:r w:rsidRPr="00473013">
              <w:t>V1.1.</w:t>
            </w:r>
            <w:r w:rsidR="000E1A61">
              <w:t>2</w:t>
            </w:r>
          </w:p>
        </w:tc>
        <w:tc>
          <w:tcPr>
            <w:tcW w:w="1588" w:type="dxa"/>
            <w:tcBorders>
              <w:top w:val="single" w:sz="6" w:space="0" w:color="auto"/>
              <w:left w:val="single" w:sz="6" w:space="0" w:color="auto"/>
              <w:bottom w:val="single" w:sz="6" w:space="0" w:color="auto"/>
              <w:right w:val="single" w:sz="6" w:space="0" w:color="auto"/>
            </w:tcBorders>
          </w:tcPr>
          <w:p w:rsidR="004204B1" w:rsidRPr="000A0ED6" w:rsidRDefault="006F0E07" w:rsidP="000E1A61">
            <w:pPr>
              <w:pStyle w:val="FP"/>
              <w:spacing w:before="80" w:after="80"/>
              <w:ind w:left="57"/>
            </w:pPr>
            <w:r>
              <w:t>J</w:t>
            </w:r>
            <w:r w:rsidR="000E1A61">
              <w:t>ul</w:t>
            </w:r>
            <w:r>
              <w:t>y 2011</w:t>
            </w:r>
          </w:p>
        </w:tc>
        <w:tc>
          <w:tcPr>
            <w:tcW w:w="6804" w:type="dxa"/>
            <w:tcBorders>
              <w:top w:val="single" w:sz="6" w:space="0" w:color="auto"/>
              <w:bottom w:val="single" w:sz="6" w:space="0" w:color="auto"/>
              <w:right w:val="single" w:sz="6" w:space="0" w:color="auto"/>
            </w:tcBorders>
          </w:tcPr>
          <w:p w:rsidR="004204B1" w:rsidRPr="000A0ED6" w:rsidRDefault="006F0E07" w:rsidP="00101B18">
            <w:pPr>
              <w:pStyle w:val="FP"/>
              <w:tabs>
                <w:tab w:val="left" w:pos="3118"/>
              </w:tabs>
              <w:spacing w:before="80" w:after="80"/>
              <w:ind w:left="57"/>
            </w:pPr>
            <w:r>
              <w:t>Publication</w:t>
            </w:r>
          </w:p>
        </w:tc>
      </w:tr>
      <w:tr w:rsidR="004204B1" w:rsidRPr="000A0ED6" w:rsidTr="00101B18">
        <w:trPr>
          <w:cantSplit/>
          <w:jc w:val="center"/>
        </w:trPr>
        <w:tc>
          <w:tcPr>
            <w:tcW w:w="1247" w:type="dxa"/>
            <w:tcBorders>
              <w:top w:val="single" w:sz="6" w:space="0" w:color="auto"/>
              <w:left w:val="single" w:sz="6" w:space="0" w:color="auto"/>
              <w:bottom w:val="single" w:sz="6" w:space="0" w:color="auto"/>
              <w:right w:val="single" w:sz="6" w:space="0" w:color="auto"/>
            </w:tcBorders>
          </w:tcPr>
          <w:p w:rsidR="004204B1" w:rsidRPr="000A0ED6" w:rsidRDefault="00D81508" w:rsidP="00D81508">
            <w:pPr>
              <w:pStyle w:val="FP"/>
              <w:spacing w:before="80" w:after="80"/>
              <w:ind w:left="57"/>
            </w:pPr>
            <w:r>
              <w:t>V</w:t>
            </w:r>
            <w:r>
              <w:t>0</w:t>
            </w:r>
            <w:r w:rsidR="00B5793A">
              <w:t>.</w:t>
            </w:r>
            <w:r>
              <w:t>0</w:t>
            </w:r>
            <w:r w:rsidR="00B5793A">
              <w:t>.</w:t>
            </w:r>
            <w:r>
              <w:t>1</w:t>
            </w:r>
          </w:p>
        </w:tc>
        <w:tc>
          <w:tcPr>
            <w:tcW w:w="1588" w:type="dxa"/>
            <w:tcBorders>
              <w:top w:val="single" w:sz="6" w:space="0" w:color="auto"/>
              <w:left w:val="single" w:sz="6" w:space="0" w:color="auto"/>
              <w:bottom w:val="single" w:sz="6" w:space="0" w:color="auto"/>
              <w:right w:val="single" w:sz="6" w:space="0" w:color="auto"/>
            </w:tcBorders>
          </w:tcPr>
          <w:p w:rsidR="004204B1" w:rsidRPr="000A0ED6" w:rsidRDefault="00D81508" w:rsidP="00101B18">
            <w:pPr>
              <w:pStyle w:val="FP"/>
              <w:spacing w:before="80" w:after="80"/>
              <w:ind w:left="57"/>
            </w:pPr>
            <w:r>
              <w:t>September</w:t>
            </w:r>
            <w:r>
              <w:t xml:space="preserve"> </w:t>
            </w:r>
            <w:r w:rsidR="00B5793A">
              <w:t>2012</w:t>
            </w:r>
          </w:p>
        </w:tc>
        <w:tc>
          <w:tcPr>
            <w:tcW w:w="6804" w:type="dxa"/>
            <w:tcBorders>
              <w:top w:val="single" w:sz="6" w:space="0" w:color="auto"/>
              <w:bottom w:val="single" w:sz="6" w:space="0" w:color="auto"/>
              <w:right w:val="single" w:sz="6" w:space="0" w:color="auto"/>
            </w:tcBorders>
          </w:tcPr>
          <w:p w:rsidR="004204B1" w:rsidRPr="000A0ED6" w:rsidRDefault="00B5793A" w:rsidP="00101B18">
            <w:pPr>
              <w:pStyle w:val="FP"/>
              <w:tabs>
                <w:tab w:val="left" w:pos="3118"/>
              </w:tabs>
              <w:spacing w:before="80" w:after="80"/>
              <w:ind w:left="57"/>
            </w:pPr>
            <w:r>
              <w:t>First draft</w:t>
            </w:r>
          </w:p>
        </w:tc>
      </w:tr>
      <w:tr w:rsidR="004204B1" w:rsidRPr="000A0ED6" w:rsidTr="00101B18">
        <w:trPr>
          <w:cantSplit/>
          <w:jc w:val="center"/>
        </w:trPr>
        <w:tc>
          <w:tcPr>
            <w:tcW w:w="1247" w:type="dxa"/>
            <w:tcBorders>
              <w:top w:val="single" w:sz="6" w:space="0" w:color="auto"/>
              <w:left w:val="single" w:sz="6" w:space="0" w:color="auto"/>
              <w:bottom w:val="single" w:sz="6" w:space="0" w:color="auto"/>
              <w:right w:val="single" w:sz="6" w:space="0" w:color="auto"/>
            </w:tcBorders>
          </w:tcPr>
          <w:p w:rsidR="004204B1" w:rsidRPr="000A0ED6" w:rsidRDefault="004204B1" w:rsidP="00101B1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204B1" w:rsidRPr="000A0ED6" w:rsidRDefault="004204B1" w:rsidP="00101B18">
            <w:pPr>
              <w:pStyle w:val="FP"/>
              <w:spacing w:before="80" w:after="80"/>
              <w:ind w:left="57"/>
            </w:pPr>
          </w:p>
        </w:tc>
        <w:tc>
          <w:tcPr>
            <w:tcW w:w="6804" w:type="dxa"/>
            <w:tcBorders>
              <w:top w:val="single" w:sz="6" w:space="0" w:color="auto"/>
              <w:bottom w:val="single" w:sz="6" w:space="0" w:color="auto"/>
              <w:right w:val="single" w:sz="6" w:space="0" w:color="auto"/>
            </w:tcBorders>
          </w:tcPr>
          <w:p w:rsidR="004204B1" w:rsidRPr="000A0ED6" w:rsidRDefault="004204B1" w:rsidP="00101B18">
            <w:pPr>
              <w:pStyle w:val="FP"/>
              <w:tabs>
                <w:tab w:val="left" w:pos="3118"/>
              </w:tabs>
              <w:spacing w:before="80" w:after="80"/>
              <w:ind w:left="57"/>
            </w:pPr>
          </w:p>
        </w:tc>
      </w:tr>
      <w:tr w:rsidR="00CF0BA2" w:rsidRPr="000A0ED6" w:rsidTr="00101B18">
        <w:trPr>
          <w:cantSplit/>
          <w:jc w:val="center"/>
        </w:trPr>
        <w:tc>
          <w:tcPr>
            <w:tcW w:w="1247" w:type="dxa"/>
            <w:tcBorders>
              <w:top w:val="single" w:sz="6" w:space="0" w:color="auto"/>
              <w:left w:val="single" w:sz="6" w:space="0" w:color="auto"/>
              <w:bottom w:val="single" w:sz="6" w:space="0" w:color="auto"/>
              <w:right w:val="single" w:sz="6" w:space="0" w:color="auto"/>
            </w:tcBorders>
          </w:tcPr>
          <w:p w:rsidR="00CF0BA2" w:rsidRPr="000A0ED6" w:rsidRDefault="00CF0BA2" w:rsidP="00101B1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F0BA2" w:rsidRPr="000A0ED6" w:rsidRDefault="00CF0BA2" w:rsidP="00101B18">
            <w:pPr>
              <w:pStyle w:val="FP"/>
              <w:spacing w:before="80" w:after="80"/>
              <w:ind w:left="57"/>
            </w:pPr>
          </w:p>
        </w:tc>
        <w:tc>
          <w:tcPr>
            <w:tcW w:w="6804" w:type="dxa"/>
            <w:tcBorders>
              <w:top w:val="single" w:sz="6" w:space="0" w:color="auto"/>
              <w:bottom w:val="single" w:sz="6" w:space="0" w:color="auto"/>
              <w:right w:val="single" w:sz="6" w:space="0" w:color="auto"/>
            </w:tcBorders>
          </w:tcPr>
          <w:p w:rsidR="00CF0BA2" w:rsidRPr="000A0ED6" w:rsidRDefault="00CF0BA2" w:rsidP="00101B18">
            <w:pPr>
              <w:pStyle w:val="FP"/>
              <w:tabs>
                <w:tab w:val="left" w:pos="3118"/>
              </w:tabs>
              <w:spacing w:before="80" w:after="80"/>
              <w:ind w:left="57"/>
            </w:pPr>
          </w:p>
        </w:tc>
      </w:tr>
    </w:tbl>
    <w:p w:rsidR="000F1CCA" w:rsidRPr="000A0ED6" w:rsidRDefault="000F1CCA" w:rsidP="004204B1"/>
    <w:sectPr w:rsidR="000F1CCA" w:rsidRPr="000A0ED6" w:rsidSect="00705DC1">
      <w:headerReference w:type="default" r:id="rId39"/>
      <w:footerReference w:type="default" r:id="rId40"/>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9D5" w:rsidRDefault="00D209D5">
      <w:r>
        <w:separator/>
      </w:r>
    </w:p>
  </w:endnote>
  <w:endnote w:type="continuationSeparator" w:id="0">
    <w:p w:rsidR="00D209D5" w:rsidRDefault="00D209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Arial Unicode MS"/>
    <w:panose1 w:val="02010600030101010101"/>
    <w:charset w:val="86"/>
    <w:family w:val="auto"/>
    <w:notTrueType/>
    <w:pitch w:val="variable"/>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A22" w:rsidRPr="00705DC1" w:rsidRDefault="00760A22" w:rsidP="00705DC1">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9D5" w:rsidRDefault="00D209D5">
      <w:r>
        <w:separator/>
      </w:r>
    </w:p>
  </w:footnote>
  <w:footnote w:type="continuationSeparator" w:id="0">
    <w:p w:rsidR="00D209D5" w:rsidRDefault="00D209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A22" w:rsidRDefault="00760A22">
    <w:pPr>
      <w:pStyle w:val="Header"/>
      <w:framePr w:wrap="notBeside" w:vAnchor="page" w:hAnchor="margin" w:xAlign="center" w:y="6805"/>
      <w:widowControl/>
    </w:pPr>
    <w:r w:rsidRPr="0024260C">
      <w:rPr>
        <w:sz w:val="20"/>
      </w:rPr>
      <w:object w:dxaOrig="10171"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07.75pt;height:437pt" o:ole="" fillcolor="window">
          <v:imagedata r:id="rId1" o:title=""/>
        </v:shape>
        <o:OLEObject Type="Embed" ProgID="Word.Picture.8" ShapeID="_x0000_i1050" DrawAspect="Content" ObjectID="_1410076717" r:id="rId2"/>
      </w:object>
    </w:r>
  </w:p>
  <w:p w:rsidR="00760A22" w:rsidRDefault="00760A2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A22" w:rsidRPr="00055551" w:rsidRDefault="00136C94" w:rsidP="00705DC1">
    <w:pPr>
      <w:pStyle w:val="Header"/>
      <w:framePr w:wrap="auto" w:vAnchor="text" w:hAnchor="margin" w:xAlign="right" w:y="1"/>
      <w:widowControl/>
      <w:rPr>
        <w:noProof w:val="0"/>
      </w:rPr>
    </w:pPr>
    <w:r w:rsidRPr="00055551">
      <w:rPr>
        <w:noProof w:val="0"/>
      </w:rPr>
      <w:fldChar w:fldCharType="begin"/>
    </w:r>
    <w:r w:rsidR="00760A22" w:rsidRPr="00055551">
      <w:rPr>
        <w:noProof w:val="0"/>
      </w:rPr>
      <w:instrText xml:space="preserve">styleref ZA </w:instrText>
    </w:r>
    <w:r w:rsidRPr="00055551">
      <w:rPr>
        <w:noProof w:val="0"/>
      </w:rPr>
      <w:fldChar w:fldCharType="separate"/>
    </w:r>
    <w:r w:rsidR="00D81508">
      <w:t>ETSI EG 202 843 V0.0.1 (2012-09)</w:t>
    </w:r>
    <w:r w:rsidRPr="00055551">
      <w:rPr>
        <w:noProof w:val="0"/>
      </w:rPr>
      <w:fldChar w:fldCharType="end"/>
    </w:r>
  </w:p>
  <w:p w:rsidR="00760A22" w:rsidRPr="00055551" w:rsidRDefault="00136C94" w:rsidP="00705DC1">
    <w:pPr>
      <w:pStyle w:val="Header"/>
      <w:framePr w:wrap="auto" w:vAnchor="text" w:hAnchor="margin" w:xAlign="center" w:y="1"/>
      <w:widowControl/>
      <w:rPr>
        <w:noProof w:val="0"/>
      </w:rPr>
    </w:pPr>
    <w:r w:rsidRPr="00055551">
      <w:rPr>
        <w:noProof w:val="0"/>
      </w:rPr>
      <w:fldChar w:fldCharType="begin"/>
    </w:r>
    <w:r w:rsidR="00760A22" w:rsidRPr="00055551">
      <w:rPr>
        <w:noProof w:val="0"/>
      </w:rPr>
      <w:instrText xml:space="preserve">page </w:instrText>
    </w:r>
    <w:r w:rsidRPr="00055551">
      <w:rPr>
        <w:noProof w:val="0"/>
      </w:rPr>
      <w:fldChar w:fldCharType="separate"/>
    </w:r>
    <w:r w:rsidR="00D81508">
      <w:t>79</w:t>
    </w:r>
    <w:r w:rsidRPr="00055551">
      <w:rPr>
        <w:noProof w:val="0"/>
      </w:rPr>
      <w:fldChar w:fldCharType="end"/>
    </w:r>
  </w:p>
  <w:p w:rsidR="00760A22" w:rsidRPr="00055551" w:rsidRDefault="00136C94" w:rsidP="00705DC1">
    <w:pPr>
      <w:pStyle w:val="Header"/>
      <w:framePr w:wrap="auto" w:vAnchor="text" w:hAnchor="margin" w:y="1"/>
      <w:widowControl/>
      <w:rPr>
        <w:noProof w:val="0"/>
      </w:rPr>
    </w:pPr>
    <w:r w:rsidRPr="00055551">
      <w:rPr>
        <w:noProof w:val="0"/>
      </w:rPr>
      <w:fldChar w:fldCharType="begin"/>
    </w:r>
    <w:r w:rsidR="00760A22" w:rsidRPr="00055551">
      <w:rPr>
        <w:noProof w:val="0"/>
      </w:rPr>
      <w:instrText xml:space="preserve">styleref ZGSM </w:instrText>
    </w:r>
    <w:r w:rsidRPr="00055551">
      <w:rPr>
        <w:noProof w:val="0"/>
      </w:rPr>
      <w:fldChar w:fldCharType="end"/>
    </w:r>
  </w:p>
  <w:p w:rsidR="00760A22" w:rsidRPr="00705DC1" w:rsidRDefault="00760A22" w:rsidP="00705D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AEE6AFB"/>
    <w:multiLevelType w:val="hybridMultilevel"/>
    <w:tmpl w:val="F1ECA454"/>
    <w:lvl w:ilvl="0" w:tplc="5816B70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6E60183"/>
    <w:multiLevelType w:val="hybridMultilevel"/>
    <w:tmpl w:val="2AB4C90A"/>
    <w:lvl w:ilvl="0" w:tplc="5816B70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DDF5831"/>
    <w:multiLevelType w:val="hybridMultilevel"/>
    <w:tmpl w:val="812E51E6"/>
    <w:lvl w:ilvl="0" w:tplc="5948787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1C03312"/>
    <w:multiLevelType w:val="hybridMultilevel"/>
    <w:tmpl w:val="6EBEE986"/>
    <w:lvl w:ilvl="0" w:tplc="5816B70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3"/>
  </w:num>
  <w:num w:numId="3">
    <w:abstractNumId w:val="12"/>
  </w:num>
  <w:num w:numId="4">
    <w:abstractNumId w:val="19"/>
  </w:num>
  <w:num w:numId="5">
    <w:abstractNumId w:val="25"/>
  </w:num>
  <w:num w:numId="6">
    <w:abstractNumId w:val="2"/>
  </w:num>
  <w:num w:numId="7">
    <w:abstractNumId w:val="1"/>
  </w:num>
  <w:num w:numId="8">
    <w:abstractNumId w:val="0"/>
  </w:num>
  <w:num w:numId="9">
    <w:abstractNumId w:val="32"/>
  </w:num>
  <w:num w:numId="10">
    <w:abstractNumId w:val="21"/>
  </w:num>
  <w:num w:numId="11">
    <w:abstractNumId w:val="27"/>
  </w:num>
  <w:num w:numId="12">
    <w:abstractNumId w:val="3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16"/>
  </w:num>
  <w:num w:numId="21">
    <w:abstractNumId w:val="28"/>
  </w:num>
  <w:num w:numId="22">
    <w:abstractNumId w:val="23"/>
  </w:num>
  <w:num w:numId="23">
    <w:abstractNumId w:val="26"/>
  </w:num>
  <w:num w:numId="24">
    <w:abstractNumId w:val="15"/>
  </w:num>
  <w:num w:numId="25">
    <w:abstractNumId w:val="11"/>
  </w:num>
  <w:num w:numId="26">
    <w:abstractNumId w:val="13"/>
  </w:num>
  <w:num w:numId="27">
    <w:abstractNumId w:val="24"/>
  </w:num>
  <w:num w:numId="28">
    <w:abstractNumId w:val="30"/>
  </w:num>
  <w:num w:numId="29">
    <w:abstractNumId w:val="20"/>
  </w:num>
  <w:num w:numId="30">
    <w:abstractNumId w:val="10"/>
  </w:num>
  <w:num w:numId="31">
    <w:abstractNumId w:val="22"/>
  </w:num>
  <w:num w:numId="32">
    <w:abstractNumId w:val="14"/>
  </w:num>
  <w:num w:numId="33">
    <w:abstractNumId w:val="18"/>
  </w:num>
  <w:num w:numId="34">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grammar="clean"/>
  <w:attachedTemplate r:id="rId1"/>
  <w:stylePaneFormatFilter w:val="3F01"/>
  <w:trackRevisions/>
  <w:defaultTabStop w:val="283"/>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5122"/>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
  <w:rsids>
    <w:rsidRoot w:val="008311EC"/>
    <w:rsid w:val="000018F1"/>
    <w:rsid w:val="00002423"/>
    <w:rsid w:val="000030C0"/>
    <w:rsid w:val="00004127"/>
    <w:rsid w:val="00004C43"/>
    <w:rsid w:val="00006D6E"/>
    <w:rsid w:val="00007B1F"/>
    <w:rsid w:val="0001186F"/>
    <w:rsid w:val="00011BC7"/>
    <w:rsid w:val="000165EF"/>
    <w:rsid w:val="000239D3"/>
    <w:rsid w:val="00030B6A"/>
    <w:rsid w:val="00032436"/>
    <w:rsid w:val="00033ACA"/>
    <w:rsid w:val="000400BC"/>
    <w:rsid w:val="00053F6D"/>
    <w:rsid w:val="000544B2"/>
    <w:rsid w:val="00055551"/>
    <w:rsid w:val="000600AF"/>
    <w:rsid w:val="00061484"/>
    <w:rsid w:val="00090369"/>
    <w:rsid w:val="0009560F"/>
    <w:rsid w:val="000A0ED6"/>
    <w:rsid w:val="000A1FE6"/>
    <w:rsid w:val="000A2A31"/>
    <w:rsid w:val="000A50F9"/>
    <w:rsid w:val="000A5D23"/>
    <w:rsid w:val="000B0C00"/>
    <w:rsid w:val="000B34EC"/>
    <w:rsid w:val="000B3662"/>
    <w:rsid w:val="000C7D64"/>
    <w:rsid w:val="000D3FED"/>
    <w:rsid w:val="000D4163"/>
    <w:rsid w:val="000E1A61"/>
    <w:rsid w:val="000E50ED"/>
    <w:rsid w:val="000E656E"/>
    <w:rsid w:val="000F1CCA"/>
    <w:rsid w:val="000F29B1"/>
    <w:rsid w:val="000F3755"/>
    <w:rsid w:val="000F6C06"/>
    <w:rsid w:val="00101A57"/>
    <w:rsid w:val="00101B18"/>
    <w:rsid w:val="00106157"/>
    <w:rsid w:val="00112D39"/>
    <w:rsid w:val="00113AC0"/>
    <w:rsid w:val="001157C8"/>
    <w:rsid w:val="00115FF1"/>
    <w:rsid w:val="00131627"/>
    <w:rsid w:val="00135001"/>
    <w:rsid w:val="001363D1"/>
    <w:rsid w:val="00136C94"/>
    <w:rsid w:val="00143141"/>
    <w:rsid w:val="00157B01"/>
    <w:rsid w:val="00167B5E"/>
    <w:rsid w:val="0017063F"/>
    <w:rsid w:val="00172FEA"/>
    <w:rsid w:val="00181E70"/>
    <w:rsid w:val="001903CF"/>
    <w:rsid w:val="001909B1"/>
    <w:rsid w:val="0019463D"/>
    <w:rsid w:val="001A207D"/>
    <w:rsid w:val="001B2208"/>
    <w:rsid w:val="001B755D"/>
    <w:rsid w:val="001C2884"/>
    <w:rsid w:val="001C67EF"/>
    <w:rsid w:val="001D1E5C"/>
    <w:rsid w:val="001D63C1"/>
    <w:rsid w:val="00211067"/>
    <w:rsid w:val="00215EB8"/>
    <w:rsid w:val="00220D35"/>
    <w:rsid w:val="00221682"/>
    <w:rsid w:val="00222B9B"/>
    <w:rsid w:val="00232828"/>
    <w:rsid w:val="002329D5"/>
    <w:rsid w:val="0024260C"/>
    <w:rsid w:val="00243F19"/>
    <w:rsid w:val="00245B1F"/>
    <w:rsid w:val="00245C1A"/>
    <w:rsid w:val="00253D9D"/>
    <w:rsid w:val="0025530E"/>
    <w:rsid w:val="00260AF9"/>
    <w:rsid w:val="00262B8E"/>
    <w:rsid w:val="00266854"/>
    <w:rsid w:val="002671EE"/>
    <w:rsid w:val="00272A04"/>
    <w:rsid w:val="0027627D"/>
    <w:rsid w:val="002839F5"/>
    <w:rsid w:val="00286A90"/>
    <w:rsid w:val="00286B61"/>
    <w:rsid w:val="00287358"/>
    <w:rsid w:val="00291D23"/>
    <w:rsid w:val="00294B6A"/>
    <w:rsid w:val="00294E57"/>
    <w:rsid w:val="00297FB8"/>
    <w:rsid w:val="002A3485"/>
    <w:rsid w:val="002A7565"/>
    <w:rsid w:val="002B037B"/>
    <w:rsid w:val="002B46CC"/>
    <w:rsid w:val="002C31C9"/>
    <w:rsid w:val="002C7DF5"/>
    <w:rsid w:val="002D2B11"/>
    <w:rsid w:val="002F05FB"/>
    <w:rsid w:val="002F12A7"/>
    <w:rsid w:val="002F516F"/>
    <w:rsid w:val="0030208B"/>
    <w:rsid w:val="003021C1"/>
    <w:rsid w:val="003074D9"/>
    <w:rsid w:val="0031424F"/>
    <w:rsid w:val="003165B1"/>
    <w:rsid w:val="00316A90"/>
    <w:rsid w:val="00320CBA"/>
    <w:rsid w:val="00320CC1"/>
    <w:rsid w:val="00320F6B"/>
    <w:rsid w:val="0032119B"/>
    <w:rsid w:val="00327330"/>
    <w:rsid w:val="00342D17"/>
    <w:rsid w:val="003434EE"/>
    <w:rsid w:val="003441DC"/>
    <w:rsid w:val="0035271F"/>
    <w:rsid w:val="00355C86"/>
    <w:rsid w:val="00356BB2"/>
    <w:rsid w:val="003623E2"/>
    <w:rsid w:val="00364FC0"/>
    <w:rsid w:val="003812C6"/>
    <w:rsid w:val="00385DCF"/>
    <w:rsid w:val="003861C5"/>
    <w:rsid w:val="00396D5E"/>
    <w:rsid w:val="003A1A6F"/>
    <w:rsid w:val="003A33A3"/>
    <w:rsid w:val="003B2A7C"/>
    <w:rsid w:val="003C12A0"/>
    <w:rsid w:val="003D18F6"/>
    <w:rsid w:val="003D6FC1"/>
    <w:rsid w:val="003D7164"/>
    <w:rsid w:val="003E063C"/>
    <w:rsid w:val="003E2898"/>
    <w:rsid w:val="003E58A6"/>
    <w:rsid w:val="003F10CF"/>
    <w:rsid w:val="003F2180"/>
    <w:rsid w:val="003F5E89"/>
    <w:rsid w:val="003F5EE8"/>
    <w:rsid w:val="004002FB"/>
    <w:rsid w:val="00413C53"/>
    <w:rsid w:val="00413CCF"/>
    <w:rsid w:val="004204B1"/>
    <w:rsid w:val="004218B1"/>
    <w:rsid w:val="00425B33"/>
    <w:rsid w:val="00427D5A"/>
    <w:rsid w:val="004312AB"/>
    <w:rsid w:val="0043636C"/>
    <w:rsid w:val="00442E5C"/>
    <w:rsid w:val="004438DD"/>
    <w:rsid w:val="00446584"/>
    <w:rsid w:val="0044674B"/>
    <w:rsid w:val="00452AF8"/>
    <w:rsid w:val="004618FC"/>
    <w:rsid w:val="00464B15"/>
    <w:rsid w:val="00467D2A"/>
    <w:rsid w:val="00470697"/>
    <w:rsid w:val="00472CC4"/>
    <w:rsid w:val="00473013"/>
    <w:rsid w:val="0047462E"/>
    <w:rsid w:val="004863BD"/>
    <w:rsid w:val="004909EF"/>
    <w:rsid w:val="004976FF"/>
    <w:rsid w:val="004A36C9"/>
    <w:rsid w:val="004B6E84"/>
    <w:rsid w:val="004B7665"/>
    <w:rsid w:val="004C29DD"/>
    <w:rsid w:val="004C3E44"/>
    <w:rsid w:val="004C64C3"/>
    <w:rsid w:val="004F0DE9"/>
    <w:rsid w:val="004F75AF"/>
    <w:rsid w:val="0050210C"/>
    <w:rsid w:val="00503FBD"/>
    <w:rsid w:val="00506BA5"/>
    <w:rsid w:val="00510DBD"/>
    <w:rsid w:val="00513D21"/>
    <w:rsid w:val="005143EA"/>
    <w:rsid w:val="00521A38"/>
    <w:rsid w:val="00521D78"/>
    <w:rsid w:val="00532F13"/>
    <w:rsid w:val="005353EE"/>
    <w:rsid w:val="005409E6"/>
    <w:rsid w:val="00543EF6"/>
    <w:rsid w:val="0057370D"/>
    <w:rsid w:val="0057480E"/>
    <w:rsid w:val="00590A17"/>
    <w:rsid w:val="00590D52"/>
    <w:rsid w:val="00593025"/>
    <w:rsid w:val="005964C2"/>
    <w:rsid w:val="0059763B"/>
    <w:rsid w:val="00597C8A"/>
    <w:rsid w:val="005A3FC1"/>
    <w:rsid w:val="005B086F"/>
    <w:rsid w:val="005B0D0E"/>
    <w:rsid w:val="005C2786"/>
    <w:rsid w:val="005C29CE"/>
    <w:rsid w:val="005C64BE"/>
    <w:rsid w:val="005D2773"/>
    <w:rsid w:val="005D625A"/>
    <w:rsid w:val="005D63ED"/>
    <w:rsid w:val="005D7B2C"/>
    <w:rsid w:val="005E1389"/>
    <w:rsid w:val="005E1EA2"/>
    <w:rsid w:val="005E2258"/>
    <w:rsid w:val="005E2930"/>
    <w:rsid w:val="005E2D80"/>
    <w:rsid w:val="005E69A7"/>
    <w:rsid w:val="005E6ADC"/>
    <w:rsid w:val="005F1AB6"/>
    <w:rsid w:val="005F258F"/>
    <w:rsid w:val="005F2780"/>
    <w:rsid w:val="005F4656"/>
    <w:rsid w:val="00600086"/>
    <w:rsid w:val="00605A0E"/>
    <w:rsid w:val="0060607E"/>
    <w:rsid w:val="006272CA"/>
    <w:rsid w:val="00630E22"/>
    <w:rsid w:val="00631AC8"/>
    <w:rsid w:val="00632460"/>
    <w:rsid w:val="006325C2"/>
    <w:rsid w:val="00634467"/>
    <w:rsid w:val="00644E5B"/>
    <w:rsid w:val="00653E3A"/>
    <w:rsid w:val="006577DC"/>
    <w:rsid w:val="006644F5"/>
    <w:rsid w:val="00664532"/>
    <w:rsid w:val="00665F81"/>
    <w:rsid w:val="00667997"/>
    <w:rsid w:val="006728ED"/>
    <w:rsid w:val="00687BAE"/>
    <w:rsid w:val="00692E35"/>
    <w:rsid w:val="00693F44"/>
    <w:rsid w:val="006A4330"/>
    <w:rsid w:val="006C2CFD"/>
    <w:rsid w:val="006C3492"/>
    <w:rsid w:val="006C36D7"/>
    <w:rsid w:val="006C6746"/>
    <w:rsid w:val="006C7DEC"/>
    <w:rsid w:val="006D09F6"/>
    <w:rsid w:val="006D72A3"/>
    <w:rsid w:val="006E5B18"/>
    <w:rsid w:val="006E640F"/>
    <w:rsid w:val="006F0E07"/>
    <w:rsid w:val="006F1462"/>
    <w:rsid w:val="006F4A63"/>
    <w:rsid w:val="006F4E4D"/>
    <w:rsid w:val="00705DC1"/>
    <w:rsid w:val="00722CF7"/>
    <w:rsid w:val="00723F49"/>
    <w:rsid w:val="0072480A"/>
    <w:rsid w:val="007326CC"/>
    <w:rsid w:val="007329E5"/>
    <w:rsid w:val="007331F7"/>
    <w:rsid w:val="007471A9"/>
    <w:rsid w:val="00747A56"/>
    <w:rsid w:val="00760A22"/>
    <w:rsid w:val="00762ECD"/>
    <w:rsid w:val="00766597"/>
    <w:rsid w:val="0077508C"/>
    <w:rsid w:val="00780599"/>
    <w:rsid w:val="007830E3"/>
    <w:rsid w:val="007909C8"/>
    <w:rsid w:val="00794A7A"/>
    <w:rsid w:val="00795141"/>
    <w:rsid w:val="007958A0"/>
    <w:rsid w:val="007976CC"/>
    <w:rsid w:val="007A0D0D"/>
    <w:rsid w:val="007A6763"/>
    <w:rsid w:val="007B3349"/>
    <w:rsid w:val="007B522D"/>
    <w:rsid w:val="007C318F"/>
    <w:rsid w:val="007D2B98"/>
    <w:rsid w:val="007D387E"/>
    <w:rsid w:val="007E5B5A"/>
    <w:rsid w:val="007E65EA"/>
    <w:rsid w:val="007E762D"/>
    <w:rsid w:val="007F046E"/>
    <w:rsid w:val="007F2D23"/>
    <w:rsid w:val="0080630D"/>
    <w:rsid w:val="0081319C"/>
    <w:rsid w:val="00814DF4"/>
    <w:rsid w:val="00815056"/>
    <w:rsid w:val="00815A0C"/>
    <w:rsid w:val="008167E5"/>
    <w:rsid w:val="00817877"/>
    <w:rsid w:val="0082047A"/>
    <w:rsid w:val="00823D25"/>
    <w:rsid w:val="00824FD6"/>
    <w:rsid w:val="008311EC"/>
    <w:rsid w:val="008343D7"/>
    <w:rsid w:val="00841B07"/>
    <w:rsid w:val="008436E3"/>
    <w:rsid w:val="00846737"/>
    <w:rsid w:val="008501D0"/>
    <w:rsid w:val="0086336F"/>
    <w:rsid w:val="00863D85"/>
    <w:rsid w:val="00871802"/>
    <w:rsid w:val="008748FF"/>
    <w:rsid w:val="008828D9"/>
    <w:rsid w:val="00884078"/>
    <w:rsid w:val="008925DF"/>
    <w:rsid w:val="00894A3D"/>
    <w:rsid w:val="008957A2"/>
    <w:rsid w:val="008A0B3B"/>
    <w:rsid w:val="008A2CC5"/>
    <w:rsid w:val="008A68D9"/>
    <w:rsid w:val="008B2DEF"/>
    <w:rsid w:val="008C055B"/>
    <w:rsid w:val="008C2F0F"/>
    <w:rsid w:val="008C39C6"/>
    <w:rsid w:val="008C75F9"/>
    <w:rsid w:val="008D5C7A"/>
    <w:rsid w:val="008D63E6"/>
    <w:rsid w:val="008E65E6"/>
    <w:rsid w:val="008F0DD9"/>
    <w:rsid w:val="008F6105"/>
    <w:rsid w:val="00900189"/>
    <w:rsid w:val="00903406"/>
    <w:rsid w:val="009040D2"/>
    <w:rsid w:val="00904DA1"/>
    <w:rsid w:val="00907017"/>
    <w:rsid w:val="009132BE"/>
    <w:rsid w:val="009139C3"/>
    <w:rsid w:val="00914E92"/>
    <w:rsid w:val="00924E88"/>
    <w:rsid w:val="00927D8E"/>
    <w:rsid w:val="0093207A"/>
    <w:rsid w:val="00933DE8"/>
    <w:rsid w:val="0093681A"/>
    <w:rsid w:val="009378F6"/>
    <w:rsid w:val="00940510"/>
    <w:rsid w:val="009532E6"/>
    <w:rsid w:val="009537E2"/>
    <w:rsid w:val="009660A2"/>
    <w:rsid w:val="00971735"/>
    <w:rsid w:val="00973721"/>
    <w:rsid w:val="009914EC"/>
    <w:rsid w:val="009A015B"/>
    <w:rsid w:val="009B7DE0"/>
    <w:rsid w:val="009C3A3A"/>
    <w:rsid w:val="009C6F17"/>
    <w:rsid w:val="009D0C30"/>
    <w:rsid w:val="009D23A5"/>
    <w:rsid w:val="009D2AAC"/>
    <w:rsid w:val="009D2BB5"/>
    <w:rsid w:val="009F0479"/>
    <w:rsid w:val="009F6390"/>
    <w:rsid w:val="009F6BE5"/>
    <w:rsid w:val="00A049A2"/>
    <w:rsid w:val="00A0794C"/>
    <w:rsid w:val="00A215A3"/>
    <w:rsid w:val="00A2625A"/>
    <w:rsid w:val="00A26AC1"/>
    <w:rsid w:val="00A27020"/>
    <w:rsid w:val="00A336B5"/>
    <w:rsid w:val="00A348EB"/>
    <w:rsid w:val="00A41ACB"/>
    <w:rsid w:val="00A4252C"/>
    <w:rsid w:val="00A54305"/>
    <w:rsid w:val="00A54C17"/>
    <w:rsid w:val="00A56DF5"/>
    <w:rsid w:val="00A57889"/>
    <w:rsid w:val="00A5798F"/>
    <w:rsid w:val="00A72EF9"/>
    <w:rsid w:val="00A83995"/>
    <w:rsid w:val="00A83CD1"/>
    <w:rsid w:val="00A8487C"/>
    <w:rsid w:val="00A934F0"/>
    <w:rsid w:val="00AA354F"/>
    <w:rsid w:val="00AB0AD1"/>
    <w:rsid w:val="00AB4938"/>
    <w:rsid w:val="00AC0E86"/>
    <w:rsid w:val="00AC22E9"/>
    <w:rsid w:val="00AC4D22"/>
    <w:rsid w:val="00AC69BF"/>
    <w:rsid w:val="00AD6179"/>
    <w:rsid w:val="00AD694A"/>
    <w:rsid w:val="00AE07E3"/>
    <w:rsid w:val="00AE5C46"/>
    <w:rsid w:val="00AF1636"/>
    <w:rsid w:val="00AF37B0"/>
    <w:rsid w:val="00AF7425"/>
    <w:rsid w:val="00B023B3"/>
    <w:rsid w:val="00B047BA"/>
    <w:rsid w:val="00B048D1"/>
    <w:rsid w:val="00B04AFD"/>
    <w:rsid w:val="00B13C8A"/>
    <w:rsid w:val="00B1622E"/>
    <w:rsid w:val="00B173D7"/>
    <w:rsid w:val="00B17EFE"/>
    <w:rsid w:val="00B32962"/>
    <w:rsid w:val="00B43EEB"/>
    <w:rsid w:val="00B4432E"/>
    <w:rsid w:val="00B52A8E"/>
    <w:rsid w:val="00B5793A"/>
    <w:rsid w:val="00B62257"/>
    <w:rsid w:val="00B704AF"/>
    <w:rsid w:val="00B72B0E"/>
    <w:rsid w:val="00B75823"/>
    <w:rsid w:val="00BA3419"/>
    <w:rsid w:val="00BA55F8"/>
    <w:rsid w:val="00BB1645"/>
    <w:rsid w:val="00BB5DCB"/>
    <w:rsid w:val="00BC0EDA"/>
    <w:rsid w:val="00BC137B"/>
    <w:rsid w:val="00BD136C"/>
    <w:rsid w:val="00BD2971"/>
    <w:rsid w:val="00BD3D19"/>
    <w:rsid w:val="00BD7AA5"/>
    <w:rsid w:val="00BE2D8D"/>
    <w:rsid w:val="00BE3072"/>
    <w:rsid w:val="00BE4928"/>
    <w:rsid w:val="00BE4D99"/>
    <w:rsid w:val="00BF31F6"/>
    <w:rsid w:val="00BF46AB"/>
    <w:rsid w:val="00C00CDC"/>
    <w:rsid w:val="00C040F9"/>
    <w:rsid w:val="00C077E5"/>
    <w:rsid w:val="00C100C4"/>
    <w:rsid w:val="00C11160"/>
    <w:rsid w:val="00C12004"/>
    <w:rsid w:val="00C13972"/>
    <w:rsid w:val="00C16BC0"/>
    <w:rsid w:val="00C17D95"/>
    <w:rsid w:val="00C2213A"/>
    <w:rsid w:val="00C22E97"/>
    <w:rsid w:val="00C23A59"/>
    <w:rsid w:val="00C33433"/>
    <w:rsid w:val="00C419B9"/>
    <w:rsid w:val="00C42662"/>
    <w:rsid w:val="00C43167"/>
    <w:rsid w:val="00C433AA"/>
    <w:rsid w:val="00C47520"/>
    <w:rsid w:val="00C571DF"/>
    <w:rsid w:val="00C65362"/>
    <w:rsid w:val="00C73773"/>
    <w:rsid w:val="00C73BF6"/>
    <w:rsid w:val="00C74BB3"/>
    <w:rsid w:val="00C7624D"/>
    <w:rsid w:val="00C801C7"/>
    <w:rsid w:val="00C85E9C"/>
    <w:rsid w:val="00C902D6"/>
    <w:rsid w:val="00C94FAF"/>
    <w:rsid w:val="00CA1ECE"/>
    <w:rsid w:val="00CA2AD5"/>
    <w:rsid w:val="00CA363C"/>
    <w:rsid w:val="00CA5F09"/>
    <w:rsid w:val="00CA6CAE"/>
    <w:rsid w:val="00CB2BDA"/>
    <w:rsid w:val="00CC1F36"/>
    <w:rsid w:val="00CD0548"/>
    <w:rsid w:val="00CD5422"/>
    <w:rsid w:val="00CD6BA5"/>
    <w:rsid w:val="00CD7971"/>
    <w:rsid w:val="00CE3676"/>
    <w:rsid w:val="00CE3EE6"/>
    <w:rsid w:val="00CF0BA2"/>
    <w:rsid w:val="00CF49AF"/>
    <w:rsid w:val="00CF570B"/>
    <w:rsid w:val="00D014D4"/>
    <w:rsid w:val="00D04A44"/>
    <w:rsid w:val="00D12C15"/>
    <w:rsid w:val="00D209D5"/>
    <w:rsid w:val="00D24B99"/>
    <w:rsid w:val="00D34E75"/>
    <w:rsid w:val="00D401F7"/>
    <w:rsid w:val="00D4376E"/>
    <w:rsid w:val="00D46779"/>
    <w:rsid w:val="00D47516"/>
    <w:rsid w:val="00D51B4A"/>
    <w:rsid w:val="00D54C98"/>
    <w:rsid w:val="00D56C4A"/>
    <w:rsid w:val="00D607E6"/>
    <w:rsid w:val="00D67061"/>
    <w:rsid w:val="00D75AF6"/>
    <w:rsid w:val="00D77F4F"/>
    <w:rsid w:val="00D80545"/>
    <w:rsid w:val="00D81508"/>
    <w:rsid w:val="00D94298"/>
    <w:rsid w:val="00DA0494"/>
    <w:rsid w:val="00DC309D"/>
    <w:rsid w:val="00DD5695"/>
    <w:rsid w:val="00DD6FE1"/>
    <w:rsid w:val="00DF37A4"/>
    <w:rsid w:val="00DF68F7"/>
    <w:rsid w:val="00DF7CFF"/>
    <w:rsid w:val="00E220C3"/>
    <w:rsid w:val="00E239AF"/>
    <w:rsid w:val="00E262B6"/>
    <w:rsid w:val="00E27293"/>
    <w:rsid w:val="00E34D8E"/>
    <w:rsid w:val="00E41007"/>
    <w:rsid w:val="00E42EC2"/>
    <w:rsid w:val="00E47F9A"/>
    <w:rsid w:val="00E550BA"/>
    <w:rsid w:val="00E55351"/>
    <w:rsid w:val="00E62478"/>
    <w:rsid w:val="00E657CC"/>
    <w:rsid w:val="00E6708A"/>
    <w:rsid w:val="00E67423"/>
    <w:rsid w:val="00E75CE2"/>
    <w:rsid w:val="00E86B6A"/>
    <w:rsid w:val="00E92655"/>
    <w:rsid w:val="00E97B85"/>
    <w:rsid w:val="00E97D8F"/>
    <w:rsid w:val="00EA3263"/>
    <w:rsid w:val="00EA53CA"/>
    <w:rsid w:val="00EA7C59"/>
    <w:rsid w:val="00EA7C64"/>
    <w:rsid w:val="00EB10FB"/>
    <w:rsid w:val="00EB1AA6"/>
    <w:rsid w:val="00EB3BB1"/>
    <w:rsid w:val="00EC1DC4"/>
    <w:rsid w:val="00EC3504"/>
    <w:rsid w:val="00EC5F37"/>
    <w:rsid w:val="00ED4C8A"/>
    <w:rsid w:val="00ED4EE0"/>
    <w:rsid w:val="00EE1F2C"/>
    <w:rsid w:val="00EE7666"/>
    <w:rsid w:val="00EF55EF"/>
    <w:rsid w:val="00F00419"/>
    <w:rsid w:val="00F039D8"/>
    <w:rsid w:val="00F074A2"/>
    <w:rsid w:val="00F10D12"/>
    <w:rsid w:val="00F11CBE"/>
    <w:rsid w:val="00F1219A"/>
    <w:rsid w:val="00F16F08"/>
    <w:rsid w:val="00F27DC6"/>
    <w:rsid w:val="00F32803"/>
    <w:rsid w:val="00F37BD7"/>
    <w:rsid w:val="00F41224"/>
    <w:rsid w:val="00F53318"/>
    <w:rsid w:val="00F53CEA"/>
    <w:rsid w:val="00F602D5"/>
    <w:rsid w:val="00F663BF"/>
    <w:rsid w:val="00F70294"/>
    <w:rsid w:val="00F73941"/>
    <w:rsid w:val="00F76FCB"/>
    <w:rsid w:val="00F8010A"/>
    <w:rsid w:val="00F82B07"/>
    <w:rsid w:val="00F913C2"/>
    <w:rsid w:val="00F93FA0"/>
    <w:rsid w:val="00F9487E"/>
    <w:rsid w:val="00F95DBA"/>
    <w:rsid w:val="00F95EED"/>
    <w:rsid w:val="00FA7B1D"/>
    <w:rsid w:val="00FB7EBB"/>
    <w:rsid w:val="00FC2EA8"/>
    <w:rsid w:val="00FD7A9C"/>
    <w:rsid w:val="00FE01CA"/>
    <w:rsid w:val="00FE2170"/>
    <w:rsid w:val="00FF06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Strong" w:uiPriority="22" w:qFormat="1"/>
    <w:lsdException w:name="Emphasis" w:uiPriority="20" w:qFormat="1"/>
    <w:lsdException w:name="Document Map"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DC1"/>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705DC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705DC1"/>
    <w:pPr>
      <w:pBdr>
        <w:top w:val="none" w:sz="0" w:space="0" w:color="auto"/>
      </w:pBdr>
      <w:spacing w:before="180"/>
      <w:outlineLvl w:val="1"/>
    </w:pPr>
    <w:rPr>
      <w:sz w:val="32"/>
    </w:rPr>
  </w:style>
  <w:style w:type="paragraph" w:styleId="Heading3">
    <w:name w:val="heading 3"/>
    <w:basedOn w:val="Heading2"/>
    <w:next w:val="Normal"/>
    <w:link w:val="Heading3Char"/>
    <w:qFormat/>
    <w:rsid w:val="00705DC1"/>
    <w:pPr>
      <w:spacing w:before="120"/>
      <w:outlineLvl w:val="2"/>
    </w:pPr>
    <w:rPr>
      <w:sz w:val="28"/>
    </w:rPr>
  </w:style>
  <w:style w:type="paragraph" w:styleId="Heading4">
    <w:name w:val="heading 4"/>
    <w:basedOn w:val="Heading3"/>
    <w:next w:val="Normal"/>
    <w:link w:val="Heading4Char"/>
    <w:qFormat/>
    <w:rsid w:val="00705DC1"/>
    <w:pPr>
      <w:ind w:left="1418" w:hanging="1418"/>
      <w:outlineLvl w:val="3"/>
    </w:pPr>
    <w:rPr>
      <w:sz w:val="24"/>
    </w:rPr>
  </w:style>
  <w:style w:type="paragraph" w:styleId="Heading5">
    <w:name w:val="heading 5"/>
    <w:basedOn w:val="Heading4"/>
    <w:next w:val="Normal"/>
    <w:link w:val="Heading5Char"/>
    <w:qFormat/>
    <w:rsid w:val="00705DC1"/>
    <w:pPr>
      <w:ind w:left="1701" w:hanging="1701"/>
      <w:outlineLvl w:val="4"/>
    </w:pPr>
    <w:rPr>
      <w:sz w:val="22"/>
    </w:rPr>
  </w:style>
  <w:style w:type="paragraph" w:styleId="Heading6">
    <w:name w:val="heading 6"/>
    <w:basedOn w:val="H6"/>
    <w:next w:val="Normal"/>
    <w:link w:val="Heading6Char"/>
    <w:qFormat/>
    <w:rsid w:val="00705DC1"/>
    <w:pPr>
      <w:outlineLvl w:val="5"/>
    </w:pPr>
  </w:style>
  <w:style w:type="paragraph" w:styleId="Heading7">
    <w:name w:val="heading 7"/>
    <w:basedOn w:val="H6"/>
    <w:next w:val="Normal"/>
    <w:link w:val="Heading7Char"/>
    <w:qFormat/>
    <w:rsid w:val="00705DC1"/>
    <w:pPr>
      <w:outlineLvl w:val="6"/>
    </w:pPr>
  </w:style>
  <w:style w:type="paragraph" w:styleId="Heading8">
    <w:name w:val="heading 8"/>
    <w:basedOn w:val="Heading1"/>
    <w:next w:val="Normal"/>
    <w:link w:val="Heading8Char"/>
    <w:qFormat/>
    <w:rsid w:val="00705DC1"/>
    <w:pPr>
      <w:ind w:left="0" w:firstLine="0"/>
      <w:outlineLvl w:val="7"/>
    </w:pPr>
  </w:style>
  <w:style w:type="paragraph" w:styleId="Heading9">
    <w:name w:val="heading 9"/>
    <w:basedOn w:val="Heading8"/>
    <w:next w:val="Normal"/>
    <w:link w:val="Heading9Char"/>
    <w:qFormat/>
    <w:rsid w:val="00705DC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05DC1"/>
    <w:pPr>
      <w:ind w:left="1985" w:hanging="1985"/>
      <w:outlineLvl w:val="9"/>
    </w:pPr>
    <w:rPr>
      <w:sz w:val="20"/>
    </w:rPr>
  </w:style>
  <w:style w:type="paragraph" w:styleId="TOC9">
    <w:name w:val="toc 9"/>
    <w:basedOn w:val="TOC8"/>
    <w:uiPriority w:val="39"/>
    <w:rsid w:val="00705DC1"/>
    <w:pPr>
      <w:ind w:left="1418" w:hanging="1418"/>
    </w:pPr>
  </w:style>
  <w:style w:type="paragraph" w:styleId="TOC8">
    <w:name w:val="toc 8"/>
    <w:basedOn w:val="TOC1"/>
    <w:uiPriority w:val="39"/>
    <w:rsid w:val="00705DC1"/>
    <w:pPr>
      <w:spacing w:before="180"/>
      <w:ind w:left="2693" w:hanging="2693"/>
    </w:pPr>
    <w:rPr>
      <w:b/>
    </w:rPr>
  </w:style>
  <w:style w:type="paragraph" w:styleId="TOC1">
    <w:name w:val="toc 1"/>
    <w:uiPriority w:val="39"/>
    <w:rsid w:val="00705DC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qFormat/>
    <w:rsid w:val="00705DC1"/>
    <w:pPr>
      <w:keepLines/>
      <w:tabs>
        <w:tab w:val="center" w:pos="4536"/>
        <w:tab w:val="right" w:pos="9072"/>
      </w:tabs>
    </w:pPr>
    <w:rPr>
      <w:noProof/>
    </w:rPr>
  </w:style>
  <w:style w:type="character" w:customStyle="1" w:styleId="ZGSM">
    <w:name w:val="ZGSM"/>
    <w:rsid w:val="00705DC1"/>
  </w:style>
  <w:style w:type="paragraph" w:styleId="Header">
    <w:name w:val="header"/>
    <w:link w:val="HeaderChar"/>
    <w:rsid w:val="00705DC1"/>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705DC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705DC1"/>
    <w:pPr>
      <w:ind w:left="1701" w:hanging="1701"/>
    </w:pPr>
  </w:style>
  <w:style w:type="paragraph" w:styleId="TOC4">
    <w:name w:val="toc 4"/>
    <w:basedOn w:val="TOC3"/>
    <w:uiPriority w:val="39"/>
    <w:rsid w:val="00705DC1"/>
    <w:pPr>
      <w:ind w:left="1418" w:hanging="1418"/>
    </w:pPr>
  </w:style>
  <w:style w:type="paragraph" w:styleId="TOC3">
    <w:name w:val="toc 3"/>
    <w:basedOn w:val="TOC2"/>
    <w:uiPriority w:val="39"/>
    <w:rsid w:val="00705DC1"/>
    <w:pPr>
      <w:ind w:left="1134" w:hanging="1134"/>
    </w:pPr>
  </w:style>
  <w:style w:type="paragraph" w:styleId="TOC2">
    <w:name w:val="toc 2"/>
    <w:basedOn w:val="TOC1"/>
    <w:uiPriority w:val="39"/>
    <w:rsid w:val="00705DC1"/>
    <w:pPr>
      <w:spacing w:before="0"/>
      <w:ind w:left="851" w:hanging="851"/>
    </w:pPr>
    <w:rPr>
      <w:sz w:val="20"/>
    </w:rPr>
  </w:style>
  <w:style w:type="paragraph" w:styleId="Index1">
    <w:name w:val="index 1"/>
    <w:basedOn w:val="Normal"/>
    <w:semiHidden/>
    <w:rsid w:val="00705DC1"/>
    <w:pPr>
      <w:keepLines/>
    </w:pPr>
  </w:style>
  <w:style w:type="paragraph" w:styleId="Index2">
    <w:name w:val="index 2"/>
    <w:basedOn w:val="Index1"/>
    <w:semiHidden/>
    <w:rsid w:val="00705DC1"/>
    <w:pPr>
      <w:ind w:left="284"/>
    </w:pPr>
  </w:style>
  <w:style w:type="paragraph" w:customStyle="1" w:styleId="TT">
    <w:name w:val="TT"/>
    <w:basedOn w:val="Heading1"/>
    <w:next w:val="Normal"/>
    <w:rsid w:val="00705DC1"/>
    <w:pPr>
      <w:outlineLvl w:val="9"/>
    </w:pPr>
  </w:style>
  <w:style w:type="paragraph" w:styleId="Footer">
    <w:name w:val="footer"/>
    <w:basedOn w:val="Header"/>
    <w:link w:val="FooterChar"/>
    <w:rsid w:val="00705DC1"/>
    <w:pPr>
      <w:jc w:val="center"/>
    </w:pPr>
    <w:rPr>
      <w:i/>
    </w:rPr>
  </w:style>
  <w:style w:type="character" w:styleId="FootnoteReference">
    <w:name w:val="footnote reference"/>
    <w:semiHidden/>
    <w:rsid w:val="00705DC1"/>
    <w:rPr>
      <w:b/>
      <w:position w:val="6"/>
      <w:sz w:val="16"/>
    </w:rPr>
  </w:style>
  <w:style w:type="paragraph" w:styleId="FootnoteText">
    <w:name w:val="footnote text"/>
    <w:basedOn w:val="Normal"/>
    <w:link w:val="FootnoteTextChar"/>
    <w:semiHidden/>
    <w:rsid w:val="00705DC1"/>
    <w:pPr>
      <w:keepLines/>
      <w:ind w:left="454" w:hanging="454"/>
    </w:pPr>
    <w:rPr>
      <w:sz w:val="16"/>
    </w:rPr>
  </w:style>
  <w:style w:type="paragraph" w:customStyle="1" w:styleId="NF">
    <w:name w:val="NF"/>
    <w:basedOn w:val="NO"/>
    <w:rsid w:val="00705DC1"/>
    <w:pPr>
      <w:keepNext/>
      <w:spacing w:after="0"/>
    </w:pPr>
    <w:rPr>
      <w:rFonts w:ascii="Arial" w:hAnsi="Arial"/>
      <w:sz w:val="18"/>
    </w:rPr>
  </w:style>
  <w:style w:type="paragraph" w:customStyle="1" w:styleId="NO">
    <w:name w:val="NO"/>
    <w:basedOn w:val="Normal"/>
    <w:link w:val="NOChar"/>
    <w:qFormat/>
    <w:rsid w:val="00705DC1"/>
    <w:pPr>
      <w:keepLines/>
      <w:ind w:left="1135" w:hanging="851"/>
    </w:pPr>
  </w:style>
  <w:style w:type="paragraph" w:customStyle="1" w:styleId="PL">
    <w:name w:val="PL"/>
    <w:rsid w:val="00705DC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705DC1"/>
    <w:pPr>
      <w:jc w:val="right"/>
    </w:pPr>
  </w:style>
  <w:style w:type="paragraph" w:customStyle="1" w:styleId="TAL">
    <w:name w:val="TAL"/>
    <w:basedOn w:val="Normal"/>
    <w:rsid w:val="00705DC1"/>
    <w:pPr>
      <w:keepNext/>
      <w:keepLines/>
      <w:spacing w:after="0"/>
    </w:pPr>
    <w:rPr>
      <w:rFonts w:ascii="Arial" w:hAnsi="Arial"/>
      <w:sz w:val="18"/>
    </w:rPr>
  </w:style>
  <w:style w:type="paragraph" w:styleId="ListNumber2">
    <w:name w:val="List Number 2"/>
    <w:basedOn w:val="ListNumber"/>
    <w:rsid w:val="00705DC1"/>
    <w:pPr>
      <w:ind w:left="851"/>
    </w:pPr>
  </w:style>
  <w:style w:type="paragraph" w:styleId="ListNumber">
    <w:name w:val="List Number"/>
    <w:basedOn w:val="List"/>
    <w:rsid w:val="00705DC1"/>
  </w:style>
  <w:style w:type="paragraph" w:styleId="List">
    <w:name w:val="List"/>
    <w:basedOn w:val="Normal"/>
    <w:rsid w:val="00705DC1"/>
    <w:pPr>
      <w:ind w:left="568" w:hanging="284"/>
    </w:pPr>
  </w:style>
  <w:style w:type="paragraph" w:customStyle="1" w:styleId="TAH">
    <w:name w:val="TAH"/>
    <w:basedOn w:val="TAC"/>
    <w:rsid w:val="00705DC1"/>
    <w:rPr>
      <w:b/>
    </w:rPr>
  </w:style>
  <w:style w:type="paragraph" w:customStyle="1" w:styleId="TAC">
    <w:name w:val="TAC"/>
    <w:basedOn w:val="TAL"/>
    <w:rsid w:val="00705DC1"/>
    <w:pPr>
      <w:jc w:val="center"/>
    </w:pPr>
  </w:style>
  <w:style w:type="paragraph" w:customStyle="1" w:styleId="LD">
    <w:name w:val="LD"/>
    <w:rsid w:val="00705DC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705DC1"/>
    <w:pPr>
      <w:keepLines/>
      <w:ind w:left="1702" w:hanging="1418"/>
    </w:pPr>
  </w:style>
  <w:style w:type="paragraph" w:customStyle="1" w:styleId="FP">
    <w:name w:val="FP"/>
    <w:basedOn w:val="Normal"/>
    <w:qFormat/>
    <w:rsid w:val="00705DC1"/>
    <w:pPr>
      <w:spacing w:after="0"/>
    </w:pPr>
  </w:style>
  <w:style w:type="paragraph" w:customStyle="1" w:styleId="NW">
    <w:name w:val="NW"/>
    <w:basedOn w:val="NO"/>
    <w:rsid w:val="00705DC1"/>
    <w:pPr>
      <w:spacing w:after="0"/>
    </w:pPr>
  </w:style>
  <w:style w:type="paragraph" w:customStyle="1" w:styleId="EW">
    <w:name w:val="EW"/>
    <w:basedOn w:val="EX"/>
    <w:qFormat/>
    <w:rsid w:val="00705DC1"/>
    <w:pPr>
      <w:spacing w:after="0"/>
    </w:pPr>
  </w:style>
  <w:style w:type="paragraph" w:customStyle="1" w:styleId="B10">
    <w:name w:val="B1"/>
    <w:basedOn w:val="List"/>
    <w:rsid w:val="00705DC1"/>
    <w:pPr>
      <w:ind w:left="738" w:hanging="454"/>
    </w:pPr>
  </w:style>
  <w:style w:type="paragraph" w:styleId="TOC6">
    <w:name w:val="toc 6"/>
    <w:basedOn w:val="TOC5"/>
    <w:next w:val="Normal"/>
    <w:uiPriority w:val="39"/>
    <w:rsid w:val="00705DC1"/>
    <w:pPr>
      <w:ind w:left="1985" w:hanging="1985"/>
    </w:pPr>
  </w:style>
  <w:style w:type="paragraph" w:styleId="TOC7">
    <w:name w:val="toc 7"/>
    <w:basedOn w:val="TOC6"/>
    <w:next w:val="Normal"/>
    <w:uiPriority w:val="39"/>
    <w:rsid w:val="00705DC1"/>
    <w:pPr>
      <w:ind w:left="2268" w:hanging="2268"/>
    </w:pPr>
  </w:style>
  <w:style w:type="paragraph" w:styleId="ListBullet2">
    <w:name w:val="List Bullet 2"/>
    <w:basedOn w:val="ListBullet"/>
    <w:rsid w:val="00705DC1"/>
    <w:pPr>
      <w:ind w:left="851"/>
    </w:pPr>
  </w:style>
  <w:style w:type="paragraph" w:styleId="ListBullet">
    <w:name w:val="List Bullet"/>
    <w:basedOn w:val="List"/>
    <w:rsid w:val="00705DC1"/>
  </w:style>
  <w:style w:type="paragraph" w:customStyle="1" w:styleId="EditorsNote">
    <w:name w:val="Editor's Note"/>
    <w:basedOn w:val="NO"/>
    <w:rsid w:val="00705DC1"/>
    <w:rPr>
      <w:color w:val="FF0000"/>
    </w:rPr>
  </w:style>
  <w:style w:type="paragraph" w:customStyle="1" w:styleId="TH">
    <w:name w:val="TH"/>
    <w:basedOn w:val="FL"/>
    <w:next w:val="FL"/>
    <w:rsid w:val="00705DC1"/>
  </w:style>
  <w:style w:type="paragraph" w:customStyle="1" w:styleId="ZA">
    <w:name w:val="ZA"/>
    <w:rsid w:val="00705DC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705DC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705DC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705DC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705DC1"/>
    <w:pPr>
      <w:ind w:left="851" w:hanging="851"/>
    </w:pPr>
  </w:style>
  <w:style w:type="paragraph" w:customStyle="1" w:styleId="ZH">
    <w:name w:val="ZH"/>
    <w:rsid w:val="00705DC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705DC1"/>
    <w:pPr>
      <w:keepNext w:val="0"/>
      <w:spacing w:before="0" w:after="240"/>
    </w:pPr>
  </w:style>
  <w:style w:type="paragraph" w:customStyle="1" w:styleId="ZG">
    <w:name w:val="ZG"/>
    <w:rsid w:val="00705DC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705DC1"/>
    <w:pPr>
      <w:ind w:left="1135"/>
    </w:pPr>
  </w:style>
  <w:style w:type="paragraph" w:styleId="List2">
    <w:name w:val="List 2"/>
    <w:basedOn w:val="List"/>
    <w:rsid w:val="00705DC1"/>
    <w:pPr>
      <w:ind w:left="851"/>
    </w:pPr>
  </w:style>
  <w:style w:type="paragraph" w:styleId="List3">
    <w:name w:val="List 3"/>
    <w:basedOn w:val="List2"/>
    <w:rsid w:val="00705DC1"/>
    <w:pPr>
      <w:ind w:left="1135"/>
    </w:pPr>
  </w:style>
  <w:style w:type="paragraph" w:styleId="List4">
    <w:name w:val="List 4"/>
    <w:basedOn w:val="List3"/>
    <w:rsid w:val="00705DC1"/>
    <w:pPr>
      <w:ind w:left="1418"/>
    </w:pPr>
  </w:style>
  <w:style w:type="paragraph" w:styleId="List5">
    <w:name w:val="List 5"/>
    <w:basedOn w:val="List4"/>
    <w:rsid w:val="00705DC1"/>
    <w:pPr>
      <w:ind w:left="1702"/>
    </w:pPr>
  </w:style>
  <w:style w:type="paragraph" w:styleId="ListBullet4">
    <w:name w:val="List Bullet 4"/>
    <w:basedOn w:val="ListBullet3"/>
    <w:rsid w:val="00705DC1"/>
    <w:pPr>
      <w:ind w:left="1418"/>
    </w:pPr>
  </w:style>
  <w:style w:type="paragraph" w:styleId="ListBullet5">
    <w:name w:val="List Bullet 5"/>
    <w:basedOn w:val="ListBullet4"/>
    <w:rsid w:val="00705DC1"/>
    <w:pPr>
      <w:ind w:left="1702"/>
    </w:pPr>
  </w:style>
  <w:style w:type="paragraph" w:customStyle="1" w:styleId="B20">
    <w:name w:val="B2"/>
    <w:basedOn w:val="List2"/>
    <w:rsid w:val="00705DC1"/>
    <w:pPr>
      <w:ind w:left="1191" w:hanging="454"/>
    </w:pPr>
  </w:style>
  <w:style w:type="paragraph" w:customStyle="1" w:styleId="B30">
    <w:name w:val="B3"/>
    <w:basedOn w:val="List3"/>
    <w:rsid w:val="00705DC1"/>
    <w:pPr>
      <w:ind w:left="1645" w:hanging="454"/>
    </w:pPr>
  </w:style>
  <w:style w:type="paragraph" w:customStyle="1" w:styleId="B4">
    <w:name w:val="B4"/>
    <w:basedOn w:val="List4"/>
    <w:rsid w:val="00705DC1"/>
    <w:pPr>
      <w:ind w:left="2098" w:hanging="454"/>
    </w:pPr>
  </w:style>
  <w:style w:type="paragraph" w:customStyle="1" w:styleId="B5">
    <w:name w:val="B5"/>
    <w:basedOn w:val="List5"/>
    <w:rsid w:val="00705DC1"/>
    <w:pPr>
      <w:ind w:left="2552" w:hanging="454"/>
    </w:pPr>
  </w:style>
  <w:style w:type="paragraph" w:customStyle="1" w:styleId="ZTD">
    <w:name w:val="ZTD"/>
    <w:basedOn w:val="ZB"/>
    <w:rsid w:val="00705DC1"/>
    <w:pPr>
      <w:framePr w:hRule="auto" w:wrap="notBeside" w:y="852"/>
    </w:pPr>
    <w:rPr>
      <w:i w:val="0"/>
      <w:sz w:val="40"/>
    </w:rPr>
  </w:style>
  <w:style w:type="paragraph" w:customStyle="1" w:styleId="ZV">
    <w:name w:val="ZV"/>
    <w:basedOn w:val="ZU"/>
    <w:rsid w:val="00705DC1"/>
    <w:pPr>
      <w:framePr w:wrap="notBeside" w:y="16161"/>
    </w:pPr>
  </w:style>
  <w:style w:type="paragraph" w:styleId="IndexHeading">
    <w:name w:val="index heading"/>
    <w:basedOn w:val="Normal"/>
    <w:next w:val="Normal"/>
    <w:semiHidden/>
    <w:rsid w:val="0024260C"/>
    <w:pPr>
      <w:pBdr>
        <w:top w:val="single" w:sz="12" w:space="0" w:color="auto"/>
      </w:pBdr>
      <w:spacing w:before="360" w:after="240"/>
    </w:pPr>
    <w:rPr>
      <w:b/>
      <w:i/>
      <w:sz w:val="26"/>
    </w:rPr>
  </w:style>
  <w:style w:type="paragraph" w:customStyle="1" w:styleId="I1">
    <w:name w:val="I1"/>
    <w:basedOn w:val="List"/>
    <w:rsid w:val="0024260C"/>
  </w:style>
  <w:style w:type="paragraph" w:customStyle="1" w:styleId="I2">
    <w:name w:val="I2"/>
    <w:basedOn w:val="List2"/>
    <w:rsid w:val="0024260C"/>
  </w:style>
  <w:style w:type="paragraph" w:customStyle="1" w:styleId="I3">
    <w:name w:val="I3"/>
    <w:basedOn w:val="List3"/>
    <w:rsid w:val="0024260C"/>
  </w:style>
  <w:style w:type="paragraph" w:customStyle="1" w:styleId="IB3">
    <w:name w:val="IB3"/>
    <w:basedOn w:val="Normal"/>
    <w:rsid w:val="0024260C"/>
    <w:pPr>
      <w:tabs>
        <w:tab w:val="left" w:pos="851"/>
      </w:tabs>
      <w:ind w:left="851" w:hanging="567"/>
    </w:pPr>
  </w:style>
  <w:style w:type="paragraph" w:customStyle="1" w:styleId="IB1">
    <w:name w:val="IB1"/>
    <w:basedOn w:val="Normal"/>
    <w:rsid w:val="0024260C"/>
    <w:pPr>
      <w:tabs>
        <w:tab w:val="left" w:pos="284"/>
        <w:tab w:val="num" w:pos="644"/>
      </w:tabs>
      <w:ind w:left="568" w:hanging="284"/>
    </w:pPr>
  </w:style>
  <w:style w:type="paragraph" w:customStyle="1" w:styleId="IB2">
    <w:name w:val="IB2"/>
    <w:basedOn w:val="Normal"/>
    <w:rsid w:val="0024260C"/>
    <w:pPr>
      <w:tabs>
        <w:tab w:val="left" w:pos="567"/>
      </w:tabs>
      <w:ind w:left="568" w:hanging="284"/>
    </w:pPr>
  </w:style>
  <w:style w:type="paragraph" w:customStyle="1" w:styleId="IBN">
    <w:name w:val="IBN"/>
    <w:basedOn w:val="Normal"/>
    <w:rsid w:val="0024260C"/>
    <w:pPr>
      <w:tabs>
        <w:tab w:val="left" w:pos="567"/>
      </w:tabs>
      <w:ind w:left="568" w:hanging="284"/>
    </w:pPr>
  </w:style>
  <w:style w:type="paragraph" w:customStyle="1" w:styleId="IBL">
    <w:name w:val="IBL"/>
    <w:basedOn w:val="Normal"/>
    <w:rsid w:val="0024260C"/>
    <w:pPr>
      <w:tabs>
        <w:tab w:val="left" w:pos="284"/>
      </w:tabs>
      <w:ind w:left="284" w:hanging="284"/>
    </w:pPr>
  </w:style>
  <w:style w:type="character" w:styleId="Hyperlink">
    <w:name w:val="Hyperlink"/>
    <w:rsid w:val="0024260C"/>
    <w:rPr>
      <w:color w:val="0000FF"/>
      <w:u w:val="single"/>
    </w:rPr>
  </w:style>
  <w:style w:type="character" w:styleId="FollowedHyperlink">
    <w:name w:val="FollowedHyperlink"/>
    <w:rsid w:val="0024260C"/>
    <w:rPr>
      <w:color w:val="800080"/>
      <w:u w:val="single"/>
    </w:rPr>
  </w:style>
  <w:style w:type="paragraph" w:customStyle="1" w:styleId="B3">
    <w:name w:val="B3+"/>
    <w:basedOn w:val="B30"/>
    <w:rsid w:val="00705DC1"/>
    <w:pPr>
      <w:numPr>
        <w:numId w:val="3"/>
      </w:numPr>
      <w:tabs>
        <w:tab w:val="left" w:pos="1134"/>
      </w:tabs>
    </w:pPr>
  </w:style>
  <w:style w:type="paragraph" w:customStyle="1" w:styleId="B1">
    <w:name w:val="B1+"/>
    <w:basedOn w:val="B10"/>
    <w:link w:val="B1Car"/>
    <w:rsid w:val="00705DC1"/>
    <w:pPr>
      <w:numPr>
        <w:numId w:val="1"/>
      </w:numPr>
    </w:pPr>
  </w:style>
  <w:style w:type="paragraph" w:customStyle="1" w:styleId="B2">
    <w:name w:val="B2+"/>
    <w:basedOn w:val="B20"/>
    <w:rsid w:val="00705DC1"/>
    <w:pPr>
      <w:numPr>
        <w:numId w:val="2"/>
      </w:numPr>
    </w:pPr>
  </w:style>
  <w:style w:type="paragraph" w:customStyle="1" w:styleId="BL">
    <w:name w:val="BL"/>
    <w:basedOn w:val="Normal"/>
    <w:rsid w:val="00705DC1"/>
    <w:pPr>
      <w:numPr>
        <w:numId w:val="5"/>
      </w:numPr>
      <w:tabs>
        <w:tab w:val="left" w:pos="851"/>
      </w:tabs>
    </w:pPr>
  </w:style>
  <w:style w:type="paragraph" w:customStyle="1" w:styleId="BN">
    <w:name w:val="BN"/>
    <w:basedOn w:val="Normal"/>
    <w:rsid w:val="00705DC1"/>
    <w:pPr>
      <w:numPr>
        <w:numId w:val="4"/>
      </w:numPr>
    </w:pPr>
  </w:style>
  <w:style w:type="paragraph" w:styleId="BodyText">
    <w:name w:val="Body Text"/>
    <w:basedOn w:val="Normal"/>
    <w:link w:val="BodyTextChar"/>
    <w:rsid w:val="0024260C"/>
    <w:pPr>
      <w:keepNext/>
      <w:spacing w:after="140"/>
    </w:pPr>
  </w:style>
  <w:style w:type="paragraph" w:styleId="BlockText">
    <w:name w:val="Block Text"/>
    <w:basedOn w:val="Normal"/>
    <w:rsid w:val="0024260C"/>
    <w:pPr>
      <w:spacing w:after="120"/>
      <w:ind w:left="1440" w:right="1440"/>
    </w:pPr>
  </w:style>
  <w:style w:type="paragraph" w:styleId="BodyText2">
    <w:name w:val="Body Text 2"/>
    <w:basedOn w:val="Normal"/>
    <w:link w:val="BodyText2Char"/>
    <w:rsid w:val="0024260C"/>
    <w:pPr>
      <w:spacing w:after="120" w:line="480" w:lineRule="auto"/>
    </w:pPr>
  </w:style>
  <w:style w:type="paragraph" w:styleId="BodyText3">
    <w:name w:val="Body Text 3"/>
    <w:basedOn w:val="Normal"/>
    <w:link w:val="BodyText3Char"/>
    <w:rsid w:val="0024260C"/>
    <w:pPr>
      <w:spacing w:after="120"/>
    </w:pPr>
    <w:rPr>
      <w:sz w:val="16"/>
      <w:szCs w:val="16"/>
    </w:rPr>
  </w:style>
  <w:style w:type="paragraph" w:styleId="BodyTextFirstIndent">
    <w:name w:val="Body Text First Indent"/>
    <w:basedOn w:val="BodyText"/>
    <w:link w:val="BodyTextFirstIndentChar"/>
    <w:rsid w:val="0024260C"/>
    <w:pPr>
      <w:keepNext w:val="0"/>
      <w:spacing w:after="120"/>
      <w:ind w:firstLine="210"/>
    </w:pPr>
  </w:style>
  <w:style w:type="paragraph" w:styleId="BodyTextIndent">
    <w:name w:val="Body Text Indent"/>
    <w:basedOn w:val="Normal"/>
    <w:link w:val="BodyTextIndentChar"/>
    <w:rsid w:val="0024260C"/>
    <w:pPr>
      <w:spacing w:after="120"/>
      <w:ind w:left="283"/>
    </w:pPr>
  </w:style>
  <w:style w:type="paragraph" w:styleId="BodyTextFirstIndent2">
    <w:name w:val="Body Text First Indent 2"/>
    <w:basedOn w:val="BodyTextIndent"/>
    <w:link w:val="BodyTextFirstIndent2Char"/>
    <w:rsid w:val="0024260C"/>
    <w:pPr>
      <w:ind w:firstLine="210"/>
    </w:pPr>
  </w:style>
  <w:style w:type="paragraph" w:styleId="BodyTextIndent2">
    <w:name w:val="Body Text Indent 2"/>
    <w:basedOn w:val="Normal"/>
    <w:link w:val="BodyTextIndent2Char"/>
    <w:rsid w:val="0024260C"/>
    <w:pPr>
      <w:spacing w:after="120" w:line="480" w:lineRule="auto"/>
      <w:ind w:left="283"/>
    </w:pPr>
  </w:style>
  <w:style w:type="paragraph" w:styleId="BodyTextIndent3">
    <w:name w:val="Body Text Indent 3"/>
    <w:basedOn w:val="Normal"/>
    <w:link w:val="BodyTextIndent3Char"/>
    <w:rsid w:val="0024260C"/>
    <w:pPr>
      <w:spacing w:after="120"/>
      <w:ind w:left="283"/>
    </w:pPr>
    <w:rPr>
      <w:sz w:val="16"/>
      <w:szCs w:val="16"/>
    </w:rPr>
  </w:style>
  <w:style w:type="paragraph" w:styleId="Caption">
    <w:name w:val="caption"/>
    <w:basedOn w:val="Normal"/>
    <w:next w:val="Normal"/>
    <w:uiPriority w:val="35"/>
    <w:qFormat/>
    <w:rsid w:val="0024260C"/>
    <w:pPr>
      <w:spacing w:before="120" w:after="120"/>
    </w:pPr>
    <w:rPr>
      <w:b/>
      <w:bCs/>
    </w:rPr>
  </w:style>
  <w:style w:type="paragraph" w:styleId="Closing">
    <w:name w:val="Closing"/>
    <w:basedOn w:val="Normal"/>
    <w:link w:val="ClosingChar"/>
    <w:rsid w:val="0024260C"/>
    <w:pPr>
      <w:ind w:left="4252"/>
    </w:pPr>
  </w:style>
  <w:style w:type="character" w:styleId="CommentReference">
    <w:name w:val="annotation reference"/>
    <w:semiHidden/>
    <w:rsid w:val="0024260C"/>
    <w:rPr>
      <w:sz w:val="16"/>
      <w:szCs w:val="16"/>
    </w:rPr>
  </w:style>
  <w:style w:type="paragraph" w:styleId="CommentText">
    <w:name w:val="annotation text"/>
    <w:basedOn w:val="Normal"/>
    <w:link w:val="CommentTextChar1"/>
    <w:semiHidden/>
    <w:rsid w:val="0024260C"/>
  </w:style>
  <w:style w:type="paragraph" w:styleId="Date">
    <w:name w:val="Date"/>
    <w:basedOn w:val="Normal"/>
    <w:next w:val="Normal"/>
    <w:link w:val="DateChar"/>
    <w:rsid w:val="0024260C"/>
  </w:style>
  <w:style w:type="paragraph" w:styleId="DocumentMap">
    <w:name w:val="Document Map"/>
    <w:basedOn w:val="Normal"/>
    <w:link w:val="DocumentMapChar"/>
    <w:uiPriority w:val="99"/>
    <w:semiHidden/>
    <w:rsid w:val="0024260C"/>
    <w:pPr>
      <w:shd w:val="clear" w:color="auto" w:fill="000080"/>
    </w:pPr>
    <w:rPr>
      <w:rFonts w:ascii="Tahoma" w:hAnsi="Tahoma" w:cs="Tahoma"/>
    </w:rPr>
  </w:style>
  <w:style w:type="paragraph" w:styleId="E-mailSignature">
    <w:name w:val="E-mail Signature"/>
    <w:basedOn w:val="Normal"/>
    <w:link w:val="E-mailSignatureChar"/>
    <w:rsid w:val="0024260C"/>
  </w:style>
  <w:style w:type="character" w:styleId="Emphasis">
    <w:name w:val="Emphasis"/>
    <w:uiPriority w:val="20"/>
    <w:qFormat/>
    <w:rsid w:val="0024260C"/>
    <w:rPr>
      <w:i/>
      <w:iCs/>
    </w:rPr>
  </w:style>
  <w:style w:type="character" w:styleId="EndnoteReference">
    <w:name w:val="endnote reference"/>
    <w:semiHidden/>
    <w:rsid w:val="0024260C"/>
    <w:rPr>
      <w:vertAlign w:val="superscript"/>
    </w:rPr>
  </w:style>
  <w:style w:type="paragraph" w:styleId="EndnoteText">
    <w:name w:val="endnote text"/>
    <w:basedOn w:val="Normal"/>
    <w:link w:val="EndnoteTextChar"/>
    <w:semiHidden/>
    <w:rsid w:val="0024260C"/>
  </w:style>
  <w:style w:type="paragraph" w:styleId="EnvelopeAddress">
    <w:name w:val="envelope address"/>
    <w:basedOn w:val="Normal"/>
    <w:rsid w:val="0024260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4260C"/>
    <w:rPr>
      <w:rFonts w:ascii="Arial" w:hAnsi="Arial" w:cs="Arial"/>
    </w:rPr>
  </w:style>
  <w:style w:type="character" w:styleId="HTMLAcronym">
    <w:name w:val="HTML Acronym"/>
    <w:basedOn w:val="DefaultParagraphFont"/>
    <w:rsid w:val="0024260C"/>
  </w:style>
  <w:style w:type="paragraph" w:styleId="HTMLAddress">
    <w:name w:val="HTML Address"/>
    <w:basedOn w:val="Normal"/>
    <w:link w:val="HTMLAddressChar"/>
    <w:rsid w:val="0024260C"/>
    <w:rPr>
      <w:i/>
      <w:iCs/>
    </w:rPr>
  </w:style>
  <w:style w:type="character" w:styleId="HTMLCite">
    <w:name w:val="HTML Cite"/>
    <w:rsid w:val="0024260C"/>
    <w:rPr>
      <w:i/>
      <w:iCs/>
    </w:rPr>
  </w:style>
  <w:style w:type="character" w:styleId="HTMLCode">
    <w:name w:val="HTML Code"/>
    <w:rsid w:val="0024260C"/>
    <w:rPr>
      <w:rFonts w:ascii="Courier New" w:hAnsi="Courier New"/>
      <w:sz w:val="20"/>
      <w:szCs w:val="20"/>
    </w:rPr>
  </w:style>
  <w:style w:type="character" w:styleId="HTMLDefinition">
    <w:name w:val="HTML Definition"/>
    <w:rsid w:val="0024260C"/>
    <w:rPr>
      <w:i/>
      <w:iCs/>
    </w:rPr>
  </w:style>
  <w:style w:type="character" w:styleId="HTMLKeyboard">
    <w:name w:val="HTML Keyboard"/>
    <w:rsid w:val="0024260C"/>
    <w:rPr>
      <w:rFonts w:ascii="Courier New" w:hAnsi="Courier New"/>
      <w:sz w:val="20"/>
      <w:szCs w:val="20"/>
    </w:rPr>
  </w:style>
  <w:style w:type="paragraph" w:styleId="HTMLPreformatted">
    <w:name w:val="HTML Preformatted"/>
    <w:basedOn w:val="Normal"/>
    <w:link w:val="HTMLPreformattedChar"/>
    <w:uiPriority w:val="99"/>
    <w:rsid w:val="0024260C"/>
    <w:rPr>
      <w:rFonts w:ascii="Courier New" w:hAnsi="Courier New" w:cs="Courier New"/>
    </w:rPr>
  </w:style>
  <w:style w:type="character" w:styleId="HTMLSample">
    <w:name w:val="HTML Sample"/>
    <w:rsid w:val="0024260C"/>
    <w:rPr>
      <w:rFonts w:ascii="Courier New" w:hAnsi="Courier New"/>
    </w:rPr>
  </w:style>
  <w:style w:type="character" w:styleId="HTMLTypewriter">
    <w:name w:val="HTML Typewriter"/>
    <w:rsid w:val="0024260C"/>
    <w:rPr>
      <w:rFonts w:ascii="Courier New" w:hAnsi="Courier New"/>
      <w:sz w:val="20"/>
      <w:szCs w:val="20"/>
    </w:rPr>
  </w:style>
  <w:style w:type="character" w:styleId="HTMLVariable">
    <w:name w:val="HTML Variable"/>
    <w:rsid w:val="0024260C"/>
    <w:rPr>
      <w:i/>
      <w:iCs/>
    </w:rPr>
  </w:style>
  <w:style w:type="paragraph" w:styleId="Index3">
    <w:name w:val="index 3"/>
    <w:basedOn w:val="Normal"/>
    <w:next w:val="Normal"/>
    <w:autoRedefine/>
    <w:semiHidden/>
    <w:rsid w:val="0024260C"/>
    <w:pPr>
      <w:ind w:left="600" w:hanging="200"/>
    </w:pPr>
  </w:style>
  <w:style w:type="paragraph" w:styleId="Index4">
    <w:name w:val="index 4"/>
    <w:basedOn w:val="Normal"/>
    <w:next w:val="Normal"/>
    <w:autoRedefine/>
    <w:semiHidden/>
    <w:rsid w:val="0024260C"/>
    <w:pPr>
      <w:ind w:left="800" w:hanging="200"/>
    </w:pPr>
  </w:style>
  <w:style w:type="paragraph" w:styleId="Index5">
    <w:name w:val="index 5"/>
    <w:basedOn w:val="Normal"/>
    <w:next w:val="Normal"/>
    <w:autoRedefine/>
    <w:semiHidden/>
    <w:rsid w:val="0024260C"/>
    <w:pPr>
      <w:ind w:left="1000" w:hanging="200"/>
    </w:pPr>
  </w:style>
  <w:style w:type="paragraph" w:styleId="Index6">
    <w:name w:val="index 6"/>
    <w:basedOn w:val="Normal"/>
    <w:next w:val="Normal"/>
    <w:autoRedefine/>
    <w:semiHidden/>
    <w:rsid w:val="0024260C"/>
    <w:pPr>
      <w:ind w:left="1200" w:hanging="200"/>
    </w:pPr>
  </w:style>
  <w:style w:type="paragraph" w:styleId="Index7">
    <w:name w:val="index 7"/>
    <w:basedOn w:val="Normal"/>
    <w:next w:val="Normal"/>
    <w:autoRedefine/>
    <w:semiHidden/>
    <w:rsid w:val="0024260C"/>
    <w:pPr>
      <w:ind w:left="1400" w:hanging="200"/>
    </w:pPr>
  </w:style>
  <w:style w:type="paragraph" w:styleId="Index8">
    <w:name w:val="index 8"/>
    <w:basedOn w:val="Normal"/>
    <w:next w:val="Normal"/>
    <w:autoRedefine/>
    <w:semiHidden/>
    <w:rsid w:val="0024260C"/>
    <w:pPr>
      <w:ind w:left="1600" w:hanging="200"/>
    </w:pPr>
  </w:style>
  <w:style w:type="paragraph" w:styleId="Index9">
    <w:name w:val="index 9"/>
    <w:basedOn w:val="Normal"/>
    <w:next w:val="Normal"/>
    <w:autoRedefine/>
    <w:semiHidden/>
    <w:rsid w:val="0024260C"/>
    <w:pPr>
      <w:ind w:left="1800" w:hanging="200"/>
    </w:pPr>
  </w:style>
  <w:style w:type="character" w:styleId="LineNumber">
    <w:name w:val="line number"/>
    <w:basedOn w:val="DefaultParagraphFont"/>
    <w:rsid w:val="0024260C"/>
  </w:style>
  <w:style w:type="paragraph" w:styleId="ListContinue">
    <w:name w:val="List Continue"/>
    <w:basedOn w:val="Normal"/>
    <w:rsid w:val="0024260C"/>
    <w:pPr>
      <w:spacing w:after="120"/>
      <w:ind w:left="283"/>
    </w:pPr>
  </w:style>
  <w:style w:type="paragraph" w:styleId="ListContinue2">
    <w:name w:val="List Continue 2"/>
    <w:basedOn w:val="Normal"/>
    <w:rsid w:val="0024260C"/>
    <w:pPr>
      <w:spacing w:after="120"/>
      <w:ind w:left="566"/>
    </w:pPr>
  </w:style>
  <w:style w:type="paragraph" w:styleId="ListContinue3">
    <w:name w:val="List Continue 3"/>
    <w:basedOn w:val="Normal"/>
    <w:rsid w:val="0024260C"/>
    <w:pPr>
      <w:spacing w:after="120"/>
      <w:ind w:left="849"/>
    </w:pPr>
  </w:style>
  <w:style w:type="paragraph" w:styleId="ListContinue4">
    <w:name w:val="List Continue 4"/>
    <w:basedOn w:val="Normal"/>
    <w:rsid w:val="0024260C"/>
    <w:pPr>
      <w:spacing w:after="120"/>
      <w:ind w:left="1132"/>
    </w:pPr>
  </w:style>
  <w:style w:type="paragraph" w:styleId="ListContinue5">
    <w:name w:val="List Continue 5"/>
    <w:basedOn w:val="Normal"/>
    <w:rsid w:val="0024260C"/>
    <w:pPr>
      <w:spacing w:after="120"/>
      <w:ind w:left="1415"/>
    </w:pPr>
  </w:style>
  <w:style w:type="paragraph" w:styleId="ListNumber3">
    <w:name w:val="List Number 3"/>
    <w:basedOn w:val="Normal"/>
    <w:rsid w:val="0024260C"/>
    <w:pPr>
      <w:numPr>
        <w:numId w:val="6"/>
      </w:numPr>
    </w:pPr>
  </w:style>
  <w:style w:type="paragraph" w:styleId="ListNumber4">
    <w:name w:val="List Number 4"/>
    <w:basedOn w:val="Normal"/>
    <w:rsid w:val="0024260C"/>
    <w:pPr>
      <w:numPr>
        <w:numId w:val="7"/>
      </w:numPr>
    </w:pPr>
  </w:style>
  <w:style w:type="paragraph" w:styleId="ListNumber5">
    <w:name w:val="List Number 5"/>
    <w:basedOn w:val="Normal"/>
    <w:rsid w:val="0024260C"/>
    <w:pPr>
      <w:numPr>
        <w:numId w:val="8"/>
      </w:numPr>
    </w:pPr>
  </w:style>
  <w:style w:type="paragraph" w:styleId="MacroText">
    <w:name w:val="macro"/>
    <w:link w:val="MacroTextChar"/>
    <w:semiHidden/>
    <w:rsid w:val="0024260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rsid w:val="002426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4260C"/>
    <w:rPr>
      <w:sz w:val="24"/>
      <w:szCs w:val="24"/>
    </w:rPr>
  </w:style>
  <w:style w:type="paragraph" w:styleId="NormalIndent">
    <w:name w:val="Normal Indent"/>
    <w:basedOn w:val="Normal"/>
    <w:rsid w:val="0024260C"/>
    <w:pPr>
      <w:ind w:left="720"/>
    </w:pPr>
  </w:style>
  <w:style w:type="paragraph" w:styleId="NoteHeading">
    <w:name w:val="Note Heading"/>
    <w:basedOn w:val="Normal"/>
    <w:next w:val="Normal"/>
    <w:link w:val="NoteHeadingChar"/>
    <w:rsid w:val="0024260C"/>
  </w:style>
  <w:style w:type="character" w:styleId="PageNumber">
    <w:name w:val="page number"/>
    <w:basedOn w:val="DefaultParagraphFont"/>
    <w:rsid w:val="0024260C"/>
  </w:style>
  <w:style w:type="paragraph" w:styleId="PlainText">
    <w:name w:val="Plain Text"/>
    <w:basedOn w:val="Normal"/>
    <w:link w:val="PlainTextChar"/>
    <w:rsid w:val="0024260C"/>
    <w:rPr>
      <w:rFonts w:ascii="Courier New" w:hAnsi="Courier New" w:cs="Courier New"/>
    </w:rPr>
  </w:style>
  <w:style w:type="paragraph" w:styleId="Salutation">
    <w:name w:val="Salutation"/>
    <w:basedOn w:val="Normal"/>
    <w:next w:val="Normal"/>
    <w:link w:val="SalutationChar"/>
    <w:rsid w:val="0024260C"/>
  </w:style>
  <w:style w:type="paragraph" w:styleId="Signature">
    <w:name w:val="Signature"/>
    <w:basedOn w:val="Normal"/>
    <w:link w:val="SignatureChar"/>
    <w:rsid w:val="0024260C"/>
    <w:pPr>
      <w:ind w:left="4252"/>
    </w:pPr>
  </w:style>
  <w:style w:type="character" w:styleId="Strong">
    <w:name w:val="Strong"/>
    <w:uiPriority w:val="22"/>
    <w:qFormat/>
    <w:rsid w:val="0024260C"/>
    <w:rPr>
      <w:b/>
      <w:bCs/>
    </w:rPr>
  </w:style>
  <w:style w:type="paragraph" w:styleId="Subtitle">
    <w:name w:val="Subtitle"/>
    <w:basedOn w:val="Normal"/>
    <w:link w:val="SubtitleChar"/>
    <w:uiPriority w:val="11"/>
    <w:qFormat/>
    <w:rsid w:val="0024260C"/>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4260C"/>
    <w:pPr>
      <w:ind w:left="200" w:hanging="200"/>
    </w:pPr>
  </w:style>
  <w:style w:type="paragraph" w:styleId="TableofFigures">
    <w:name w:val="table of figures"/>
    <w:basedOn w:val="Normal"/>
    <w:next w:val="Normal"/>
    <w:semiHidden/>
    <w:rsid w:val="0024260C"/>
    <w:pPr>
      <w:ind w:left="400" w:hanging="400"/>
    </w:pPr>
  </w:style>
  <w:style w:type="paragraph" w:styleId="Title">
    <w:name w:val="Title"/>
    <w:basedOn w:val="Normal"/>
    <w:link w:val="TitleChar"/>
    <w:uiPriority w:val="10"/>
    <w:qFormat/>
    <w:rsid w:val="0024260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24260C"/>
    <w:pPr>
      <w:spacing w:before="120"/>
    </w:pPr>
    <w:rPr>
      <w:rFonts w:ascii="Arial" w:hAnsi="Arial" w:cs="Arial"/>
      <w:b/>
      <w:bCs/>
      <w:sz w:val="24"/>
      <w:szCs w:val="24"/>
    </w:rPr>
  </w:style>
  <w:style w:type="paragraph" w:customStyle="1" w:styleId="TAJ">
    <w:name w:val="TAJ"/>
    <w:basedOn w:val="Normal"/>
    <w:rsid w:val="00705DC1"/>
    <w:pPr>
      <w:keepNext/>
      <w:keepLines/>
      <w:spacing w:after="0"/>
      <w:jc w:val="both"/>
    </w:pPr>
    <w:rPr>
      <w:rFonts w:ascii="Arial" w:hAnsi="Arial"/>
      <w:sz w:val="18"/>
    </w:rPr>
  </w:style>
  <w:style w:type="paragraph" w:styleId="BalloonText">
    <w:name w:val="Balloon Text"/>
    <w:basedOn w:val="Normal"/>
    <w:link w:val="BalloonTextChar"/>
    <w:rsid w:val="00A54305"/>
    <w:rPr>
      <w:rFonts w:ascii="Tahoma" w:hAnsi="Tahoma" w:cs="Tahoma"/>
      <w:sz w:val="16"/>
      <w:szCs w:val="16"/>
    </w:rPr>
  </w:style>
  <w:style w:type="paragraph" w:customStyle="1" w:styleId="FL">
    <w:name w:val="FL"/>
    <w:basedOn w:val="Normal"/>
    <w:rsid w:val="00705DC1"/>
    <w:pPr>
      <w:keepNext/>
      <w:keepLines/>
      <w:spacing w:before="60"/>
      <w:jc w:val="center"/>
    </w:pPr>
    <w:rPr>
      <w:rFonts w:ascii="Arial" w:hAnsi="Arial"/>
      <w:b/>
    </w:rPr>
  </w:style>
  <w:style w:type="character" w:customStyle="1" w:styleId="Heading1Char">
    <w:name w:val="Heading 1 Char"/>
    <w:link w:val="Heading1"/>
    <w:rsid w:val="004204B1"/>
    <w:rPr>
      <w:rFonts w:ascii="Arial" w:hAnsi="Arial"/>
      <w:sz w:val="36"/>
      <w:lang w:val="en-GB" w:eastAsia="en-US" w:bidi="ar-SA"/>
    </w:rPr>
  </w:style>
  <w:style w:type="character" w:customStyle="1" w:styleId="Heading2Char">
    <w:name w:val="Heading 2 Char"/>
    <w:link w:val="Heading2"/>
    <w:rsid w:val="004204B1"/>
    <w:rPr>
      <w:rFonts w:ascii="Arial" w:hAnsi="Arial"/>
      <w:sz w:val="32"/>
      <w:lang w:eastAsia="en-US"/>
    </w:rPr>
  </w:style>
  <w:style w:type="character" w:customStyle="1" w:styleId="Heading3Char">
    <w:name w:val="Heading 3 Char"/>
    <w:link w:val="Heading3"/>
    <w:rsid w:val="004204B1"/>
    <w:rPr>
      <w:rFonts w:ascii="Arial" w:hAnsi="Arial"/>
      <w:sz w:val="28"/>
      <w:lang w:eastAsia="en-US"/>
    </w:rPr>
  </w:style>
  <w:style w:type="character" w:customStyle="1" w:styleId="Heading4Char">
    <w:name w:val="Heading 4 Char"/>
    <w:link w:val="Heading4"/>
    <w:rsid w:val="004204B1"/>
    <w:rPr>
      <w:rFonts w:ascii="Arial" w:hAnsi="Arial"/>
      <w:sz w:val="24"/>
      <w:lang w:eastAsia="en-US"/>
    </w:rPr>
  </w:style>
  <w:style w:type="character" w:customStyle="1" w:styleId="Heading5Char">
    <w:name w:val="Heading 5 Char"/>
    <w:link w:val="Heading5"/>
    <w:rsid w:val="004204B1"/>
    <w:rPr>
      <w:rFonts w:ascii="Arial" w:hAnsi="Arial"/>
      <w:sz w:val="22"/>
      <w:lang w:eastAsia="en-US"/>
    </w:rPr>
  </w:style>
  <w:style w:type="character" w:customStyle="1" w:styleId="Heading6Char">
    <w:name w:val="Heading 6 Char"/>
    <w:link w:val="Heading6"/>
    <w:rsid w:val="004204B1"/>
    <w:rPr>
      <w:rFonts w:ascii="Arial" w:hAnsi="Arial"/>
      <w:lang w:eastAsia="en-US"/>
    </w:rPr>
  </w:style>
  <w:style w:type="character" w:customStyle="1" w:styleId="Heading7Char">
    <w:name w:val="Heading 7 Char"/>
    <w:link w:val="Heading7"/>
    <w:rsid w:val="004204B1"/>
    <w:rPr>
      <w:rFonts w:ascii="Arial" w:hAnsi="Arial"/>
      <w:lang w:eastAsia="en-US"/>
    </w:rPr>
  </w:style>
  <w:style w:type="character" w:customStyle="1" w:styleId="Heading8Char">
    <w:name w:val="Heading 8 Char"/>
    <w:link w:val="Heading8"/>
    <w:rsid w:val="004204B1"/>
    <w:rPr>
      <w:rFonts w:ascii="Arial" w:hAnsi="Arial"/>
      <w:sz w:val="36"/>
      <w:lang w:eastAsia="en-US"/>
    </w:rPr>
  </w:style>
  <w:style w:type="character" w:customStyle="1" w:styleId="Heading9Char">
    <w:name w:val="Heading 9 Char"/>
    <w:link w:val="Heading9"/>
    <w:rsid w:val="004204B1"/>
    <w:rPr>
      <w:rFonts w:ascii="Arial" w:hAnsi="Arial"/>
      <w:sz w:val="36"/>
      <w:lang w:eastAsia="en-US"/>
    </w:rPr>
  </w:style>
  <w:style w:type="character" w:customStyle="1" w:styleId="HeaderChar">
    <w:name w:val="Header Char"/>
    <w:link w:val="Header"/>
    <w:rsid w:val="004204B1"/>
    <w:rPr>
      <w:rFonts w:ascii="Arial" w:hAnsi="Arial"/>
      <w:b/>
      <w:noProof/>
      <w:sz w:val="18"/>
      <w:lang w:val="en-GB" w:eastAsia="en-US" w:bidi="ar-SA"/>
    </w:rPr>
  </w:style>
  <w:style w:type="character" w:customStyle="1" w:styleId="FooterChar">
    <w:name w:val="Footer Char"/>
    <w:link w:val="Footer"/>
    <w:rsid w:val="004204B1"/>
    <w:rPr>
      <w:rFonts w:ascii="Arial" w:hAnsi="Arial"/>
      <w:b/>
      <w:i/>
      <w:noProof/>
      <w:sz w:val="18"/>
      <w:lang w:eastAsia="en-US"/>
    </w:rPr>
  </w:style>
  <w:style w:type="character" w:customStyle="1" w:styleId="FootnoteTextChar">
    <w:name w:val="Footnote Text Char"/>
    <w:link w:val="FootnoteText"/>
    <w:semiHidden/>
    <w:rsid w:val="004204B1"/>
    <w:rPr>
      <w:sz w:val="16"/>
      <w:lang w:eastAsia="en-US"/>
    </w:rPr>
  </w:style>
  <w:style w:type="character" w:customStyle="1" w:styleId="NOChar">
    <w:name w:val="NO Char"/>
    <w:link w:val="NO"/>
    <w:rsid w:val="004204B1"/>
    <w:rPr>
      <w:lang w:eastAsia="en-US"/>
    </w:rPr>
  </w:style>
  <w:style w:type="character" w:customStyle="1" w:styleId="B1Car">
    <w:name w:val="B1+ Car"/>
    <w:link w:val="B1"/>
    <w:rsid w:val="004204B1"/>
    <w:rPr>
      <w:lang w:eastAsia="en-US"/>
    </w:rPr>
  </w:style>
  <w:style w:type="character" w:customStyle="1" w:styleId="BodyTextChar">
    <w:name w:val="Body Text Char"/>
    <w:link w:val="BodyText"/>
    <w:rsid w:val="004204B1"/>
    <w:rPr>
      <w:lang w:eastAsia="en-US"/>
    </w:rPr>
  </w:style>
  <w:style w:type="character" w:customStyle="1" w:styleId="BodyText2Char">
    <w:name w:val="Body Text 2 Char"/>
    <w:link w:val="BodyText2"/>
    <w:rsid w:val="004204B1"/>
    <w:rPr>
      <w:lang w:eastAsia="en-US"/>
    </w:rPr>
  </w:style>
  <w:style w:type="character" w:customStyle="1" w:styleId="BodyText3Char">
    <w:name w:val="Body Text 3 Char"/>
    <w:link w:val="BodyText3"/>
    <w:rsid w:val="004204B1"/>
    <w:rPr>
      <w:sz w:val="16"/>
      <w:szCs w:val="16"/>
      <w:lang w:eastAsia="en-US"/>
    </w:rPr>
  </w:style>
  <w:style w:type="character" w:customStyle="1" w:styleId="BodyTextFirstIndentChar">
    <w:name w:val="Body Text First Indent Char"/>
    <w:basedOn w:val="BodyTextChar"/>
    <w:link w:val="BodyTextFirstIndent"/>
    <w:rsid w:val="004204B1"/>
    <w:rPr>
      <w:lang w:eastAsia="en-US"/>
    </w:rPr>
  </w:style>
  <w:style w:type="character" w:customStyle="1" w:styleId="BodyTextIndentChar">
    <w:name w:val="Body Text Indent Char"/>
    <w:link w:val="BodyTextIndent"/>
    <w:rsid w:val="004204B1"/>
    <w:rPr>
      <w:lang w:eastAsia="en-US"/>
    </w:rPr>
  </w:style>
  <w:style w:type="character" w:customStyle="1" w:styleId="BodyTextFirstIndent2Char">
    <w:name w:val="Body Text First Indent 2 Char"/>
    <w:basedOn w:val="BodyTextIndentChar"/>
    <w:link w:val="BodyTextFirstIndent2"/>
    <w:rsid w:val="004204B1"/>
    <w:rPr>
      <w:lang w:eastAsia="en-US"/>
    </w:rPr>
  </w:style>
  <w:style w:type="character" w:customStyle="1" w:styleId="BodyTextIndent2Char">
    <w:name w:val="Body Text Indent 2 Char"/>
    <w:link w:val="BodyTextIndent2"/>
    <w:rsid w:val="004204B1"/>
    <w:rPr>
      <w:lang w:eastAsia="en-US"/>
    </w:rPr>
  </w:style>
  <w:style w:type="character" w:customStyle="1" w:styleId="BodyTextIndent3Char">
    <w:name w:val="Body Text Indent 3 Char"/>
    <w:link w:val="BodyTextIndent3"/>
    <w:rsid w:val="004204B1"/>
    <w:rPr>
      <w:sz w:val="16"/>
      <w:szCs w:val="16"/>
      <w:lang w:eastAsia="en-US"/>
    </w:rPr>
  </w:style>
  <w:style w:type="character" w:customStyle="1" w:styleId="ClosingChar">
    <w:name w:val="Closing Char"/>
    <w:link w:val="Closing"/>
    <w:rsid w:val="004204B1"/>
    <w:rPr>
      <w:lang w:eastAsia="en-US"/>
    </w:rPr>
  </w:style>
  <w:style w:type="character" w:customStyle="1" w:styleId="CommentTextChar">
    <w:name w:val="Comment Text Char"/>
    <w:semiHidden/>
    <w:rsid w:val="004204B1"/>
    <w:rPr>
      <w:lang w:val="en-GB" w:eastAsia="en-US"/>
    </w:rPr>
  </w:style>
  <w:style w:type="character" w:customStyle="1" w:styleId="DateChar">
    <w:name w:val="Date Char"/>
    <w:link w:val="Date"/>
    <w:rsid w:val="004204B1"/>
    <w:rPr>
      <w:lang w:eastAsia="en-US"/>
    </w:rPr>
  </w:style>
  <w:style w:type="character" w:customStyle="1" w:styleId="DocumentMapChar">
    <w:name w:val="Document Map Char"/>
    <w:link w:val="DocumentMap"/>
    <w:uiPriority w:val="99"/>
    <w:semiHidden/>
    <w:rsid w:val="004204B1"/>
    <w:rPr>
      <w:rFonts w:ascii="Tahoma" w:hAnsi="Tahoma" w:cs="Tahoma"/>
      <w:shd w:val="clear" w:color="auto" w:fill="000080"/>
      <w:lang w:eastAsia="en-US"/>
    </w:rPr>
  </w:style>
  <w:style w:type="character" w:customStyle="1" w:styleId="E-mailSignatureChar">
    <w:name w:val="E-mail Signature Char"/>
    <w:link w:val="E-mailSignature"/>
    <w:rsid w:val="004204B1"/>
    <w:rPr>
      <w:lang w:eastAsia="en-US"/>
    </w:rPr>
  </w:style>
  <w:style w:type="character" w:customStyle="1" w:styleId="EndnoteTextChar">
    <w:name w:val="Endnote Text Char"/>
    <w:link w:val="EndnoteText"/>
    <w:semiHidden/>
    <w:rsid w:val="004204B1"/>
    <w:rPr>
      <w:lang w:eastAsia="en-US"/>
    </w:rPr>
  </w:style>
  <w:style w:type="character" w:customStyle="1" w:styleId="HTMLAddressChar">
    <w:name w:val="HTML Address Char"/>
    <w:link w:val="HTMLAddress"/>
    <w:rsid w:val="004204B1"/>
    <w:rPr>
      <w:i/>
      <w:iCs/>
      <w:lang w:eastAsia="en-US"/>
    </w:rPr>
  </w:style>
  <w:style w:type="character" w:customStyle="1" w:styleId="HTMLPreformattedChar">
    <w:name w:val="HTML Preformatted Char"/>
    <w:link w:val="HTMLPreformatted"/>
    <w:uiPriority w:val="99"/>
    <w:rsid w:val="004204B1"/>
    <w:rPr>
      <w:rFonts w:ascii="Courier New" w:hAnsi="Courier New" w:cs="Courier New"/>
      <w:lang w:eastAsia="en-US"/>
    </w:rPr>
  </w:style>
  <w:style w:type="character" w:customStyle="1" w:styleId="MacroTextChar">
    <w:name w:val="Macro Text Char"/>
    <w:link w:val="MacroText"/>
    <w:semiHidden/>
    <w:rsid w:val="004204B1"/>
    <w:rPr>
      <w:rFonts w:ascii="Courier New" w:hAnsi="Courier New" w:cs="Courier New"/>
      <w:lang w:val="en-GB" w:eastAsia="en-US" w:bidi="ar-SA"/>
    </w:rPr>
  </w:style>
  <w:style w:type="character" w:customStyle="1" w:styleId="MessageHeaderChar">
    <w:name w:val="Message Header Char"/>
    <w:link w:val="MessageHeader"/>
    <w:rsid w:val="004204B1"/>
    <w:rPr>
      <w:rFonts w:ascii="Arial" w:hAnsi="Arial" w:cs="Arial"/>
      <w:sz w:val="24"/>
      <w:szCs w:val="24"/>
      <w:shd w:val="pct20" w:color="auto" w:fill="auto"/>
      <w:lang w:eastAsia="en-US"/>
    </w:rPr>
  </w:style>
  <w:style w:type="character" w:customStyle="1" w:styleId="NoteHeadingChar">
    <w:name w:val="Note Heading Char"/>
    <w:link w:val="NoteHeading"/>
    <w:rsid w:val="004204B1"/>
    <w:rPr>
      <w:lang w:eastAsia="en-US"/>
    </w:rPr>
  </w:style>
  <w:style w:type="character" w:customStyle="1" w:styleId="PlainTextChar">
    <w:name w:val="Plain Text Char"/>
    <w:link w:val="PlainText"/>
    <w:rsid w:val="004204B1"/>
    <w:rPr>
      <w:rFonts w:ascii="Courier New" w:hAnsi="Courier New" w:cs="Courier New"/>
      <w:lang w:eastAsia="en-US"/>
    </w:rPr>
  </w:style>
  <w:style w:type="character" w:customStyle="1" w:styleId="SalutationChar">
    <w:name w:val="Salutation Char"/>
    <w:link w:val="Salutation"/>
    <w:rsid w:val="004204B1"/>
    <w:rPr>
      <w:lang w:eastAsia="en-US"/>
    </w:rPr>
  </w:style>
  <w:style w:type="character" w:customStyle="1" w:styleId="SignatureChar">
    <w:name w:val="Signature Char"/>
    <w:link w:val="Signature"/>
    <w:rsid w:val="004204B1"/>
    <w:rPr>
      <w:lang w:eastAsia="en-US"/>
    </w:rPr>
  </w:style>
  <w:style w:type="character" w:customStyle="1" w:styleId="SubtitleChar">
    <w:name w:val="Subtitle Char"/>
    <w:link w:val="Subtitle"/>
    <w:uiPriority w:val="11"/>
    <w:rsid w:val="004204B1"/>
    <w:rPr>
      <w:rFonts w:ascii="Arial" w:hAnsi="Arial" w:cs="Arial"/>
      <w:sz w:val="24"/>
      <w:szCs w:val="24"/>
      <w:lang w:eastAsia="en-US"/>
    </w:rPr>
  </w:style>
  <w:style w:type="character" w:customStyle="1" w:styleId="TitleChar">
    <w:name w:val="Title Char"/>
    <w:link w:val="Title"/>
    <w:uiPriority w:val="10"/>
    <w:rsid w:val="004204B1"/>
    <w:rPr>
      <w:rFonts w:ascii="Arial" w:hAnsi="Arial" w:cs="Arial"/>
      <w:b/>
      <w:bCs/>
      <w:kern w:val="28"/>
      <w:sz w:val="32"/>
      <w:szCs w:val="32"/>
      <w:lang w:eastAsia="en-US"/>
    </w:rPr>
  </w:style>
  <w:style w:type="character" w:customStyle="1" w:styleId="BalloonTextChar">
    <w:name w:val="Balloon Text Char"/>
    <w:link w:val="BalloonText"/>
    <w:rsid w:val="004204B1"/>
    <w:rPr>
      <w:rFonts w:ascii="Tahoma" w:hAnsi="Tahoma" w:cs="Tahoma"/>
      <w:sz w:val="16"/>
      <w:szCs w:val="16"/>
      <w:lang w:eastAsia="en-US"/>
    </w:rPr>
  </w:style>
  <w:style w:type="paragraph" w:styleId="CommentSubject">
    <w:name w:val="annotation subject"/>
    <w:basedOn w:val="CommentText"/>
    <w:next w:val="CommentText"/>
    <w:link w:val="CommentSubjectChar"/>
    <w:rsid w:val="004204B1"/>
    <w:rPr>
      <w:b/>
      <w:bCs/>
    </w:rPr>
  </w:style>
  <w:style w:type="character" w:customStyle="1" w:styleId="CommentTextChar1">
    <w:name w:val="Comment Text Char1"/>
    <w:link w:val="CommentText"/>
    <w:semiHidden/>
    <w:rsid w:val="004204B1"/>
    <w:rPr>
      <w:lang w:eastAsia="en-US"/>
    </w:rPr>
  </w:style>
  <w:style w:type="character" w:customStyle="1" w:styleId="CommentSubjectChar">
    <w:name w:val="Comment Subject Char"/>
    <w:link w:val="CommentSubject"/>
    <w:rsid w:val="004204B1"/>
    <w:rPr>
      <w:b/>
      <w:bCs/>
      <w:lang w:eastAsia="en-US"/>
    </w:rPr>
  </w:style>
  <w:style w:type="character" w:styleId="PlaceholderText">
    <w:name w:val="Placeholder Text"/>
    <w:uiPriority w:val="99"/>
    <w:rsid w:val="004204B1"/>
    <w:rPr>
      <w:color w:val="808080"/>
    </w:rPr>
  </w:style>
  <w:style w:type="table" w:styleId="TableGrid">
    <w:name w:val="Table Grid"/>
    <w:basedOn w:val="TableNormal"/>
    <w:uiPriority w:val="59"/>
    <w:rsid w:val="004204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204B1"/>
    <w:pPr>
      <w:ind w:left="708"/>
    </w:pPr>
  </w:style>
  <w:style w:type="table" w:customStyle="1" w:styleId="Grilledutableau1">
    <w:name w:val="Grille du tableau1"/>
    <w:basedOn w:val="TableNormal"/>
    <w:next w:val="TableGrid"/>
    <w:uiPriority w:val="59"/>
    <w:rsid w:val="004204B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4204B1"/>
    <w:rPr>
      <w:lang w:val="en-GB" w:eastAsia="en-US"/>
    </w:rPr>
  </w:style>
  <w:style w:type="paragraph" w:styleId="NoSpacing">
    <w:name w:val="No Spacing"/>
    <w:uiPriority w:val="1"/>
    <w:rsid w:val="004204B1"/>
    <w:pPr>
      <w:overflowPunct w:val="0"/>
      <w:autoSpaceDE w:val="0"/>
      <w:autoSpaceDN w:val="0"/>
      <w:adjustRightInd w:val="0"/>
      <w:textAlignment w:val="baseline"/>
    </w:pPr>
    <w:rPr>
      <w:lang w:val="en-GB" w:eastAsia="en-US"/>
    </w:rPr>
  </w:style>
  <w:style w:type="character" w:styleId="SubtleEmphasis">
    <w:name w:val="Subtle Emphasis"/>
    <w:uiPriority w:val="19"/>
    <w:rsid w:val="004204B1"/>
    <w:rPr>
      <w:i/>
      <w:iCs/>
      <w:color w:val="808080"/>
    </w:rPr>
  </w:style>
  <w:style w:type="character" w:styleId="IntenseEmphasis">
    <w:name w:val="Intense Emphasis"/>
    <w:uiPriority w:val="21"/>
    <w:rsid w:val="004204B1"/>
    <w:rPr>
      <w:b/>
      <w:bCs/>
      <w:i/>
      <w:iCs/>
      <w:color w:val="4F81BD"/>
    </w:rPr>
  </w:style>
  <w:style w:type="paragraph" w:styleId="Quote">
    <w:name w:val="Quote"/>
    <w:basedOn w:val="Normal"/>
    <w:next w:val="Normal"/>
    <w:link w:val="QuoteChar"/>
    <w:uiPriority w:val="29"/>
    <w:rsid w:val="004204B1"/>
    <w:rPr>
      <w:i/>
      <w:iCs/>
      <w:color w:val="000000"/>
    </w:rPr>
  </w:style>
  <w:style w:type="character" w:customStyle="1" w:styleId="QuoteChar">
    <w:name w:val="Quote Char"/>
    <w:link w:val="Quote"/>
    <w:uiPriority w:val="29"/>
    <w:rsid w:val="004204B1"/>
    <w:rPr>
      <w:i/>
      <w:iCs/>
      <w:color w:val="000000"/>
      <w:lang w:eastAsia="en-US"/>
    </w:rPr>
  </w:style>
  <w:style w:type="paragraph" w:styleId="IntenseQuote">
    <w:name w:val="Intense Quote"/>
    <w:basedOn w:val="Normal"/>
    <w:next w:val="Normal"/>
    <w:link w:val="IntenseQuoteChar"/>
    <w:uiPriority w:val="30"/>
    <w:rsid w:val="004204B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204B1"/>
    <w:rPr>
      <w:b/>
      <w:bCs/>
      <w:i/>
      <w:iCs/>
      <w:color w:val="4F81BD"/>
      <w:lang w:eastAsia="en-US"/>
    </w:rPr>
  </w:style>
  <w:style w:type="character" w:styleId="SubtleReference">
    <w:name w:val="Subtle Reference"/>
    <w:uiPriority w:val="31"/>
    <w:rsid w:val="004204B1"/>
    <w:rPr>
      <w:smallCaps/>
      <w:color w:val="C0504D"/>
      <w:u w:val="single"/>
    </w:rPr>
  </w:style>
  <w:style w:type="character" w:styleId="IntenseReference">
    <w:name w:val="Intense Reference"/>
    <w:uiPriority w:val="32"/>
    <w:rsid w:val="004204B1"/>
    <w:rPr>
      <w:b/>
      <w:bCs/>
      <w:smallCaps/>
      <w:color w:val="C0504D"/>
      <w:spacing w:val="5"/>
      <w:u w:val="single"/>
    </w:rPr>
  </w:style>
  <w:style w:type="character" w:styleId="BookTitle">
    <w:name w:val="Book Title"/>
    <w:uiPriority w:val="33"/>
    <w:rsid w:val="004204B1"/>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Strong" w:uiPriority="22" w:qFormat="1"/>
    <w:lsdException w:name="Emphasis" w:uiPriority="20" w:qFormat="1"/>
    <w:lsdException w:name="Document Map"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DC1"/>
    <w:pPr>
      <w:overflowPunct w:val="0"/>
      <w:autoSpaceDE w:val="0"/>
      <w:autoSpaceDN w:val="0"/>
      <w:adjustRightInd w:val="0"/>
      <w:spacing w:after="180"/>
      <w:textAlignment w:val="baseline"/>
    </w:pPr>
    <w:rPr>
      <w:lang w:val="en-GB" w:eastAsia="en-US"/>
    </w:rPr>
  </w:style>
  <w:style w:type="paragraph" w:styleId="Titre1">
    <w:name w:val="heading 1"/>
    <w:next w:val="Normal"/>
    <w:link w:val="Titre1Car"/>
    <w:qFormat/>
    <w:rsid w:val="00705DC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itre2">
    <w:name w:val="heading 2"/>
    <w:basedOn w:val="Titre1"/>
    <w:next w:val="Normal"/>
    <w:link w:val="Titre2Car"/>
    <w:qFormat/>
    <w:rsid w:val="00705DC1"/>
    <w:pPr>
      <w:pBdr>
        <w:top w:val="none" w:sz="0" w:space="0" w:color="auto"/>
      </w:pBdr>
      <w:spacing w:before="180"/>
      <w:outlineLvl w:val="1"/>
    </w:pPr>
    <w:rPr>
      <w:sz w:val="32"/>
    </w:rPr>
  </w:style>
  <w:style w:type="paragraph" w:styleId="Titre3">
    <w:name w:val="heading 3"/>
    <w:basedOn w:val="Titre2"/>
    <w:next w:val="Normal"/>
    <w:link w:val="Titre3Car"/>
    <w:qFormat/>
    <w:rsid w:val="00705DC1"/>
    <w:pPr>
      <w:spacing w:before="120"/>
      <w:outlineLvl w:val="2"/>
    </w:pPr>
    <w:rPr>
      <w:sz w:val="28"/>
    </w:rPr>
  </w:style>
  <w:style w:type="paragraph" w:styleId="Titre4">
    <w:name w:val="heading 4"/>
    <w:basedOn w:val="Titre3"/>
    <w:next w:val="Normal"/>
    <w:link w:val="Titre4Car"/>
    <w:qFormat/>
    <w:rsid w:val="00705DC1"/>
    <w:pPr>
      <w:ind w:left="1418" w:hanging="1418"/>
      <w:outlineLvl w:val="3"/>
    </w:pPr>
    <w:rPr>
      <w:sz w:val="24"/>
    </w:rPr>
  </w:style>
  <w:style w:type="paragraph" w:styleId="Titre5">
    <w:name w:val="heading 5"/>
    <w:basedOn w:val="Titre4"/>
    <w:next w:val="Normal"/>
    <w:link w:val="Titre5Car"/>
    <w:qFormat/>
    <w:rsid w:val="00705DC1"/>
    <w:pPr>
      <w:ind w:left="1701" w:hanging="1701"/>
      <w:outlineLvl w:val="4"/>
    </w:pPr>
    <w:rPr>
      <w:sz w:val="22"/>
    </w:rPr>
  </w:style>
  <w:style w:type="paragraph" w:styleId="Titre6">
    <w:name w:val="heading 6"/>
    <w:basedOn w:val="H6"/>
    <w:next w:val="Normal"/>
    <w:link w:val="Titre6Car"/>
    <w:qFormat/>
    <w:rsid w:val="00705DC1"/>
    <w:pPr>
      <w:outlineLvl w:val="5"/>
    </w:pPr>
  </w:style>
  <w:style w:type="paragraph" w:styleId="Titre7">
    <w:name w:val="heading 7"/>
    <w:basedOn w:val="H6"/>
    <w:next w:val="Normal"/>
    <w:link w:val="Titre7Car"/>
    <w:qFormat/>
    <w:rsid w:val="00705DC1"/>
    <w:pPr>
      <w:outlineLvl w:val="6"/>
    </w:pPr>
  </w:style>
  <w:style w:type="paragraph" w:styleId="Titre8">
    <w:name w:val="heading 8"/>
    <w:basedOn w:val="Titre1"/>
    <w:next w:val="Normal"/>
    <w:link w:val="Titre8Car"/>
    <w:qFormat/>
    <w:rsid w:val="00705DC1"/>
    <w:pPr>
      <w:ind w:left="0" w:firstLine="0"/>
      <w:outlineLvl w:val="7"/>
    </w:pPr>
  </w:style>
  <w:style w:type="paragraph" w:styleId="Titre9">
    <w:name w:val="heading 9"/>
    <w:basedOn w:val="Titre8"/>
    <w:next w:val="Normal"/>
    <w:link w:val="Titre9Car"/>
    <w:qFormat/>
    <w:rsid w:val="00705DC1"/>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705DC1"/>
    <w:pPr>
      <w:ind w:left="1985" w:hanging="1985"/>
      <w:outlineLvl w:val="9"/>
    </w:pPr>
    <w:rPr>
      <w:sz w:val="20"/>
    </w:rPr>
  </w:style>
  <w:style w:type="paragraph" w:styleId="TM9">
    <w:name w:val="toc 9"/>
    <w:basedOn w:val="TM8"/>
    <w:uiPriority w:val="39"/>
    <w:rsid w:val="00705DC1"/>
    <w:pPr>
      <w:ind w:left="1418" w:hanging="1418"/>
    </w:pPr>
  </w:style>
  <w:style w:type="paragraph" w:styleId="TM8">
    <w:name w:val="toc 8"/>
    <w:basedOn w:val="TM1"/>
    <w:uiPriority w:val="39"/>
    <w:rsid w:val="00705DC1"/>
    <w:pPr>
      <w:spacing w:before="180"/>
      <w:ind w:left="2693" w:hanging="2693"/>
    </w:pPr>
    <w:rPr>
      <w:b/>
    </w:rPr>
  </w:style>
  <w:style w:type="paragraph" w:styleId="TM1">
    <w:name w:val="toc 1"/>
    <w:uiPriority w:val="39"/>
    <w:rsid w:val="00705DC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qFormat/>
    <w:rsid w:val="00705DC1"/>
    <w:pPr>
      <w:keepLines/>
      <w:tabs>
        <w:tab w:val="center" w:pos="4536"/>
        <w:tab w:val="right" w:pos="9072"/>
      </w:tabs>
    </w:pPr>
    <w:rPr>
      <w:noProof/>
    </w:rPr>
  </w:style>
  <w:style w:type="character" w:customStyle="1" w:styleId="ZGSM">
    <w:name w:val="ZGSM"/>
    <w:rsid w:val="00705DC1"/>
  </w:style>
  <w:style w:type="paragraph" w:styleId="En-tte">
    <w:name w:val="header"/>
    <w:link w:val="En-tteCar"/>
    <w:rsid w:val="00705DC1"/>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705DC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M5">
    <w:name w:val="toc 5"/>
    <w:basedOn w:val="TM4"/>
    <w:uiPriority w:val="39"/>
    <w:rsid w:val="00705DC1"/>
    <w:pPr>
      <w:ind w:left="1701" w:hanging="1701"/>
    </w:pPr>
  </w:style>
  <w:style w:type="paragraph" w:styleId="TM4">
    <w:name w:val="toc 4"/>
    <w:basedOn w:val="TM3"/>
    <w:uiPriority w:val="39"/>
    <w:rsid w:val="00705DC1"/>
    <w:pPr>
      <w:ind w:left="1418" w:hanging="1418"/>
    </w:pPr>
  </w:style>
  <w:style w:type="paragraph" w:styleId="TM3">
    <w:name w:val="toc 3"/>
    <w:basedOn w:val="TM2"/>
    <w:uiPriority w:val="39"/>
    <w:rsid w:val="00705DC1"/>
    <w:pPr>
      <w:ind w:left="1134" w:hanging="1134"/>
    </w:pPr>
  </w:style>
  <w:style w:type="paragraph" w:styleId="TM2">
    <w:name w:val="toc 2"/>
    <w:basedOn w:val="TM1"/>
    <w:uiPriority w:val="39"/>
    <w:rsid w:val="00705DC1"/>
    <w:pPr>
      <w:spacing w:before="0"/>
      <w:ind w:left="851" w:hanging="851"/>
    </w:pPr>
    <w:rPr>
      <w:sz w:val="20"/>
    </w:rPr>
  </w:style>
  <w:style w:type="paragraph" w:styleId="Index1">
    <w:name w:val="index 1"/>
    <w:basedOn w:val="Normal"/>
    <w:semiHidden/>
    <w:rsid w:val="00705DC1"/>
    <w:pPr>
      <w:keepLines/>
    </w:pPr>
  </w:style>
  <w:style w:type="paragraph" w:styleId="Index2">
    <w:name w:val="index 2"/>
    <w:basedOn w:val="Index1"/>
    <w:semiHidden/>
    <w:rsid w:val="00705DC1"/>
    <w:pPr>
      <w:ind w:left="284"/>
    </w:pPr>
  </w:style>
  <w:style w:type="paragraph" w:customStyle="1" w:styleId="TT">
    <w:name w:val="TT"/>
    <w:basedOn w:val="Titre1"/>
    <w:next w:val="Normal"/>
    <w:rsid w:val="00705DC1"/>
    <w:pPr>
      <w:outlineLvl w:val="9"/>
    </w:pPr>
  </w:style>
  <w:style w:type="paragraph" w:styleId="Pieddepage">
    <w:name w:val="footer"/>
    <w:basedOn w:val="En-tte"/>
    <w:link w:val="PieddepageCar"/>
    <w:rsid w:val="00705DC1"/>
    <w:pPr>
      <w:jc w:val="center"/>
    </w:pPr>
    <w:rPr>
      <w:i/>
    </w:rPr>
  </w:style>
  <w:style w:type="character" w:styleId="Appelnotedebasdep">
    <w:name w:val="footnote reference"/>
    <w:semiHidden/>
    <w:rsid w:val="00705DC1"/>
    <w:rPr>
      <w:b/>
      <w:position w:val="6"/>
      <w:sz w:val="16"/>
    </w:rPr>
  </w:style>
  <w:style w:type="paragraph" w:styleId="Notedebasdepage">
    <w:name w:val="footnote text"/>
    <w:basedOn w:val="Normal"/>
    <w:link w:val="NotedebasdepageCar"/>
    <w:semiHidden/>
    <w:rsid w:val="00705DC1"/>
    <w:pPr>
      <w:keepLines/>
      <w:ind w:left="454" w:hanging="454"/>
    </w:pPr>
    <w:rPr>
      <w:sz w:val="16"/>
    </w:rPr>
  </w:style>
  <w:style w:type="paragraph" w:customStyle="1" w:styleId="NF">
    <w:name w:val="NF"/>
    <w:basedOn w:val="NO"/>
    <w:rsid w:val="00705DC1"/>
    <w:pPr>
      <w:keepNext/>
      <w:spacing w:after="0"/>
    </w:pPr>
    <w:rPr>
      <w:rFonts w:ascii="Arial" w:hAnsi="Arial"/>
      <w:sz w:val="18"/>
    </w:rPr>
  </w:style>
  <w:style w:type="paragraph" w:customStyle="1" w:styleId="NO">
    <w:name w:val="NO"/>
    <w:basedOn w:val="Normal"/>
    <w:link w:val="NOChar"/>
    <w:qFormat/>
    <w:rsid w:val="00705DC1"/>
    <w:pPr>
      <w:keepLines/>
      <w:ind w:left="1135" w:hanging="851"/>
    </w:pPr>
  </w:style>
  <w:style w:type="paragraph" w:customStyle="1" w:styleId="PL">
    <w:name w:val="PL"/>
    <w:rsid w:val="00705DC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705DC1"/>
    <w:pPr>
      <w:jc w:val="right"/>
    </w:pPr>
  </w:style>
  <w:style w:type="paragraph" w:customStyle="1" w:styleId="TAL">
    <w:name w:val="TAL"/>
    <w:basedOn w:val="Normal"/>
    <w:rsid w:val="00705DC1"/>
    <w:pPr>
      <w:keepNext/>
      <w:keepLines/>
      <w:spacing w:after="0"/>
    </w:pPr>
    <w:rPr>
      <w:rFonts w:ascii="Arial" w:hAnsi="Arial"/>
      <w:sz w:val="18"/>
    </w:rPr>
  </w:style>
  <w:style w:type="paragraph" w:styleId="Listenumros2">
    <w:name w:val="List Number 2"/>
    <w:basedOn w:val="Listenumros"/>
    <w:rsid w:val="00705DC1"/>
    <w:pPr>
      <w:ind w:left="851"/>
    </w:pPr>
  </w:style>
  <w:style w:type="paragraph" w:styleId="Listenumros">
    <w:name w:val="List Number"/>
    <w:basedOn w:val="Liste"/>
    <w:rsid w:val="00705DC1"/>
  </w:style>
  <w:style w:type="paragraph" w:styleId="Liste">
    <w:name w:val="List"/>
    <w:basedOn w:val="Normal"/>
    <w:rsid w:val="00705DC1"/>
    <w:pPr>
      <w:ind w:left="568" w:hanging="284"/>
    </w:pPr>
  </w:style>
  <w:style w:type="paragraph" w:customStyle="1" w:styleId="TAH">
    <w:name w:val="TAH"/>
    <w:basedOn w:val="TAC"/>
    <w:rsid w:val="00705DC1"/>
    <w:rPr>
      <w:b/>
    </w:rPr>
  </w:style>
  <w:style w:type="paragraph" w:customStyle="1" w:styleId="TAC">
    <w:name w:val="TAC"/>
    <w:basedOn w:val="TAL"/>
    <w:rsid w:val="00705DC1"/>
    <w:pPr>
      <w:jc w:val="center"/>
    </w:pPr>
  </w:style>
  <w:style w:type="paragraph" w:customStyle="1" w:styleId="LD">
    <w:name w:val="LD"/>
    <w:rsid w:val="00705DC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705DC1"/>
    <w:pPr>
      <w:keepLines/>
      <w:ind w:left="1702" w:hanging="1418"/>
    </w:pPr>
  </w:style>
  <w:style w:type="paragraph" w:customStyle="1" w:styleId="FP">
    <w:name w:val="FP"/>
    <w:basedOn w:val="Normal"/>
    <w:qFormat/>
    <w:rsid w:val="00705DC1"/>
    <w:pPr>
      <w:spacing w:after="0"/>
    </w:pPr>
  </w:style>
  <w:style w:type="paragraph" w:customStyle="1" w:styleId="NW">
    <w:name w:val="NW"/>
    <w:basedOn w:val="NO"/>
    <w:rsid w:val="00705DC1"/>
    <w:pPr>
      <w:spacing w:after="0"/>
    </w:pPr>
  </w:style>
  <w:style w:type="paragraph" w:customStyle="1" w:styleId="EW">
    <w:name w:val="EW"/>
    <w:basedOn w:val="EX"/>
    <w:qFormat/>
    <w:rsid w:val="00705DC1"/>
    <w:pPr>
      <w:spacing w:after="0"/>
    </w:pPr>
  </w:style>
  <w:style w:type="paragraph" w:customStyle="1" w:styleId="B10">
    <w:name w:val="B1"/>
    <w:basedOn w:val="Liste"/>
    <w:rsid w:val="00705DC1"/>
    <w:pPr>
      <w:ind w:left="738" w:hanging="454"/>
    </w:pPr>
  </w:style>
  <w:style w:type="paragraph" w:styleId="TM6">
    <w:name w:val="toc 6"/>
    <w:basedOn w:val="TM5"/>
    <w:next w:val="Normal"/>
    <w:uiPriority w:val="39"/>
    <w:rsid w:val="00705DC1"/>
    <w:pPr>
      <w:ind w:left="1985" w:hanging="1985"/>
    </w:pPr>
  </w:style>
  <w:style w:type="paragraph" w:styleId="TM7">
    <w:name w:val="toc 7"/>
    <w:basedOn w:val="TM6"/>
    <w:next w:val="Normal"/>
    <w:uiPriority w:val="39"/>
    <w:rsid w:val="00705DC1"/>
    <w:pPr>
      <w:ind w:left="2268" w:hanging="2268"/>
    </w:pPr>
  </w:style>
  <w:style w:type="paragraph" w:styleId="Listepuces2">
    <w:name w:val="List Bullet 2"/>
    <w:basedOn w:val="Listepuces"/>
    <w:rsid w:val="00705DC1"/>
    <w:pPr>
      <w:ind w:left="851"/>
    </w:pPr>
  </w:style>
  <w:style w:type="paragraph" w:styleId="Listepuces">
    <w:name w:val="List Bullet"/>
    <w:basedOn w:val="Liste"/>
    <w:rsid w:val="00705DC1"/>
  </w:style>
  <w:style w:type="paragraph" w:customStyle="1" w:styleId="EditorsNote">
    <w:name w:val="Editor's Note"/>
    <w:basedOn w:val="NO"/>
    <w:rsid w:val="00705DC1"/>
    <w:rPr>
      <w:color w:val="FF0000"/>
    </w:rPr>
  </w:style>
  <w:style w:type="paragraph" w:customStyle="1" w:styleId="TH">
    <w:name w:val="TH"/>
    <w:basedOn w:val="FL"/>
    <w:next w:val="FL"/>
    <w:rsid w:val="00705DC1"/>
  </w:style>
  <w:style w:type="paragraph" w:customStyle="1" w:styleId="ZA">
    <w:name w:val="ZA"/>
    <w:rsid w:val="00705DC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705DC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705DC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705DC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705DC1"/>
    <w:pPr>
      <w:ind w:left="851" w:hanging="851"/>
    </w:pPr>
  </w:style>
  <w:style w:type="paragraph" w:customStyle="1" w:styleId="ZH">
    <w:name w:val="ZH"/>
    <w:rsid w:val="00705DC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705DC1"/>
    <w:pPr>
      <w:keepNext w:val="0"/>
      <w:spacing w:before="0" w:after="240"/>
    </w:pPr>
  </w:style>
  <w:style w:type="paragraph" w:customStyle="1" w:styleId="ZG">
    <w:name w:val="ZG"/>
    <w:rsid w:val="00705DC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puces3">
    <w:name w:val="List Bullet 3"/>
    <w:basedOn w:val="Listepuces2"/>
    <w:rsid w:val="00705DC1"/>
    <w:pPr>
      <w:ind w:left="1135"/>
    </w:pPr>
  </w:style>
  <w:style w:type="paragraph" w:styleId="Liste2">
    <w:name w:val="List 2"/>
    <w:basedOn w:val="Liste"/>
    <w:rsid w:val="00705DC1"/>
    <w:pPr>
      <w:ind w:left="851"/>
    </w:pPr>
  </w:style>
  <w:style w:type="paragraph" w:styleId="Liste3">
    <w:name w:val="List 3"/>
    <w:basedOn w:val="Liste2"/>
    <w:rsid w:val="00705DC1"/>
    <w:pPr>
      <w:ind w:left="1135"/>
    </w:pPr>
  </w:style>
  <w:style w:type="paragraph" w:styleId="Liste4">
    <w:name w:val="List 4"/>
    <w:basedOn w:val="Liste3"/>
    <w:rsid w:val="00705DC1"/>
    <w:pPr>
      <w:ind w:left="1418"/>
    </w:pPr>
  </w:style>
  <w:style w:type="paragraph" w:styleId="Liste5">
    <w:name w:val="List 5"/>
    <w:basedOn w:val="Liste4"/>
    <w:rsid w:val="00705DC1"/>
    <w:pPr>
      <w:ind w:left="1702"/>
    </w:pPr>
  </w:style>
  <w:style w:type="paragraph" w:styleId="Listepuces4">
    <w:name w:val="List Bullet 4"/>
    <w:basedOn w:val="Listepuces3"/>
    <w:rsid w:val="00705DC1"/>
    <w:pPr>
      <w:ind w:left="1418"/>
    </w:pPr>
  </w:style>
  <w:style w:type="paragraph" w:styleId="Listepuces5">
    <w:name w:val="List Bullet 5"/>
    <w:basedOn w:val="Listepuces4"/>
    <w:rsid w:val="00705DC1"/>
    <w:pPr>
      <w:ind w:left="1702"/>
    </w:pPr>
  </w:style>
  <w:style w:type="paragraph" w:customStyle="1" w:styleId="B20">
    <w:name w:val="B2"/>
    <w:basedOn w:val="Liste2"/>
    <w:rsid w:val="00705DC1"/>
    <w:pPr>
      <w:ind w:left="1191" w:hanging="454"/>
    </w:pPr>
  </w:style>
  <w:style w:type="paragraph" w:customStyle="1" w:styleId="B30">
    <w:name w:val="B3"/>
    <w:basedOn w:val="Liste3"/>
    <w:rsid w:val="00705DC1"/>
    <w:pPr>
      <w:ind w:left="1645" w:hanging="454"/>
    </w:pPr>
  </w:style>
  <w:style w:type="paragraph" w:customStyle="1" w:styleId="B4">
    <w:name w:val="B4"/>
    <w:basedOn w:val="Liste4"/>
    <w:rsid w:val="00705DC1"/>
    <w:pPr>
      <w:ind w:left="2098" w:hanging="454"/>
    </w:pPr>
  </w:style>
  <w:style w:type="paragraph" w:customStyle="1" w:styleId="B5">
    <w:name w:val="B5"/>
    <w:basedOn w:val="Liste5"/>
    <w:rsid w:val="00705DC1"/>
    <w:pPr>
      <w:ind w:left="2552" w:hanging="454"/>
    </w:pPr>
  </w:style>
  <w:style w:type="paragraph" w:customStyle="1" w:styleId="ZTD">
    <w:name w:val="ZTD"/>
    <w:basedOn w:val="ZB"/>
    <w:rsid w:val="00705DC1"/>
    <w:pPr>
      <w:framePr w:hRule="auto" w:wrap="notBeside" w:y="852"/>
    </w:pPr>
    <w:rPr>
      <w:i w:val="0"/>
      <w:sz w:val="40"/>
    </w:rPr>
  </w:style>
  <w:style w:type="paragraph" w:customStyle="1" w:styleId="ZV">
    <w:name w:val="ZV"/>
    <w:basedOn w:val="ZU"/>
    <w:rsid w:val="00705DC1"/>
    <w:pPr>
      <w:framePr w:wrap="notBeside" w:y="16161"/>
    </w:pPr>
  </w:style>
  <w:style w:type="paragraph" w:styleId="Titreindex">
    <w:name w:val="index heading"/>
    <w:basedOn w:val="Normal"/>
    <w:next w:val="Normal"/>
    <w:semiHidden/>
    <w:rsid w:val="0024260C"/>
    <w:pPr>
      <w:pBdr>
        <w:top w:val="single" w:sz="12" w:space="0" w:color="auto"/>
      </w:pBdr>
      <w:spacing w:before="360" w:after="240"/>
    </w:pPr>
    <w:rPr>
      <w:b/>
      <w:i/>
      <w:sz w:val="26"/>
    </w:rPr>
  </w:style>
  <w:style w:type="paragraph" w:customStyle="1" w:styleId="I1">
    <w:name w:val="I1"/>
    <w:basedOn w:val="Liste"/>
    <w:rsid w:val="0024260C"/>
  </w:style>
  <w:style w:type="paragraph" w:customStyle="1" w:styleId="I2">
    <w:name w:val="I2"/>
    <w:basedOn w:val="Liste2"/>
    <w:rsid w:val="0024260C"/>
  </w:style>
  <w:style w:type="paragraph" w:customStyle="1" w:styleId="I3">
    <w:name w:val="I3"/>
    <w:basedOn w:val="Liste3"/>
    <w:rsid w:val="0024260C"/>
  </w:style>
  <w:style w:type="paragraph" w:customStyle="1" w:styleId="IB3">
    <w:name w:val="IB3"/>
    <w:basedOn w:val="Normal"/>
    <w:rsid w:val="0024260C"/>
    <w:pPr>
      <w:tabs>
        <w:tab w:val="left" w:pos="851"/>
      </w:tabs>
      <w:ind w:left="851" w:hanging="567"/>
    </w:pPr>
  </w:style>
  <w:style w:type="paragraph" w:customStyle="1" w:styleId="IB1">
    <w:name w:val="IB1"/>
    <w:basedOn w:val="Normal"/>
    <w:rsid w:val="0024260C"/>
    <w:pPr>
      <w:tabs>
        <w:tab w:val="left" w:pos="284"/>
        <w:tab w:val="num" w:pos="644"/>
      </w:tabs>
      <w:ind w:left="568" w:hanging="284"/>
    </w:pPr>
  </w:style>
  <w:style w:type="paragraph" w:customStyle="1" w:styleId="IB2">
    <w:name w:val="IB2"/>
    <w:basedOn w:val="Normal"/>
    <w:rsid w:val="0024260C"/>
    <w:pPr>
      <w:tabs>
        <w:tab w:val="left" w:pos="567"/>
      </w:tabs>
      <w:ind w:left="568" w:hanging="284"/>
    </w:pPr>
  </w:style>
  <w:style w:type="paragraph" w:customStyle="1" w:styleId="IBN">
    <w:name w:val="IBN"/>
    <w:basedOn w:val="Normal"/>
    <w:rsid w:val="0024260C"/>
    <w:pPr>
      <w:tabs>
        <w:tab w:val="left" w:pos="567"/>
      </w:tabs>
      <w:ind w:left="568" w:hanging="284"/>
    </w:pPr>
  </w:style>
  <w:style w:type="paragraph" w:customStyle="1" w:styleId="IBL">
    <w:name w:val="IBL"/>
    <w:basedOn w:val="Normal"/>
    <w:rsid w:val="0024260C"/>
    <w:pPr>
      <w:tabs>
        <w:tab w:val="left" w:pos="284"/>
      </w:tabs>
      <w:ind w:left="284" w:hanging="284"/>
    </w:pPr>
  </w:style>
  <w:style w:type="character" w:styleId="Lienhypertexte">
    <w:name w:val="Hyperlink"/>
    <w:rsid w:val="0024260C"/>
    <w:rPr>
      <w:color w:val="0000FF"/>
      <w:u w:val="single"/>
    </w:rPr>
  </w:style>
  <w:style w:type="character" w:styleId="Lienhypertextesuivivisit">
    <w:name w:val="FollowedHyperlink"/>
    <w:rsid w:val="0024260C"/>
    <w:rPr>
      <w:color w:val="800080"/>
      <w:u w:val="single"/>
    </w:rPr>
  </w:style>
  <w:style w:type="paragraph" w:customStyle="1" w:styleId="B3">
    <w:name w:val="B3+"/>
    <w:basedOn w:val="B30"/>
    <w:rsid w:val="00705DC1"/>
    <w:pPr>
      <w:numPr>
        <w:numId w:val="3"/>
      </w:numPr>
      <w:tabs>
        <w:tab w:val="left" w:pos="1134"/>
      </w:tabs>
    </w:pPr>
  </w:style>
  <w:style w:type="paragraph" w:customStyle="1" w:styleId="B1">
    <w:name w:val="B1+"/>
    <w:basedOn w:val="B10"/>
    <w:link w:val="B1Car"/>
    <w:rsid w:val="00705DC1"/>
    <w:pPr>
      <w:numPr>
        <w:numId w:val="1"/>
      </w:numPr>
    </w:pPr>
  </w:style>
  <w:style w:type="paragraph" w:customStyle="1" w:styleId="B2">
    <w:name w:val="B2+"/>
    <w:basedOn w:val="B20"/>
    <w:rsid w:val="00705DC1"/>
    <w:pPr>
      <w:numPr>
        <w:numId w:val="2"/>
      </w:numPr>
    </w:pPr>
  </w:style>
  <w:style w:type="paragraph" w:customStyle="1" w:styleId="BL">
    <w:name w:val="BL"/>
    <w:basedOn w:val="Normal"/>
    <w:rsid w:val="00705DC1"/>
    <w:pPr>
      <w:numPr>
        <w:numId w:val="5"/>
      </w:numPr>
      <w:tabs>
        <w:tab w:val="left" w:pos="851"/>
      </w:tabs>
    </w:pPr>
  </w:style>
  <w:style w:type="paragraph" w:customStyle="1" w:styleId="BN">
    <w:name w:val="BN"/>
    <w:basedOn w:val="Normal"/>
    <w:rsid w:val="00705DC1"/>
    <w:pPr>
      <w:numPr>
        <w:numId w:val="4"/>
      </w:numPr>
    </w:pPr>
  </w:style>
  <w:style w:type="paragraph" w:styleId="Corpsdetexte">
    <w:name w:val="Body Text"/>
    <w:basedOn w:val="Normal"/>
    <w:link w:val="CorpsdetexteCar"/>
    <w:rsid w:val="0024260C"/>
    <w:pPr>
      <w:keepNext/>
      <w:spacing w:after="140"/>
    </w:pPr>
  </w:style>
  <w:style w:type="paragraph" w:styleId="Normalcentr">
    <w:name w:val="Block Text"/>
    <w:basedOn w:val="Normal"/>
    <w:rsid w:val="0024260C"/>
    <w:pPr>
      <w:spacing w:after="120"/>
      <w:ind w:left="1440" w:right="1440"/>
    </w:pPr>
  </w:style>
  <w:style w:type="paragraph" w:styleId="Corpsdetexte2">
    <w:name w:val="Body Text 2"/>
    <w:basedOn w:val="Normal"/>
    <w:link w:val="Corpsdetexte2Car"/>
    <w:rsid w:val="0024260C"/>
    <w:pPr>
      <w:spacing w:after="120" w:line="480" w:lineRule="auto"/>
    </w:pPr>
  </w:style>
  <w:style w:type="paragraph" w:styleId="Corpsdetexte3">
    <w:name w:val="Body Text 3"/>
    <w:basedOn w:val="Normal"/>
    <w:link w:val="Corpsdetexte3Car"/>
    <w:rsid w:val="0024260C"/>
    <w:pPr>
      <w:spacing w:after="120"/>
    </w:pPr>
    <w:rPr>
      <w:sz w:val="16"/>
      <w:szCs w:val="16"/>
    </w:rPr>
  </w:style>
  <w:style w:type="paragraph" w:styleId="Retrait1religne">
    <w:name w:val="Body Text First Indent"/>
    <w:basedOn w:val="Corpsdetexte"/>
    <w:link w:val="Retrait1religneCar"/>
    <w:rsid w:val="0024260C"/>
    <w:pPr>
      <w:keepNext w:val="0"/>
      <w:spacing w:after="120"/>
      <w:ind w:firstLine="210"/>
    </w:pPr>
  </w:style>
  <w:style w:type="paragraph" w:styleId="Retraitcorpsdetexte">
    <w:name w:val="Body Text Indent"/>
    <w:basedOn w:val="Normal"/>
    <w:link w:val="RetraitcorpsdetexteCar"/>
    <w:rsid w:val="0024260C"/>
    <w:pPr>
      <w:spacing w:after="120"/>
      <w:ind w:left="283"/>
    </w:pPr>
  </w:style>
  <w:style w:type="paragraph" w:styleId="Retraitcorpset1relig">
    <w:name w:val="Body Text First Indent 2"/>
    <w:basedOn w:val="Retraitcorpsdetexte"/>
    <w:link w:val="Retraitcorpset1religCar"/>
    <w:rsid w:val="0024260C"/>
    <w:pPr>
      <w:ind w:firstLine="210"/>
    </w:pPr>
  </w:style>
  <w:style w:type="paragraph" w:styleId="Retraitcorpsdetexte2">
    <w:name w:val="Body Text Indent 2"/>
    <w:basedOn w:val="Normal"/>
    <w:link w:val="Retraitcorpsdetexte2Car"/>
    <w:rsid w:val="0024260C"/>
    <w:pPr>
      <w:spacing w:after="120" w:line="480" w:lineRule="auto"/>
      <w:ind w:left="283"/>
    </w:pPr>
  </w:style>
  <w:style w:type="paragraph" w:styleId="Retraitcorpsdetexte3">
    <w:name w:val="Body Text Indent 3"/>
    <w:basedOn w:val="Normal"/>
    <w:link w:val="Retraitcorpsdetexte3Car"/>
    <w:rsid w:val="0024260C"/>
    <w:pPr>
      <w:spacing w:after="120"/>
      <w:ind w:left="283"/>
    </w:pPr>
    <w:rPr>
      <w:sz w:val="16"/>
      <w:szCs w:val="16"/>
    </w:rPr>
  </w:style>
  <w:style w:type="paragraph" w:styleId="Lgende">
    <w:name w:val="caption"/>
    <w:basedOn w:val="Normal"/>
    <w:next w:val="Normal"/>
    <w:uiPriority w:val="35"/>
    <w:qFormat/>
    <w:rsid w:val="0024260C"/>
    <w:pPr>
      <w:spacing w:before="120" w:after="120"/>
    </w:pPr>
    <w:rPr>
      <w:b/>
      <w:bCs/>
    </w:rPr>
  </w:style>
  <w:style w:type="paragraph" w:styleId="Formuledepolitesse">
    <w:name w:val="Closing"/>
    <w:basedOn w:val="Normal"/>
    <w:link w:val="FormuledepolitesseCar"/>
    <w:rsid w:val="0024260C"/>
    <w:pPr>
      <w:ind w:left="4252"/>
    </w:pPr>
  </w:style>
  <w:style w:type="character" w:styleId="Marquedecommentaire">
    <w:name w:val="annotation reference"/>
    <w:semiHidden/>
    <w:rsid w:val="0024260C"/>
    <w:rPr>
      <w:sz w:val="16"/>
      <w:szCs w:val="16"/>
    </w:rPr>
  </w:style>
  <w:style w:type="paragraph" w:styleId="Commentaire">
    <w:name w:val="annotation text"/>
    <w:basedOn w:val="Normal"/>
    <w:link w:val="CommentaireCar"/>
    <w:semiHidden/>
    <w:rsid w:val="0024260C"/>
  </w:style>
  <w:style w:type="paragraph" w:styleId="Date">
    <w:name w:val="Date"/>
    <w:basedOn w:val="Normal"/>
    <w:next w:val="Normal"/>
    <w:link w:val="DateCar"/>
    <w:rsid w:val="0024260C"/>
  </w:style>
  <w:style w:type="paragraph" w:styleId="Explorateurdedocuments">
    <w:name w:val="Document Map"/>
    <w:basedOn w:val="Normal"/>
    <w:link w:val="ExplorateurdedocumentsCar"/>
    <w:uiPriority w:val="99"/>
    <w:semiHidden/>
    <w:rsid w:val="0024260C"/>
    <w:pPr>
      <w:shd w:val="clear" w:color="auto" w:fill="000080"/>
    </w:pPr>
    <w:rPr>
      <w:rFonts w:ascii="Tahoma" w:hAnsi="Tahoma" w:cs="Tahoma"/>
    </w:rPr>
  </w:style>
  <w:style w:type="paragraph" w:styleId="Signaturelectronique">
    <w:name w:val="E-mail Signature"/>
    <w:basedOn w:val="Normal"/>
    <w:link w:val="SignaturelectroniqueCar"/>
    <w:rsid w:val="0024260C"/>
  </w:style>
  <w:style w:type="character" w:styleId="Accentuation">
    <w:name w:val="Emphasis"/>
    <w:uiPriority w:val="20"/>
    <w:qFormat/>
    <w:rsid w:val="0024260C"/>
    <w:rPr>
      <w:i/>
      <w:iCs/>
    </w:rPr>
  </w:style>
  <w:style w:type="character" w:styleId="Appeldenotedefin">
    <w:name w:val="endnote reference"/>
    <w:semiHidden/>
    <w:rsid w:val="0024260C"/>
    <w:rPr>
      <w:vertAlign w:val="superscript"/>
    </w:rPr>
  </w:style>
  <w:style w:type="paragraph" w:styleId="Notedefin">
    <w:name w:val="endnote text"/>
    <w:basedOn w:val="Normal"/>
    <w:link w:val="NotedefinCar"/>
    <w:semiHidden/>
    <w:rsid w:val="0024260C"/>
  </w:style>
  <w:style w:type="paragraph" w:styleId="Adressedestinataire">
    <w:name w:val="envelope address"/>
    <w:basedOn w:val="Normal"/>
    <w:rsid w:val="0024260C"/>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sid w:val="0024260C"/>
    <w:rPr>
      <w:rFonts w:ascii="Arial" w:hAnsi="Arial" w:cs="Arial"/>
    </w:rPr>
  </w:style>
  <w:style w:type="character" w:styleId="AcronymeHTML">
    <w:name w:val="HTML Acronym"/>
    <w:basedOn w:val="Policepardfaut"/>
    <w:rsid w:val="0024260C"/>
  </w:style>
  <w:style w:type="paragraph" w:styleId="AdresseHTML">
    <w:name w:val="HTML Address"/>
    <w:basedOn w:val="Normal"/>
    <w:link w:val="AdresseHTMLCar"/>
    <w:rsid w:val="0024260C"/>
    <w:rPr>
      <w:i/>
      <w:iCs/>
    </w:rPr>
  </w:style>
  <w:style w:type="character" w:styleId="CitationHTML">
    <w:name w:val="HTML Cite"/>
    <w:rsid w:val="0024260C"/>
    <w:rPr>
      <w:i/>
      <w:iCs/>
    </w:rPr>
  </w:style>
  <w:style w:type="character" w:styleId="CodeHTML">
    <w:name w:val="HTML Code"/>
    <w:rsid w:val="0024260C"/>
    <w:rPr>
      <w:rFonts w:ascii="Courier New" w:hAnsi="Courier New"/>
      <w:sz w:val="20"/>
      <w:szCs w:val="20"/>
    </w:rPr>
  </w:style>
  <w:style w:type="character" w:styleId="DfinitionHTML">
    <w:name w:val="HTML Definition"/>
    <w:rsid w:val="0024260C"/>
    <w:rPr>
      <w:i/>
      <w:iCs/>
    </w:rPr>
  </w:style>
  <w:style w:type="character" w:styleId="ClavierHTML">
    <w:name w:val="HTML Keyboard"/>
    <w:rsid w:val="0024260C"/>
    <w:rPr>
      <w:rFonts w:ascii="Courier New" w:hAnsi="Courier New"/>
      <w:sz w:val="20"/>
      <w:szCs w:val="20"/>
    </w:rPr>
  </w:style>
  <w:style w:type="paragraph" w:styleId="PrformatHTML">
    <w:name w:val="HTML Preformatted"/>
    <w:basedOn w:val="Normal"/>
    <w:link w:val="PrformatHTMLCar"/>
    <w:uiPriority w:val="99"/>
    <w:rsid w:val="0024260C"/>
    <w:rPr>
      <w:rFonts w:ascii="Courier New" w:hAnsi="Courier New" w:cs="Courier New"/>
    </w:rPr>
  </w:style>
  <w:style w:type="character" w:styleId="ExempleHTML">
    <w:name w:val="HTML Sample"/>
    <w:rsid w:val="0024260C"/>
    <w:rPr>
      <w:rFonts w:ascii="Courier New" w:hAnsi="Courier New"/>
    </w:rPr>
  </w:style>
  <w:style w:type="character" w:styleId="MachinecrireHTML">
    <w:name w:val="HTML Typewriter"/>
    <w:rsid w:val="0024260C"/>
    <w:rPr>
      <w:rFonts w:ascii="Courier New" w:hAnsi="Courier New"/>
      <w:sz w:val="20"/>
      <w:szCs w:val="20"/>
    </w:rPr>
  </w:style>
  <w:style w:type="character" w:styleId="VariableHTML">
    <w:name w:val="HTML Variable"/>
    <w:rsid w:val="0024260C"/>
    <w:rPr>
      <w:i/>
      <w:iCs/>
    </w:rPr>
  </w:style>
  <w:style w:type="paragraph" w:styleId="Index3">
    <w:name w:val="index 3"/>
    <w:basedOn w:val="Normal"/>
    <w:next w:val="Normal"/>
    <w:autoRedefine/>
    <w:semiHidden/>
    <w:rsid w:val="0024260C"/>
    <w:pPr>
      <w:ind w:left="600" w:hanging="200"/>
    </w:pPr>
  </w:style>
  <w:style w:type="paragraph" w:styleId="Index4">
    <w:name w:val="index 4"/>
    <w:basedOn w:val="Normal"/>
    <w:next w:val="Normal"/>
    <w:autoRedefine/>
    <w:semiHidden/>
    <w:rsid w:val="0024260C"/>
    <w:pPr>
      <w:ind w:left="800" w:hanging="200"/>
    </w:pPr>
  </w:style>
  <w:style w:type="paragraph" w:styleId="Index5">
    <w:name w:val="index 5"/>
    <w:basedOn w:val="Normal"/>
    <w:next w:val="Normal"/>
    <w:autoRedefine/>
    <w:semiHidden/>
    <w:rsid w:val="0024260C"/>
    <w:pPr>
      <w:ind w:left="1000" w:hanging="200"/>
    </w:pPr>
  </w:style>
  <w:style w:type="paragraph" w:styleId="Index6">
    <w:name w:val="index 6"/>
    <w:basedOn w:val="Normal"/>
    <w:next w:val="Normal"/>
    <w:autoRedefine/>
    <w:semiHidden/>
    <w:rsid w:val="0024260C"/>
    <w:pPr>
      <w:ind w:left="1200" w:hanging="200"/>
    </w:pPr>
  </w:style>
  <w:style w:type="paragraph" w:styleId="Index7">
    <w:name w:val="index 7"/>
    <w:basedOn w:val="Normal"/>
    <w:next w:val="Normal"/>
    <w:autoRedefine/>
    <w:semiHidden/>
    <w:rsid w:val="0024260C"/>
    <w:pPr>
      <w:ind w:left="1400" w:hanging="200"/>
    </w:pPr>
  </w:style>
  <w:style w:type="paragraph" w:styleId="Index8">
    <w:name w:val="index 8"/>
    <w:basedOn w:val="Normal"/>
    <w:next w:val="Normal"/>
    <w:autoRedefine/>
    <w:semiHidden/>
    <w:rsid w:val="0024260C"/>
    <w:pPr>
      <w:ind w:left="1600" w:hanging="200"/>
    </w:pPr>
  </w:style>
  <w:style w:type="paragraph" w:styleId="Index9">
    <w:name w:val="index 9"/>
    <w:basedOn w:val="Normal"/>
    <w:next w:val="Normal"/>
    <w:autoRedefine/>
    <w:semiHidden/>
    <w:rsid w:val="0024260C"/>
    <w:pPr>
      <w:ind w:left="1800" w:hanging="200"/>
    </w:pPr>
  </w:style>
  <w:style w:type="character" w:styleId="Numrodeligne">
    <w:name w:val="line number"/>
    <w:basedOn w:val="Policepardfaut"/>
    <w:rsid w:val="0024260C"/>
  </w:style>
  <w:style w:type="paragraph" w:styleId="Listecontinue">
    <w:name w:val="List Continue"/>
    <w:basedOn w:val="Normal"/>
    <w:rsid w:val="0024260C"/>
    <w:pPr>
      <w:spacing w:after="120"/>
      <w:ind w:left="283"/>
    </w:pPr>
  </w:style>
  <w:style w:type="paragraph" w:styleId="Listecontinue2">
    <w:name w:val="List Continue 2"/>
    <w:basedOn w:val="Normal"/>
    <w:rsid w:val="0024260C"/>
    <w:pPr>
      <w:spacing w:after="120"/>
      <w:ind w:left="566"/>
    </w:pPr>
  </w:style>
  <w:style w:type="paragraph" w:styleId="Listecontinue3">
    <w:name w:val="List Continue 3"/>
    <w:basedOn w:val="Normal"/>
    <w:rsid w:val="0024260C"/>
    <w:pPr>
      <w:spacing w:after="120"/>
      <w:ind w:left="849"/>
    </w:pPr>
  </w:style>
  <w:style w:type="paragraph" w:styleId="Listecontinue4">
    <w:name w:val="List Continue 4"/>
    <w:basedOn w:val="Normal"/>
    <w:rsid w:val="0024260C"/>
    <w:pPr>
      <w:spacing w:after="120"/>
      <w:ind w:left="1132"/>
    </w:pPr>
  </w:style>
  <w:style w:type="paragraph" w:styleId="Listecontinue5">
    <w:name w:val="List Continue 5"/>
    <w:basedOn w:val="Normal"/>
    <w:rsid w:val="0024260C"/>
    <w:pPr>
      <w:spacing w:after="120"/>
      <w:ind w:left="1415"/>
    </w:pPr>
  </w:style>
  <w:style w:type="paragraph" w:styleId="Listenumros3">
    <w:name w:val="List Number 3"/>
    <w:basedOn w:val="Normal"/>
    <w:rsid w:val="0024260C"/>
    <w:pPr>
      <w:numPr>
        <w:numId w:val="6"/>
      </w:numPr>
    </w:pPr>
  </w:style>
  <w:style w:type="paragraph" w:styleId="Listenumros4">
    <w:name w:val="List Number 4"/>
    <w:basedOn w:val="Normal"/>
    <w:rsid w:val="0024260C"/>
    <w:pPr>
      <w:numPr>
        <w:numId w:val="7"/>
      </w:numPr>
    </w:pPr>
  </w:style>
  <w:style w:type="paragraph" w:styleId="Listenumros5">
    <w:name w:val="List Number 5"/>
    <w:basedOn w:val="Normal"/>
    <w:rsid w:val="0024260C"/>
    <w:pPr>
      <w:numPr>
        <w:numId w:val="8"/>
      </w:numPr>
    </w:pPr>
  </w:style>
  <w:style w:type="paragraph" w:styleId="Textedemacro">
    <w:name w:val="macro"/>
    <w:link w:val="TextedemacroCar"/>
    <w:semiHidden/>
    <w:rsid w:val="0024260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En-ttedemessage">
    <w:name w:val="Message Header"/>
    <w:basedOn w:val="Normal"/>
    <w:link w:val="En-ttedemessageCar"/>
    <w:rsid w:val="002426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4260C"/>
    <w:rPr>
      <w:sz w:val="24"/>
      <w:szCs w:val="24"/>
    </w:rPr>
  </w:style>
  <w:style w:type="paragraph" w:styleId="Retraitnormal">
    <w:name w:val="Normal Indent"/>
    <w:basedOn w:val="Normal"/>
    <w:rsid w:val="0024260C"/>
    <w:pPr>
      <w:ind w:left="720"/>
    </w:pPr>
  </w:style>
  <w:style w:type="paragraph" w:styleId="Titredenote">
    <w:name w:val="Note Heading"/>
    <w:basedOn w:val="Normal"/>
    <w:next w:val="Normal"/>
    <w:link w:val="TitredenoteCar"/>
    <w:rsid w:val="0024260C"/>
  </w:style>
  <w:style w:type="character" w:styleId="Numrodepage">
    <w:name w:val="page number"/>
    <w:basedOn w:val="Policepardfaut"/>
    <w:rsid w:val="0024260C"/>
  </w:style>
  <w:style w:type="paragraph" w:styleId="Textebrut">
    <w:name w:val="Plain Text"/>
    <w:basedOn w:val="Normal"/>
    <w:link w:val="TextebrutCar"/>
    <w:rsid w:val="0024260C"/>
    <w:rPr>
      <w:rFonts w:ascii="Courier New" w:hAnsi="Courier New" w:cs="Courier New"/>
    </w:rPr>
  </w:style>
  <w:style w:type="paragraph" w:styleId="Salutations">
    <w:name w:val="Salutation"/>
    <w:basedOn w:val="Normal"/>
    <w:next w:val="Normal"/>
    <w:link w:val="SalutationsCar"/>
    <w:rsid w:val="0024260C"/>
  </w:style>
  <w:style w:type="paragraph" w:styleId="Signature">
    <w:name w:val="Signature"/>
    <w:basedOn w:val="Normal"/>
    <w:link w:val="SignatureCar"/>
    <w:rsid w:val="0024260C"/>
    <w:pPr>
      <w:ind w:left="4252"/>
    </w:pPr>
  </w:style>
  <w:style w:type="character" w:styleId="lev">
    <w:name w:val="Strong"/>
    <w:uiPriority w:val="22"/>
    <w:qFormat/>
    <w:rsid w:val="0024260C"/>
    <w:rPr>
      <w:b/>
      <w:bCs/>
    </w:rPr>
  </w:style>
  <w:style w:type="paragraph" w:styleId="Sous-titre">
    <w:name w:val="Subtitle"/>
    <w:basedOn w:val="Normal"/>
    <w:link w:val="Sous-titreCar"/>
    <w:uiPriority w:val="11"/>
    <w:qFormat/>
    <w:rsid w:val="0024260C"/>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rsid w:val="0024260C"/>
    <w:pPr>
      <w:ind w:left="200" w:hanging="200"/>
    </w:pPr>
  </w:style>
  <w:style w:type="paragraph" w:styleId="Tabledesillustrations">
    <w:name w:val="table of figures"/>
    <w:basedOn w:val="Normal"/>
    <w:next w:val="Normal"/>
    <w:semiHidden/>
    <w:rsid w:val="0024260C"/>
    <w:pPr>
      <w:ind w:left="400" w:hanging="400"/>
    </w:pPr>
  </w:style>
  <w:style w:type="paragraph" w:styleId="Titre">
    <w:name w:val="Title"/>
    <w:basedOn w:val="Normal"/>
    <w:link w:val="TitreCar"/>
    <w:uiPriority w:val="10"/>
    <w:qFormat/>
    <w:rsid w:val="0024260C"/>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rsid w:val="0024260C"/>
    <w:pPr>
      <w:spacing w:before="120"/>
    </w:pPr>
    <w:rPr>
      <w:rFonts w:ascii="Arial" w:hAnsi="Arial" w:cs="Arial"/>
      <w:b/>
      <w:bCs/>
      <w:sz w:val="24"/>
      <w:szCs w:val="24"/>
    </w:rPr>
  </w:style>
  <w:style w:type="paragraph" w:customStyle="1" w:styleId="TAJ">
    <w:name w:val="TAJ"/>
    <w:basedOn w:val="Normal"/>
    <w:rsid w:val="00705DC1"/>
    <w:pPr>
      <w:keepNext/>
      <w:keepLines/>
      <w:spacing w:after="0"/>
      <w:jc w:val="both"/>
    </w:pPr>
    <w:rPr>
      <w:rFonts w:ascii="Arial" w:hAnsi="Arial"/>
      <w:sz w:val="18"/>
    </w:rPr>
  </w:style>
  <w:style w:type="paragraph" w:styleId="Textedebulles">
    <w:name w:val="Balloon Text"/>
    <w:basedOn w:val="Normal"/>
    <w:link w:val="TextedebullesCar"/>
    <w:rsid w:val="00A54305"/>
    <w:rPr>
      <w:rFonts w:ascii="Tahoma" w:hAnsi="Tahoma" w:cs="Tahoma"/>
      <w:sz w:val="16"/>
      <w:szCs w:val="16"/>
    </w:rPr>
  </w:style>
  <w:style w:type="paragraph" w:customStyle="1" w:styleId="FL">
    <w:name w:val="FL"/>
    <w:basedOn w:val="Normal"/>
    <w:rsid w:val="00705DC1"/>
    <w:pPr>
      <w:keepNext/>
      <w:keepLines/>
      <w:spacing w:before="60"/>
      <w:jc w:val="center"/>
    </w:pPr>
    <w:rPr>
      <w:rFonts w:ascii="Arial" w:hAnsi="Arial"/>
      <w:b/>
    </w:rPr>
  </w:style>
  <w:style w:type="character" w:customStyle="1" w:styleId="Titre1Car">
    <w:name w:val="Titre 1 Car"/>
    <w:link w:val="Titre1"/>
    <w:rsid w:val="004204B1"/>
    <w:rPr>
      <w:rFonts w:ascii="Arial" w:hAnsi="Arial"/>
      <w:sz w:val="36"/>
      <w:lang w:val="en-GB" w:eastAsia="en-US" w:bidi="ar-SA"/>
    </w:rPr>
  </w:style>
  <w:style w:type="character" w:customStyle="1" w:styleId="Titre2Car">
    <w:name w:val="Titre 2 Car"/>
    <w:link w:val="Titre2"/>
    <w:rsid w:val="004204B1"/>
    <w:rPr>
      <w:rFonts w:ascii="Arial" w:hAnsi="Arial"/>
      <w:sz w:val="32"/>
      <w:lang w:eastAsia="en-US"/>
    </w:rPr>
  </w:style>
  <w:style w:type="character" w:customStyle="1" w:styleId="Titre3Car">
    <w:name w:val="Titre 3 Car"/>
    <w:link w:val="Titre3"/>
    <w:rsid w:val="004204B1"/>
    <w:rPr>
      <w:rFonts w:ascii="Arial" w:hAnsi="Arial"/>
      <w:sz w:val="28"/>
      <w:lang w:eastAsia="en-US"/>
    </w:rPr>
  </w:style>
  <w:style w:type="character" w:customStyle="1" w:styleId="Titre4Car">
    <w:name w:val="Titre 4 Car"/>
    <w:link w:val="Titre4"/>
    <w:rsid w:val="004204B1"/>
    <w:rPr>
      <w:rFonts w:ascii="Arial" w:hAnsi="Arial"/>
      <w:sz w:val="24"/>
      <w:lang w:eastAsia="en-US"/>
    </w:rPr>
  </w:style>
  <w:style w:type="character" w:customStyle="1" w:styleId="Titre5Car">
    <w:name w:val="Titre 5 Car"/>
    <w:link w:val="Titre5"/>
    <w:rsid w:val="004204B1"/>
    <w:rPr>
      <w:rFonts w:ascii="Arial" w:hAnsi="Arial"/>
      <w:sz w:val="22"/>
      <w:lang w:eastAsia="en-US"/>
    </w:rPr>
  </w:style>
  <w:style w:type="character" w:customStyle="1" w:styleId="Titre6Car">
    <w:name w:val="Titre 6 Car"/>
    <w:link w:val="Titre6"/>
    <w:rsid w:val="004204B1"/>
    <w:rPr>
      <w:rFonts w:ascii="Arial" w:hAnsi="Arial"/>
      <w:lang w:eastAsia="en-US"/>
    </w:rPr>
  </w:style>
  <w:style w:type="character" w:customStyle="1" w:styleId="Titre7Car">
    <w:name w:val="Titre 7 Car"/>
    <w:link w:val="Titre7"/>
    <w:rsid w:val="004204B1"/>
    <w:rPr>
      <w:rFonts w:ascii="Arial" w:hAnsi="Arial"/>
      <w:lang w:eastAsia="en-US"/>
    </w:rPr>
  </w:style>
  <w:style w:type="character" w:customStyle="1" w:styleId="Titre8Car">
    <w:name w:val="Titre 8 Car"/>
    <w:link w:val="Titre8"/>
    <w:rsid w:val="004204B1"/>
    <w:rPr>
      <w:rFonts w:ascii="Arial" w:hAnsi="Arial"/>
      <w:sz w:val="36"/>
      <w:lang w:eastAsia="en-US"/>
    </w:rPr>
  </w:style>
  <w:style w:type="character" w:customStyle="1" w:styleId="Titre9Car">
    <w:name w:val="Titre 9 Car"/>
    <w:link w:val="Titre9"/>
    <w:rsid w:val="004204B1"/>
    <w:rPr>
      <w:rFonts w:ascii="Arial" w:hAnsi="Arial"/>
      <w:sz w:val="36"/>
      <w:lang w:eastAsia="en-US"/>
    </w:rPr>
  </w:style>
  <w:style w:type="character" w:customStyle="1" w:styleId="En-tteCar">
    <w:name w:val="En-tête Car"/>
    <w:link w:val="En-tte"/>
    <w:rsid w:val="004204B1"/>
    <w:rPr>
      <w:rFonts w:ascii="Arial" w:hAnsi="Arial"/>
      <w:b/>
      <w:noProof/>
      <w:sz w:val="18"/>
      <w:lang w:val="en-GB" w:eastAsia="en-US" w:bidi="ar-SA"/>
    </w:rPr>
  </w:style>
  <w:style w:type="character" w:customStyle="1" w:styleId="PieddepageCar">
    <w:name w:val="Pied de page Car"/>
    <w:link w:val="Pieddepage"/>
    <w:rsid w:val="004204B1"/>
    <w:rPr>
      <w:rFonts w:ascii="Arial" w:hAnsi="Arial"/>
      <w:b/>
      <w:i/>
      <w:noProof/>
      <w:sz w:val="18"/>
      <w:lang w:eastAsia="en-US"/>
    </w:rPr>
  </w:style>
  <w:style w:type="character" w:customStyle="1" w:styleId="NotedebasdepageCar">
    <w:name w:val="Note de bas de page Car"/>
    <w:link w:val="Notedebasdepage"/>
    <w:semiHidden/>
    <w:rsid w:val="004204B1"/>
    <w:rPr>
      <w:sz w:val="16"/>
      <w:lang w:eastAsia="en-US"/>
    </w:rPr>
  </w:style>
  <w:style w:type="character" w:customStyle="1" w:styleId="NOChar">
    <w:name w:val="NO Char"/>
    <w:link w:val="NO"/>
    <w:rsid w:val="004204B1"/>
    <w:rPr>
      <w:lang w:eastAsia="en-US"/>
    </w:rPr>
  </w:style>
  <w:style w:type="character" w:customStyle="1" w:styleId="B1Car">
    <w:name w:val="B1+ Car"/>
    <w:link w:val="B1"/>
    <w:rsid w:val="004204B1"/>
    <w:rPr>
      <w:lang w:eastAsia="en-US"/>
    </w:rPr>
  </w:style>
  <w:style w:type="character" w:customStyle="1" w:styleId="CorpsdetexteCar">
    <w:name w:val="Corps de texte Car"/>
    <w:link w:val="Corpsdetexte"/>
    <w:rsid w:val="004204B1"/>
    <w:rPr>
      <w:lang w:eastAsia="en-US"/>
    </w:rPr>
  </w:style>
  <w:style w:type="character" w:customStyle="1" w:styleId="Corpsdetexte2Car">
    <w:name w:val="Corps de texte 2 Car"/>
    <w:link w:val="Corpsdetexte2"/>
    <w:rsid w:val="004204B1"/>
    <w:rPr>
      <w:lang w:eastAsia="en-US"/>
    </w:rPr>
  </w:style>
  <w:style w:type="character" w:customStyle="1" w:styleId="Corpsdetexte3Car">
    <w:name w:val="Corps de texte 3 Car"/>
    <w:link w:val="Corpsdetexte3"/>
    <w:rsid w:val="004204B1"/>
    <w:rPr>
      <w:sz w:val="16"/>
      <w:szCs w:val="16"/>
      <w:lang w:eastAsia="en-US"/>
    </w:rPr>
  </w:style>
  <w:style w:type="character" w:customStyle="1" w:styleId="Retrait1religneCar">
    <w:name w:val="Retrait 1re ligne Car"/>
    <w:basedOn w:val="CorpsdetexteCar"/>
    <w:link w:val="Retrait1religne"/>
    <w:rsid w:val="004204B1"/>
    <w:rPr>
      <w:lang w:eastAsia="en-US"/>
    </w:rPr>
  </w:style>
  <w:style w:type="character" w:customStyle="1" w:styleId="RetraitcorpsdetexteCar">
    <w:name w:val="Retrait corps de texte Car"/>
    <w:link w:val="Retraitcorpsdetexte"/>
    <w:rsid w:val="004204B1"/>
    <w:rPr>
      <w:lang w:eastAsia="en-US"/>
    </w:rPr>
  </w:style>
  <w:style w:type="character" w:customStyle="1" w:styleId="Retraitcorpset1religCar">
    <w:name w:val="Retrait corps et 1re lig. Car"/>
    <w:basedOn w:val="RetraitcorpsdetexteCar"/>
    <w:link w:val="Retraitcorpset1relig"/>
    <w:rsid w:val="004204B1"/>
    <w:rPr>
      <w:lang w:eastAsia="en-US"/>
    </w:rPr>
  </w:style>
  <w:style w:type="character" w:customStyle="1" w:styleId="Retraitcorpsdetexte2Car">
    <w:name w:val="Retrait corps de texte 2 Car"/>
    <w:link w:val="Retraitcorpsdetexte2"/>
    <w:rsid w:val="004204B1"/>
    <w:rPr>
      <w:lang w:eastAsia="en-US"/>
    </w:rPr>
  </w:style>
  <w:style w:type="character" w:customStyle="1" w:styleId="Retraitcorpsdetexte3Car">
    <w:name w:val="Retrait corps de texte 3 Car"/>
    <w:link w:val="Retraitcorpsdetexte3"/>
    <w:rsid w:val="004204B1"/>
    <w:rPr>
      <w:sz w:val="16"/>
      <w:szCs w:val="16"/>
      <w:lang w:eastAsia="en-US"/>
    </w:rPr>
  </w:style>
  <w:style w:type="character" w:customStyle="1" w:styleId="FormuledepolitesseCar">
    <w:name w:val="Formule de politesse Car"/>
    <w:link w:val="Formuledepolitesse"/>
    <w:rsid w:val="004204B1"/>
    <w:rPr>
      <w:lang w:eastAsia="en-US"/>
    </w:rPr>
  </w:style>
  <w:style w:type="character" w:customStyle="1" w:styleId="CommentTextChar">
    <w:name w:val="Comment Text Char"/>
    <w:semiHidden/>
    <w:rsid w:val="004204B1"/>
    <w:rPr>
      <w:lang w:val="en-GB" w:eastAsia="en-US"/>
    </w:rPr>
  </w:style>
  <w:style w:type="character" w:customStyle="1" w:styleId="DateCar">
    <w:name w:val="Date Car"/>
    <w:link w:val="Date"/>
    <w:rsid w:val="004204B1"/>
    <w:rPr>
      <w:lang w:eastAsia="en-US"/>
    </w:rPr>
  </w:style>
  <w:style w:type="character" w:customStyle="1" w:styleId="ExplorateurdedocumentsCar">
    <w:name w:val="Explorateur de documents Car"/>
    <w:link w:val="Explorateurdedocuments"/>
    <w:uiPriority w:val="99"/>
    <w:semiHidden/>
    <w:rsid w:val="004204B1"/>
    <w:rPr>
      <w:rFonts w:ascii="Tahoma" w:hAnsi="Tahoma" w:cs="Tahoma"/>
      <w:shd w:val="clear" w:color="auto" w:fill="000080"/>
      <w:lang w:eastAsia="en-US"/>
    </w:rPr>
  </w:style>
  <w:style w:type="character" w:customStyle="1" w:styleId="SignaturelectroniqueCar">
    <w:name w:val="Signature électronique Car"/>
    <w:link w:val="Signaturelectronique"/>
    <w:rsid w:val="004204B1"/>
    <w:rPr>
      <w:lang w:eastAsia="en-US"/>
    </w:rPr>
  </w:style>
  <w:style w:type="character" w:customStyle="1" w:styleId="NotedefinCar">
    <w:name w:val="Note de fin Car"/>
    <w:link w:val="Notedefin"/>
    <w:semiHidden/>
    <w:rsid w:val="004204B1"/>
    <w:rPr>
      <w:lang w:eastAsia="en-US"/>
    </w:rPr>
  </w:style>
  <w:style w:type="character" w:customStyle="1" w:styleId="AdresseHTMLCar">
    <w:name w:val="Adresse HTML Car"/>
    <w:link w:val="AdresseHTML"/>
    <w:rsid w:val="004204B1"/>
    <w:rPr>
      <w:i/>
      <w:iCs/>
      <w:lang w:eastAsia="en-US"/>
    </w:rPr>
  </w:style>
  <w:style w:type="character" w:customStyle="1" w:styleId="PrformatHTMLCar">
    <w:name w:val="Préformaté HTML Car"/>
    <w:link w:val="PrformatHTML"/>
    <w:uiPriority w:val="99"/>
    <w:rsid w:val="004204B1"/>
    <w:rPr>
      <w:rFonts w:ascii="Courier New" w:hAnsi="Courier New" w:cs="Courier New"/>
      <w:lang w:eastAsia="en-US"/>
    </w:rPr>
  </w:style>
  <w:style w:type="character" w:customStyle="1" w:styleId="TextedemacroCar">
    <w:name w:val="Texte de macro Car"/>
    <w:link w:val="Textedemacro"/>
    <w:semiHidden/>
    <w:rsid w:val="004204B1"/>
    <w:rPr>
      <w:rFonts w:ascii="Courier New" w:hAnsi="Courier New" w:cs="Courier New"/>
      <w:lang w:val="en-GB" w:eastAsia="en-US" w:bidi="ar-SA"/>
    </w:rPr>
  </w:style>
  <w:style w:type="character" w:customStyle="1" w:styleId="En-ttedemessageCar">
    <w:name w:val="En-tête de message Car"/>
    <w:link w:val="En-ttedemessage"/>
    <w:rsid w:val="004204B1"/>
    <w:rPr>
      <w:rFonts w:ascii="Arial" w:hAnsi="Arial" w:cs="Arial"/>
      <w:sz w:val="24"/>
      <w:szCs w:val="24"/>
      <w:shd w:val="pct20" w:color="auto" w:fill="auto"/>
      <w:lang w:eastAsia="en-US"/>
    </w:rPr>
  </w:style>
  <w:style w:type="character" w:customStyle="1" w:styleId="TitredenoteCar">
    <w:name w:val="Titre de note Car"/>
    <w:link w:val="Titredenote"/>
    <w:rsid w:val="004204B1"/>
    <w:rPr>
      <w:lang w:eastAsia="en-US"/>
    </w:rPr>
  </w:style>
  <w:style w:type="character" w:customStyle="1" w:styleId="TextebrutCar">
    <w:name w:val="Texte brut Car"/>
    <w:link w:val="Textebrut"/>
    <w:rsid w:val="004204B1"/>
    <w:rPr>
      <w:rFonts w:ascii="Courier New" w:hAnsi="Courier New" w:cs="Courier New"/>
      <w:lang w:eastAsia="en-US"/>
    </w:rPr>
  </w:style>
  <w:style w:type="character" w:customStyle="1" w:styleId="SalutationsCar">
    <w:name w:val="Salutations Car"/>
    <w:link w:val="Salutations"/>
    <w:rsid w:val="004204B1"/>
    <w:rPr>
      <w:lang w:eastAsia="en-US"/>
    </w:rPr>
  </w:style>
  <w:style w:type="character" w:customStyle="1" w:styleId="SignatureCar">
    <w:name w:val="Signature Car"/>
    <w:link w:val="Signature"/>
    <w:rsid w:val="004204B1"/>
    <w:rPr>
      <w:lang w:eastAsia="en-US"/>
    </w:rPr>
  </w:style>
  <w:style w:type="character" w:customStyle="1" w:styleId="Sous-titreCar">
    <w:name w:val="Sous-titre Car"/>
    <w:link w:val="Sous-titre"/>
    <w:uiPriority w:val="11"/>
    <w:rsid w:val="004204B1"/>
    <w:rPr>
      <w:rFonts w:ascii="Arial" w:hAnsi="Arial" w:cs="Arial"/>
      <w:sz w:val="24"/>
      <w:szCs w:val="24"/>
      <w:lang w:eastAsia="en-US"/>
    </w:rPr>
  </w:style>
  <w:style w:type="character" w:customStyle="1" w:styleId="TitreCar">
    <w:name w:val="Titre Car"/>
    <w:link w:val="Titre"/>
    <w:uiPriority w:val="10"/>
    <w:rsid w:val="004204B1"/>
    <w:rPr>
      <w:rFonts w:ascii="Arial" w:hAnsi="Arial" w:cs="Arial"/>
      <w:b/>
      <w:bCs/>
      <w:kern w:val="28"/>
      <w:sz w:val="32"/>
      <w:szCs w:val="32"/>
      <w:lang w:eastAsia="en-US"/>
    </w:rPr>
  </w:style>
  <w:style w:type="character" w:customStyle="1" w:styleId="TextedebullesCar">
    <w:name w:val="Texte de bulles Car"/>
    <w:link w:val="Textedebulles"/>
    <w:rsid w:val="004204B1"/>
    <w:rPr>
      <w:rFonts w:ascii="Tahoma" w:hAnsi="Tahoma" w:cs="Tahoma"/>
      <w:sz w:val="16"/>
      <w:szCs w:val="16"/>
      <w:lang w:eastAsia="en-US"/>
    </w:rPr>
  </w:style>
  <w:style w:type="paragraph" w:styleId="Objetducommentaire">
    <w:name w:val="annotation subject"/>
    <w:basedOn w:val="Commentaire"/>
    <w:next w:val="Commentaire"/>
    <w:link w:val="ObjetducommentaireCar"/>
    <w:rsid w:val="004204B1"/>
    <w:rPr>
      <w:b/>
      <w:bCs/>
    </w:rPr>
  </w:style>
  <w:style w:type="character" w:customStyle="1" w:styleId="CommentaireCar">
    <w:name w:val="Commentaire Car"/>
    <w:link w:val="Commentaire"/>
    <w:semiHidden/>
    <w:rsid w:val="004204B1"/>
    <w:rPr>
      <w:lang w:eastAsia="en-US"/>
    </w:rPr>
  </w:style>
  <w:style w:type="character" w:customStyle="1" w:styleId="ObjetducommentaireCar">
    <w:name w:val="Objet du commentaire Car"/>
    <w:link w:val="Objetducommentaire"/>
    <w:rsid w:val="004204B1"/>
    <w:rPr>
      <w:b/>
      <w:bCs/>
      <w:lang w:eastAsia="en-US"/>
    </w:rPr>
  </w:style>
  <w:style w:type="character" w:styleId="Textedelespacerserv">
    <w:name w:val="Placeholder Text"/>
    <w:uiPriority w:val="99"/>
    <w:rsid w:val="004204B1"/>
    <w:rPr>
      <w:color w:val="808080"/>
    </w:rPr>
  </w:style>
  <w:style w:type="table" w:styleId="Grilledutableau">
    <w:name w:val="Table Grid"/>
    <w:basedOn w:val="TableauNormal"/>
    <w:uiPriority w:val="59"/>
    <w:rsid w:val="004204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4204B1"/>
    <w:pPr>
      <w:ind w:left="708"/>
    </w:pPr>
  </w:style>
  <w:style w:type="table" w:customStyle="1" w:styleId="Grilledutableau1">
    <w:name w:val="Grille du tableau1"/>
    <w:basedOn w:val="TableauNormal"/>
    <w:next w:val="Grilledutableau"/>
    <w:uiPriority w:val="59"/>
    <w:rsid w:val="004204B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vision">
    <w:name w:val="Revision"/>
    <w:hidden/>
    <w:uiPriority w:val="99"/>
    <w:semiHidden/>
    <w:rsid w:val="004204B1"/>
    <w:rPr>
      <w:lang w:val="en-GB" w:eastAsia="en-US"/>
    </w:rPr>
  </w:style>
  <w:style w:type="paragraph" w:styleId="Sansinterligne">
    <w:name w:val="No Spacing"/>
    <w:uiPriority w:val="1"/>
    <w:rsid w:val="004204B1"/>
    <w:pPr>
      <w:overflowPunct w:val="0"/>
      <w:autoSpaceDE w:val="0"/>
      <w:autoSpaceDN w:val="0"/>
      <w:adjustRightInd w:val="0"/>
      <w:textAlignment w:val="baseline"/>
    </w:pPr>
    <w:rPr>
      <w:lang w:val="en-GB" w:eastAsia="en-US"/>
    </w:rPr>
  </w:style>
  <w:style w:type="character" w:styleId="Emphaseple">
    <w:name w:val="Subtle Emphasis"/>
    <w:uiPriority w:val="19"/>
    <w:rsid w:val="004204B1"/>
    <w:rPr>
      <w:i/>
      <w:iCs/>
      <w:color w:val="808080"/>
    </w:rPr>
  </w:style>
  <w:style w:type="character" w:styleId="Emphaseintense">
    <w:name w:val="Intense Emphasis"/>
    <w:uiPriority w:val="21"/>
    <w:rsid w:val="004204B1"/>
    <w:rPr>
      <w:b/>
      <w:bCs/>
      <w:i/>
      <w:iCs/>
      <w:color w:val="4F81BD"/>
    </w:rPr>
  </w:style>
  <w:style w:type="paragraph" w:styleId="Citation">
    <w:name w:val="Quote"/>
    <w:basedOn w:val="Normal"/>
    <w:next w:val="Normal"/>
    <w:link w:val="CitationCar"/>
    <w:uiPriority w:val="29"/>
    <w:rsid w:val="004204B1"/>
    <w:rPr>
      <w:i/>
      <w:iCs/>
      <w:color w:val="000000"/>
    </w:rPr>
  </w:style>
  <w:style w:type="character" w:customStyle="1" w:styleId="CitationCar">
    <w:name w:val="Citation Car"/>
    <w:link w:val="Citation"/>
    <w:uiPriority w:val="29"/>
    <w:rsid w:val="004204B1"/>
    <w:rPr>
      <w:i/>
      <w:iCs/>
      <w:color w:val="000000"/>
      <w:lang w:eastAsia="en-US"/>
    </w:rPr>
  </w:style>
  <w:style w:type="paragraph" w:styleId="Citationintense">
    <w:name w:val="Intense Quote"/>
    <w:basedOn w:val="Normal"/>
    <w:next w:val="Normal"/>
    <w:link w:val="CitationintenseCar"/>
    <w:uiPriority w:val="30"/>
    <w:rsid w:val="004204B1"/>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4204B1"/>
    <w:rPr>
      <w:b/>
      <w:bCs/>
      <w:i/>
      <w:iCs/>
      <w:color w:val="4F81BD"/>
      <w:lang w:eastAsia="en-US"/>
    </w:rPr>
  </w:style>
  <w:style w:type="character" w:styleId="Rfrenceple">
    <w:name w:val="Subtle Reference"/>
    <w:uiPriority w:val="31"/>
    <w:rsid w:val="004204B1"/>
    <w:rPr>
      <w:smallCaps/>
      <w:color w:val="C0504D"/>
      <w:u w:val="single"/>
    </w:rPr>
  </w:style>
  <w:style w:type="character" w:styleId="Rfrenceintense">
    <w:name w:val="Intense Reference"/>
    <w:uiPriority w:val="32"/>
    <w:rsid w:val="004204B1"/>
    <w:rPr>
      <w:b/>
      <w:bCs/>
      <w:smallCaps/>
      <w:color w:val="C0504D"/>
      <w:spacing w:val="5"/>
      <w:u w:val="single"/>
    </w:rPr>
  </w:style>
  <w:style w:type="character" w:styleId="Titredulivre">
    <w:name w:val="Book Title"/>
    <w:uiPriority w:val="33"/>
    <w:rsid w:val="004204B1"/>
    <w:rPr>
      <w:b/>
      <w:bCs/>
      <w:smallCaps/>
      <w:spacing w:val="5"/>
    </w:rPr>
  </w:style>
</w:styles>
</file>

<file path=word/webSettings.xml><?xml version="1.0" encoding="utf-8"?>
<w:webSettings xmlns:r="http://schemas.openxmlformats.org/officeDocument/2006/relationships" xmlns:w="http://schemas.openxmlformats.org/wordprocessingml/2006/main">
  <w:divs>
    <w:div w:id="285241924">
      <w:bodyDiv w:val="1"/>
      <w:marLeft w:val="0"/>
      <w:marRight w:val="0"/>
      <w:marTop w:val="0"/>
      <w:marBottom w:val="0"/>
      <w:divBdr>
        <w:top w:val="none" w:sz="0" w:space="0" w:color="auto"/>
        <w:left w:val="none" w:sz="0" w:space="0" w:color="auto"/>
        <w:bottom w:val="none" w:sz="0" w:space="0" w:color="auto"/>
        <w:right w:val="none" w:sz="0" w:space="0" w:color="auto"/>
      </w:divBdr>
      <w:divsChild>
        <w:div w:id="1204975938">
          <w:marLeft w:val="0"/>
          <w:marRight w:val="0"/>
          <w:marTop w:val="0"/>
          <w:marBottom w:val="0"/>
          <w:divBdr>
            <w:top w:val="none" w:sz="0" w:space="0" w:color="auto"/>
            <w:left w:val="none" w:sz="0" w:space="0" w:color="auto"/>
            <w:bottom w:val="none" w:sz="0" w:space="0" w:color="auto"/>
            <w:right w:val="none" w:sz="0" w:space="0" w:color="auto"/>
          </w:divBdr>
          <w:divsChild>
            <w:div w:id="1900090538">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854003743">
      <w:bodyDiv w:val="1"/>
      <w:marLeft w:val="0"/>
      <w:marRight w:val="0"/>
      <w:marTop w:val="0"/>
      <w:marBottom w:val="0"/>
      <w:divBdr>
        <w:top w:val="none" w:sz="0" w:space="0" w:color="auto"/>
        <w:left w:val="none" w:sz="0" w:space="0" w:color="auto"/>
        <w:bottom w:val="none" w:sz="0" w:space="0" w:color="auto"/>
        <w:right w:val="none" w:sz="0" w:space="0" w:color="auto"/>
      </w:divBdr>
      <w:divsChild>
        <w:div w:id="1728530235">
          <w:marLeft w:val="0"/>
          <w:marRight w:val="0"/>
          <w:marTop w:val="0"/>
          <w:marBottom w:val="0"/>
          <w:divBdr>
            <w:top w:val="none" w:sz="0" w:space="0" w:color="auto"/>
            <w:left w:val="none" w:sz="0" w:space="0" w:color="auto"/>
            <w:bottom w:val="none" w:sz="0" w:space="0" w:color="auto"/>
            <w:right w:val="none" w:sz="0" w:space="0" w:color="auto"/>
          </w:divBdr>
          <w:divsChild>
            <w:div w:id="2846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8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box.etsi.org/Reference"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w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app.etsi.org/IPR/home.asp" TargetMode="External"/><Relationship Id="rId24" Type="http://schemas.openxmlformats.org/officeDocument/2006/relationships/image" Target="media/image13.emf"/><Relationship Id="rId32" Type="http://schemas.openxmlformats.org/officeDocument/2006/relationships/image" Target="media/image21.wmf"/><Relationship Id="rId37" Type="http://schemas.openxmlformats.org/officeDocument/2006/relationships/image" Target="media/image2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hyperlink" Target="http://portal.etsi.org/tb/status/status.asp" TargetMode="External"/><Relationship Id="rId19" Type="http://schemas.openxmlformats.org/officeDocument/2006/relationships/image" Target="media/image8.emf"/><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hyperlink" Target="http://www.etsi.org"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wmf"/><Relationship Id="rId35" Type="http://schemas.openxmlformats.org/officeDocument/2006/relationships/image" Target="media/image24.wmf"/><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vigne\Application%20Data\Microsoft\Templates\Normal.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93673-554C-491E-8DBB-0FF8AA9B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1</TotalTime>
  <Pages>196</Pages>
  <Words>89314</Words>
  <Characters>509091</Characters>
  <Application>Microsoft Office Word</Application>
  <DocSecurity>0</DocSecurity>
  <Lines>4242</Lines>
  <Paragraphs>1194</Paragraphs>
  <ScaleCrop>false</ScaleCrop>
  <HeadingPairs>
    <vt:vector size="6" baseType="variant">
      <vt:variant>
        <vt:lpstr>Titre</vt:lpstr>
      </vt:variant>
      <vt:variant>
        <vt:i4>1</vt:i4>
      </vt:variant>
      <vt:variant>
        <vt:lpstr>Titres</vt:lpstr>
      </vt:variant>
      <vt:variant>
        <vt:i4>11</vt:i4>
      </vt:variant>
      <vt:variant>
        <vt:lpstr>Title</vt:lpstr>
      </vt:variant>
      <vt:variant>
        <vt:i4>1</vt:i4>
      </vt:variant>
    </vt:vector>
  </HeadingPairs>
  <TitlesOfParts>
    <vt:vector size="13" baseType="lpstr">
      <vt:lpstr>Final draft ETSI EG 202 843 V1.1.17</vt:lpstr>
      <vt:lpstr>Contents</vt:lpstr>
      <vt:lpstr>Intellectual Property Rights</vt:lpstr>
      <vt:lpstr>Foreword</vt:lpstr>
      <vt:lpstr>Introduction</vt:lpstr>
      <vt:lpstr>1	Scope</vt:lpstr>
      <vt:lpstr>2	References</vt:lpstr>
      <vt:lpstr>    2.1	Normative references</vt:lpstr>
      <vt:lpstr>    2.2	Informative references</vt:lpstr>
      <vt:lpstr>3	Definitions, symbols and abbreviations</vt:lpstr>
      <vt:lpstr>    3.1	Definitions</vt:lpstr>
      <vt:lpstr>    3.2	Symbols</vt:lpstr>
      <vt:lpstr>Final draft ETSI EG 202 843 V1.1.17</vt:lpstr>
    </vt:vector>
  </TitlesOfParts>
  <Company>ETSI Secretariat</Company>
  <LinksUpToDate>false</LinksUpToDate>
  <CharactersWithSpaces>597211</CharactersWithSpaces>
  <SharedDoc>false</SharedDoc>
  <HLinks>
    <vt:vector size="30" baseType="variant">
      <vt:variant>
        <vt:i4>1376287</vt:i4>
      </vt:variant>
      <vt:variant>
        <vt:i4>3255</vt:i4>
      </vt:variant>
      <vt:variant>
        <vt:i4>0</vt:i4>
      </vt:variant>
      <vt:variant>
        <vt:i4>5</vt:i4>
      </vt:variant>
      <vt:variant>
        <vt:lpwstr>http://docbox.etsi.org/Reference</vt:lpwstr>
      </vt:variant>
      <vt:variant>
        <vt:lpwstr/>
      </vt:variant>
      <vt:variant>
        <vt:i4>3538988</vt:i4>
      </vt:variant>
      <vt:variant>
        <vt:i4>3198</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EG 202 843 V1.1.17</dc:title>
  <dc:subject>User Group</dc:subject>
  <dc:creator>Lavigne</dc:creator>
  <cp:keywords>User, QoS</cp:keywords>
  <cp:lastModifiedBy>Louise Clarke</cp:lastModifiedBy>
  <cp:revision>2</cp:revision>
  <cp:lastPrinted>2011-07-22T12:59:00Z</cp:lastPrinted>
  <dcterms:created xsi:type="dcterms:W3CDTF">2012-09-25T09:12:00Z</dcterms:created>
  <dcterms:modified xsi:type="dcterms:W3CDTF">2012-09-25T09:12:00Z</dcterms:modified>
</cp:coreProperties>
</file>